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EEACA" w14:textId="77777777" w:rsidR="007D1CAA" w:rsidRPr="00FF0286" w:rsidRDefault="007D1CAA" w:rsidP="00EB33CF">
      <w:pPr>
        <w:jc w:val="center"/>
        <w:rPr>
          <w:rFonts w:cs="Arial"/>
          <w:sz w:val="28"/>
          <w:szCs w:val="28"/>
        </w:rPr>
      </w:pPr>
    </w:p>
    <w:p w14:paraId="4951FDB5" w14:textId="77777777" w:rsidR="00E14BD7" w:rsidRPr="00FF0286" w:rsidRDefault="00E14BD7" w:rsidP="007D1CAA">
      <w:pPr>
        <w:rPr>
          <w:rFonts w:cs="Arial"/>
        </w:rPr>
      </w:pPr>
    </w:p>
    <w:p w14:paraId="697ED6AD" w14:textId="77777777" w:rsidR="00E14BD7" w:rsidRPr="00FF0286" w:rsidRDefault="00E14BD7" w:rsidP="007D1CAA">
      <w:pPr>
        <w:rPr>
          <w:rFonts w:cs="Arial"/>
        </w:rPr>
      </w:pPr>
    </w:p>
    <w:p w14:paraId="41FEA774" w14:textId="77777777" w:rsidR="00E14BD7" w:rsidRPr="00FF0286" w:rsidRDefault="00E14BD7" w:rsidP="007D1CAA">
      <w:pPr>
        <w:rPr>
          <w:rFonts w:cs="Arial"/>
        </w:rPr>
      </w:pPr>
    </w:p>
    <w:p w14:paraId="616AE99A" w14:textId="77777777" w:rsidR="00E14BD7" w:rsidRPr="00FF0286" w:rsidRDefault="00E14BD7" w:rsidP="007D1CAA">
      <w:pPr>
        <w:rPr>
          <w:rFonts w:cs="Arial"/>
        </w:rPr>
      </w:pPr>
    </w:p>
    <w:p w14:paraId="5D909854" w14:textId="77777777" w:rsidR="00E14BD7" w:rsidRPr="00FF0286" w:rsidRDefault="00E14BD7" w:rsidP="007D1CAA">
      <w:pPr>
        <w:rPr>
          <w:rFonts w:cs="Arial"/>
        </w:rPr>
      </w:pPr>
    </w:p>
    <w:p w14:paraId="0F30B120" w14:textId="77777777" w:rsidR="00E14BD7" w:rsidRPr="00FF0286" w:rsidRDefault="00E14BD7" w:rsidP="007D1CAA">
      <w:pPr>
        <w:rPr>
          <w:rFonts w:cs="Arial"/>
        </w:rPr>
      </w:pPr>
    </w:p>
    <w:p w14:paraId="5A07CD99" w14:textId="77777777" w:rsidR="00E14BD7" w:rsidRPr="00FF0286" w:rsidRDefault="00E14BD7" w:rsidP="007D1CAA">
      <w:pPr>
        <w:rPr>
          <w:rFonts w:cs="Arial"/>
        </w:rPr>
      </w:pPr>
    </w:p>
    <w:p w14:paraId="78675087" w14:textId="77777777" w:rsidR="007D1CAA" w:rsidRPr="00FF0286" w:rsidRDefault="007D1CAA" w:rsidP="007D1CAA">
      <w:pPr>
        <w:rPr>
          <w:rFonts w:cs="Arial"/>
        </w:rPr>
      </w:pPr>
    </w:p>
    <w:p w14:paraId="287FAFF7" w14:textId="77777777" w:rsidR="001C2621" w:rsidRDefault="001C2621" w:rsidP="007D1CAA">
      <w:pPr>
        <w:jc w:val="center"/>
        <w:rPr>
          <w:rFonts w:cs="Arial"/>
          <w:b/>
          <w:sz w:val="40"/>
          <w:szCs w:val="40"/>
        </w:rPr>
      </w:pPr>
      <w:r>
        <w:rPr>
          <w:rFonts w:cs="Arial"/>
          <w:b/>
          <w:sz w:val="40"/>
          <w:szCs w:val="40"/>
        </w:rPr>
        <w:t>POSEBNI TEHNIČNI POGOJI</w:t>
      </w:r>
    </w:p>
    <w:p w14:paraId="2E89451A" w14:textId="5A1D1371" w:rsidR="00D63745" w:rsidRPr="00FF0286" w:rsidRDefault="007D1CAA" w:rsidP="007D1CAA">
      <w:pPr>
        <w:jc w:val="center"/>
        <w:rPr>
          <w:rFonts w:cs="Arial"/>
          <w:b/>
          <w:sz w:val="40"/>
          <w:szCs w:val="40"/>
        </w:rPr>
      </w:pPr>
      <w:r w:rsidRPr="00FF0286">
        <w:rPr>
          <w:rFonts w:cs="Arial"/>
          <w:b/>
          <w:sz w:val="40"/>
          <w:szCs w:val="40"/>
        </w:rPr>
        <w:t>ZA IZVEDBO DEL</w:t>
      </w:r>
    </w:p>
    <w:p w14:paraId="632CCC3D" w14:textId="77777777" w:rsidR="007D1CAA" w:rsidRPr="00FF0286" w:rsidRDefault="007D1CAA" w:rsidP="007D1CAA">
      <w:pPr>
        <w:rPr>
          <w:rFonts w:cs="Arial"/>
        </w:rPr>
      </w:pPr>
    </w:p>
    <w:p w14:paraId="48A4192D" w14:textId="77777777" w:rsidR="00E14BD7" w:rsidRPr="00FF0286" w:rsidRDefault="00E14BD7" w:rsidP="007D1CAA">
      <w:pPr>
        <w:rPr>
          <w:rFonts w:cs="Arial"/>
        </w:rPr>
      </w:pPr>
    </w:p>
    <w:p w14:paraId="5A66A518" w14:textId="77777777" w:rsidR="00E14BD7" w:rsidRPr="00FF0286" w:rsidRDefault="00E14BD7" w:rsidP="007D1CAA">
      <w:pPr>
        <w:rPr>
          <w:rFonts w:cs="Arial"/>
        </w:rPr>
      </w:pPr>
    </w:p>
    <w:p w14:paraId="2ED86A14" w14:textId="77777777" w:rsidR="00E14BD7" w:rsidRPr="00FF0286" w:rsidRDefault="00E14BD7" w:rsidP="007D1CAA">
      <w:pPr>
        <w:rPr>
          <w:rFonts w:cs="Arial"/>
        </w:rPr>
      </w:pPr>
    </w:p>
    <w:p w14:paraId="3F6A4B5F" w14:textId="77777777" w:rsidR="00E14BD7" w:rsidRPr="00FF0286" w:rsidRDefault="00E14BD7" w:rsidP="007D1CAA">
      <w:pPr>
        <w:rPr>
          <w:rFonts w:cs="Arial"/>
        </w:rPr>
      </w:pPr>
    </w:p>
    <w:p w14:paraId="6BDA47A3" w14:textId="77777777" w:rsidR="00E14BD7" w:rsidRPr="00FF0286" w:rsidRDefault="00E14BD7" w:rsidP="007D1CAA">
      <w:pPr>
        <w:rPr>
          <w:rFonts w:cs="Arial"/>
        </w:rPr>
      </w:pPr>
    </w:p>
    <w:p w14:paraId="2FFB2709" w14:textId="77777777" w:rsidR="00E14BD7" w:rsidRPr="00FF0286" w:rsidRDefault="00E14BD7" w:rsidP="007D1CAA">
      <w:pPr>
        <w:rPr>
          <w:rFonts w:cs="Arial"/>
        </w:rPr>
      </w:pPr>
    </w:p>
    <w:p w14:paraId="5115509F" w14:textId="77777777" w:rsidR="00E14BD7" w:rsidRPr="00FF0286" w:rsidRDefault="00E14BD7" w:rsidP="007D1CAA">
      <w:pPr>
        <w:rPr>
          <w:rFonts w:cs="Arial"/>
        </w:rPr>
      </w:pPr>
    </w:p>
    <w:p w14:paraId="39C2C120" w14:textId="77777777" w:rsidR="00E14BD7" w:rsidRPr="00FF0286" w:rsidRDefault="00E14BD7" w:rsidP="007D1CAA">
      <w:pPr>
        <w:rPr>
          <w:rFonts w:cs="Arial"/>
        </w:rPr>
      </w:pPr>
    </w:p>
    <w:p w14:paraId="7F77A889" w14:textId="77777777" w:rsidR="00E14BD7" w:rsidRPr="00FF0286" w:rsidRDefault="00E14BD7" w:rsidP="007D1CAA">
      <w:pPr>
        <w:rPr>
          <w:rFonts w:cs="Arial"/>
        </w:rPr>
      </w:pPr>
    </w:p>
    <w:p w14:paraId="2C898DA7" w14:textId="77777777" w:rsidR="00E14BD7" w:rsidRPr="00FF0286" w:rsidRDefault="00E14BD7" w:rsidP="007D1CAA">
      <w:pPr>
        <w:rPr>
          <w:rFonts w:cs="Arial"/>
        </w:rPr>
      </w:pPr>
    </w:p>
    <w:p w14:paraId="340BF924" w14:textId="77777777" w:rsidR="00E14BD7" w:rsidRPr="00FF0286" w:rsidRDefault="00E14BD7" w:rsidP="007D1CAA">
      <w:pPr>
        <w:rPr>
          <w:rFonts w:cs="Arial"/>
        </w:rPr>
      </w:pPr>
    </w:p>
    <w:p w14:paraId="4A6199C4" w14:textId="77777777" w:rsidR="00E14BD7" w:rsidRPr="00FF0286" w:rsidRDefault="00E14BD7" w:rsidP="007D1CAA">
      <w:pPr>
        <w:rPr>
          <w:rFonts w:cs="Arial"/>
        </w:rPr>
      </w:pPr>
    </w:p>
    <w:p w14:paraId="1D54DD2E" w14:textId="77777777" w:rsidR="00E14BD7" w:rsidRPr="00FF0286" w:rsidRDefault="00E14BD7" w:rsidP="007D1CAA">
      <w:pPr>
        <w:rPr>
          <w:rFonts w:cs="Arial"/>
        </w:rPr>
      </w:pPr>
    </w:p>
    <w:p w14:paraId="5BB5F38B" w14:textId="77777777" w:rsidR="00E14BD7" w:rsidRPr="00FF0286" w:rsidRDefault="00E14BD7" w:rsidP="007D1CAA">
      <w:pPr>
        <w:rPr>
          <w:rFonts w:cs="Arial"/>
        </w:rPr>
      </w:pPr>
    </w:p>
    <w:p w14:paraId="6E4D006C" w14:textId="77777777" w:rsidR="00E14BD7" w:rsidRPr="00FF0286" w:rsidRDefault="00E14BD7" w:rsidP="007D1CAA">
      <w:pPr>
        <w:rPr>
          <w:rFonts w:cs="Arial"/>
        </w:rPr>
      </w:pPr>
    </w:p>
    <w:p w14:paraId="1B1622C7" w14:textId="77777777" w:rsidR="00E14BD7" w:rsidRPr="00FF0286" w:rsidRDefault="00E14BD7" w:rsidP="007D1CAA">
      <w:pPr>
        <w:rPr>
          <w:rFonts w:cs="Arial"/>
        </w:rPr>
      </w:pPr>
    </w:p>
    <w:p w14:paraId="3B40E35E" w14:textId="77777777" w:rsidR="00E14BD7" w:rsidRPr="00FF0286" w:rsidRDefault="00E14BD7" w:rsidP="007D1CAA">
      <w:pPr>
        <w:rPr>
          <w:rFonts w:cs="Arial"/>
        </w:rPr>
      </w:pPr>
    </w:p>
    <w:p w14:paraId="435F5408" w14:textId="77777777" w:rsidR="00E14BD7" w:rsidRPr="00FF0286" w:rsidRDefault="00E14BD7" w:rsidP="007D1CAA">
      <w:pPr>
        <w:rPr>
          <w:rFonts w:cs="Arial"/>
        </w:rPr>
      </w:pPr>
    </w:p>
    <w:p w14:paraId="3B278A4D" w14:textId="77777777" w:rsidR="00E14BD7" w:rsidRPr="00FF0286" w:rsidRDefault="00E14BD7" w:rsidP="007D1CAA">
      <w:pPr>
        <w:rPr>
          <w:rFonts w:cs="Arial"/>
        </w:rPr>
      </w:pPr>
    </w:p>
    <w:p w14:paraId="76F18C2D" w14:textId="77777777" w:rsidR="007D1CAA" w:rsidRPr="00FF0286" w:rsidRDefault="007D1CAA" w:rsidP="007D1CAA">
      <w:pPr>
        <w:rPr>
          <w:rFonts w:cs="Arial"/>
        </w:rPr>
      </w:pPr>
    </w:p>
    <w:p w14:paraId="2B9BA33E" w14:textId="77777777" w:rsidR="00E14BD7" w:rsidRPr="00FF0286" w:rsidRDefault="00E14BD7">
      <w:pPr>
        <w:widowControl/>
        <w:spacing w:before="0" w:after="200" w:line="276" w:lineRule="auto"/>
        <w:contextualSpacing w:val="0"/>
        <w:jc w:val="left"/>
        <w:rPr>
          <w:rFonts w:cs="Arial"/>
        </w:rPr>
        <w:sectPr w:rsidR="00E14BD7" w:rsidRPr="00FF0286" w:rsidSect="00E14BD7">
          <w:headerReference w:type="default" r:id="rId8"/>
          <w:footerReference w:type="default" r:id="rId9"/>
          <w:footerReference w:type="first" r:id="rId10"/>
          <w:pgSz w:w="11907" w:h="16840" w:code="9"/>
          <w:pgMar w:top="1701" w:right="1418" w:bottom="1418" w:left="1418" w:header="680" w:footer="680" w:gutter="284"/>
          <w:cols w:space="708"/>
          <w:vAlign w:val="center"/>
          <w:titlePg/>
          <w:docGrid w:linePitch="326"/>
        </w:sectPr>
      </w:pPr>
    </w:p>
    <w:sdt>
      <w:sdtPr>
        <w:rPr>
          <w:rFonts w:ascii="Arial" w:eastAsiaTheme="minorHAnsi" w:hAnsi="Arial" w:cs="Arial"/>
          <w:b w:val="0"/>
          <w:bCs w:val="0"/>
          <w:color w:val="auto"/>
          <w:sz w:val="24"/>
          <w:szCs w:val="24"/>
          <w:lang w:eastAsia="en-US"/>
        </w:rPr>
        <w:id w:val="2058811234"/>
        <w:docPartObj>
          <w:docPartGallery w:val="Table of Contents"/>
          <w:docPartUnique/>
        </w:docPartObj>
      </w:sdtPr>
      <w:sdtEndPr>
        <w:rPr>
          <w:sz w:val="22"/>
          <w:szCs w:val="22"/>
        </w:rPr>
      </w:sdtEndPr>
      <w:sdtContent>
        <w:p w14:paraId="0CD255F9" w14:textId="77777777" w:rsidR="009939EE" w:rsidRPr="00E26085" w:rsidRDefault="009939EE">
          <w:pPr>
            <w:pStyle w:val="NaslovTOC"/>
            <w:rPr>
              <w:rFonts w:ascii="Arial" w:hAnsi="Arial" w:cs="Arial"/>
              <w:color w:val="auto"/>
              <w:sz w:val="22"/>
              <w:szCs w:val="22"/>
            </w:rPr>
          </w:pPr>
          <w:r w:rsidRPr="00E26085">
            <w:rPr>
              <w:rFonts w:ascii="Arial" w:hAnsi="Arial" w:cs="Arial"/>
              <w:color w:val="auto"/>
              <w:sz w:val="22"/>
              <w:szCs w:val="22"/>
            </w:rPr>
            <w:t>Vsebina</w:t>
          </w:r>
        </w:p>
        <w:p w14:paraId="7C38D9C4" w14:textId="77777777" w:rsidR="00E26085" w:rsidRPr="00E26085" w:rsidRDefault="00A05CE2">
          <w:pPr>
            <w:pStyle w:val="Kazalovsebine1"/>
            <w:rPr>
              <w:rFonts w:eastAsiaTheme="minorEastAsia" w:cs="Arial"/>
              <w:noProof/>
              <w:sz w:val="22"/>
              <w:lang w:eastAsia="sl-SI"/>
            </w:rPr>
          </w:pPr>
          <w:r w:rsidRPr="00E26085">
            <w:rPr>
              <w:rFonts w:cs="Arial"/>
              <w:sz w:val="22"/>
            </w:rPr>
            <w:fldChar w:fldCharType="begin"/>
          </w:r>
          <w:r w:rsidR="009939EE" w:rsidRPr="00E26085">
            <w:rPr>
              <w:rFonts w:cs="Arial"/>
              <w:sz w:val="22"/>
            </w:rPr>
            <w:instrText xml:space="preserve"> TOC \o "1-3" \h \z \u </w:instrText>
          </w:r>
          <w:r w:rsidRPr="00E26085">
            <w:rPr>
              <w:rFonts w:cs="Arial"/>
              <w:sz w:val="22"/>
            </w:rPr>
            <w:fldChar w:fldCharType="separate"/>
          </w:r>
          <w:hyperlink w:anchor="_Toc90638447" w:history="1">
            <w:r w:rsidR="00E26085" w:rsidRPr="00E26085">
              <w:rPr>
                <w:rStyle w:val="Hiperpovezava"/>
                <w:rFonts w:cs="Arial"/>
                <w:noProof/>
                <w:sz w:val="22"/>
              </w:rPr>
              <w:t>1</w:t>
            </w:r>
            <w:r w:rsidR="00E26085" w:rsidRPr="00E26085">
              <w:rPr>
                <w:rFonts w:eastAsiaTheme="minorEastAsia" w:cs="Arial"/>
                <w:noProof/>
                <w:sz w:val="22"/>
                <w:lang w:eastAsia="sl-SI"/>
              </w:rPr>
              <w:tab/>
            </w:r>
            <w:r w:rsidR="00E26085" w:rsidRPr="00E26085">
              <w:rPr>
                <w:rStyle w:val="Hiperpovezava"/>
                <w:rFonts w:cs="Arial"/>
                <w:noProof/>
                <w:sz w:val="22"/>
              </w:rPr>
              <w:t>Posebni tehnični pogoji</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_Toc90638447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2C0729C4"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448" w:history="1">
            <w:r w:rsidR="00E26085" w:rsidRPr="00E26085">
              <w:rPr>
                <w:rStyle w:val="Hiperpovezava"/>
                <w:rFonts w:cs="Arial"/>
                <w:noProof/>
                <w:sz w:val="22"/>
              </w:rPr>
              <w:t>1.1</w:t>
            </w:r>
            <w:r w:rsidR="00E26085" w:rsidRPr="00E26085">
              <w:rPr>
                <w:rFonts w:eastAsiaTheme="minorEastAsia" w:cs="Arial"/>
                <w:noProof/>
                <w:sz w:val="22"/>
                <w:lang w:eastAsia="sl-SI"/>
              </w:rPr>
              <w:tab/>
            </w:r>
            <w:r w:rsidR="00E26085" w:rsidRPr="00E26085">
              <w:rPr>
                <w:rStyle w:val="Hiperpovezava"/>
                <w:rFonts w:cs="Arial"/>
                <w:noProof/>
                <w:sz w:val="22"/>
              </w:rPr>
              <w:t>Splošno</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_Toc90638448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29DA1DE5"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449" w:history="1">
            <w:r w:rsidR="00E26085" w:rsidRPr="00E26085">
              <w:rPr>
                <w:rStyle w:val="Hiperpovezava"/>
                <w:rFonts w:cs="Arial"/>
                <w:noProof/>
                <w:sz w:val="22"/>
              </w:rPr>
              <w:t>1.2</w:t>
            </w:r>
            <w:r w:rsidR="00E26085" w:rsidRPr="00E26085">
              <w:rPr>
                <w:rFonts w:eastAsiaTheme="minorEastAsia" w:cs="Arial"/>
                <w:noProof/>
                <w:sz w:val="22"/>
                <w:lang w:eastAsia="sl-SI"/>
              </w:rPr>
              <w:tab/>
            </w:r>
            <w:r w:rsidR="00E26085" w:rsidRPr="00E26085">
              <w:rPr>
                <w:rStyle w:val="Hiperpovezava"/>
                <w:rFonts w:cs="Arial"/>
                <w:noProof/>
                <w:sz w:val="22"/>
              </w:rPr>
              <w:t>Poučevanje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_Toc90638449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2FB99DEE"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450" w:history="1">
            <w:r w:rsidR="00E26085" w:rsidRPr="00E26085">
              <w:rPr>
                <w:rStyle w:val="Hiperpovezava"/>
                <w:rFonts w:cs="Arial"/>
                <w:noProof/>
                <w:sz w:val="22"/>
              </w:rPr>
              <w:t>1.3</w:t>
            </w:r>
            <w:r w:rsidR="00E26085" w:rsidRPr="00E26085">
              <w:rPr>
                <w:rFonts w:eastAsiaTheme="minorEastAsia" w:cs="Arial"/>
                <w:noProof/>
                <w:sz w:val="22"/>
                <w:lang w:eastAsia="sl-SI"/>
              </w:rPr>
              <w:tab/>
            </w:r>
            <w:r w:rsidR="00E26085" w:rsidRPr="00E26085">
              <w:rPr>
                <w:rStyle w:val="Hiperpovezava"/>
                <w:rFonts w:cs="Arial"/>
                <w:noProof/>
                <w:sz w:val="22"/>
              </w:rPr>
              <w:t>Tehnični pogoji za preddela</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_Toc90638450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7EEC6EBA" w14:textId="77777777" w:rsidR="00E26085" w:rsidRPr="00E26085" w:rsidRDefault="009B4C94">
          <w:pPr>
            <w:pStyle w:val="Kazalovsebine3"/>
            <w:rPr>
              <w:rFonts w:ascii="Arial" w:eastAsiaTheme="minorEastAsia" w:hAnsi="Arial" w:cs="Arial"/>
              <w:noProof/>
              <w:sz w:val="22"/>
              <w:szCs w:val="22"/>
              <w:lang w:val="sl-SI" w:eastAsia="sl-SI"/>
            </w:rPr>
          </w:pPr>
          <w:hyperlink w:anchor="_Toc9063845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1.3.1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Geodetska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5</w:t>
            </w:r>
            <w:r w:rsidR="00E26085" w:rsidRPr="00E26085">
              <w:rPr>
                <w:rFonts w:ascii="Arial" w:hAnsi="Arial" w:cs="Arial"/>
                <w:noProof/>
                <w:webHidden/>
                <w:sz w:val="22"/>
                <w:szCs w:val="22"/>
              </w:rPr>
              <w:fldChar w:fldCharType="end"/>
            </w:r>
          </w:hyperlink>
        </w:p>
        <w:p w14:paraId="4F60C969"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452" w:history="1">
            <w:r w:rsidR="00E26085" w:rsidRPr="00E26085">
              <w:rPr>
                <w:rStyle w:val="Hiperpovezava"/>
                <w:rFonts w:cs="Arial"/>
                <w:noProof/>
                <w:sz w:val="22"/>
              </w:rPr>
              <w:t>1.4</w:t>
            </w:r>
            <w:r w:rsidR="00E26085" w:rsidRPr="00E26085">
              <w:rPr>
                <w:rFonts w:eastAsiaTheme="minorEastAsia" w:cs="Arial"/>
                <w:noProof/>
                <w:sz w:val="22"/>
                <w:lang w:eastAsia="sl-SI"/>
              </w:rPr>
              <w:tab/>
            </w:r>
            <w:r w:rsidR="00E26085" w:rsidRPr="00E26085">
              <w:rPr>
                <w:rStyle w:val="Hiperpovezava"/>
                <w:rFonts w:cs="Arial"/>
                <w:noProof/>
                <w:sz w:val="22"/>
              </w:rPr>
              <w:t>Tehnični pogoji za zgornji ustroj železniške proge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_Toc90638452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9</w:t>
            </w:r>
            <w:r w:rsidR="00E26085" w:rsidRPr="00E26085">
              <w:rPr>
                <w:rFonts w:cs="Arial"/>
                <w:noProof/>
                <w:webHidden/>
                <w:sz w:val="22"/>
              </w:rPr>
              <w:fldChar w:fldCharType="end"/>
            </w:r>
          </w:hyperlink>
        </w:p>
        <w:p w14:paraId="4F1B9417" w14:textId="77777777" w:rsidR="00E26085" w:rsidRPr="00E26085" w:rsidRDefault="009B4C94">
          <w:pPr>
            <w:pStyle w:val="Kazalovsebine3"/>
            <w:rPr>
              <w:rFonts w:ascii="Arial" w:eastAsiaTheme="minorEastAsia" w:hAnsi="Arial" w:cs="Arial"/>
              <w:noProof/>
              <w:sz w:val="22"/>
              <w:szCs w:val="22"/>
              <w:lang w:val="sl-SI" w:eastAsia="sl-SI"/>
            </w:rPr>
          </w:pPr>
          <w:hyperlink w:anchor="_Toc9063845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izvajanje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9</w:t>
            </w:r>
            <w:r w:rsidR="00E26085" w:rsidRPr="00E26085">
              <w:rPr>
                <w:rFonts w:ascii="Arial" w:hAnsi="Arial" w:cs="Arial"/>
                <w:noProof/>
                <w:webHidden/>
                <w:sz w:val="22"/>
                <w:szCs w:val="22"/>
              </w:rPr>
              <w:fldChar w:fldCharType="end"/>
            </w:r>
          </w:hyperlink>
        </w:p>
        <w:p w14:paraId="700D131D" w14:textId="77777777" w:rsidR="00E26085" w:rsidRPr="00E26085" w:rsidRDefault="009B4C94">
          <w:pPr>
            <w:pStyle w:val="Kazalovsebine3"/>
            <w:rPr>
              <w:rFonts w:ascii="Arial" w:eastAsiaTheme="minorEastAsia" w:hAnsi="Arial" w:cs="Arial"/>
              <w:noProof/>
              <w:sz w:val="22"/>
              <w:szCs w:val="22"/>
              <w:lang w:val="sl-SI" w:eastAsia="sl-SI"/>
            </w:rPr>
          </w:pPr>
          <w:hyperlink w:anchor="_Toc9063845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Material in prevzem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17</w:t>
            </w:r>
            <w:r w:rsidR="00E26085" w:rsidRPr="00E26085">
              <w:rPr>
                <w:rFonts w:ascii="Arial" w:hAnsi="Arial" w:cs="Arial"/>
                <w:noProof/>
                <w:webHidden/>
                <w:sz w:val="22"/>
                <w:szCs w:val="22"/>
              </w:rPr>
              <w:fldChar w:fldCharType="end"/>
            </w:r>
          </w:hyperlink>
        </w:p>
        <w:p w14:paraId="40A33ACB" w14:textId="77777777" w:rsidR="00E26085" w:rsidRPr="00E26085" w:rsidRDefault="009B4C94">
          <w:pPr>
            <w:pStyle w:val="Kazalovsebine3"/>
            <w:rPr>
              <w:rFonts w:ascii="Arial" w:eastAsiaTheme="minorEastAsia" w:hAnsi="Arial" w:cs="Arial"/>
              <w:noProof/>
              <w:sz w:val="22"/>
              <w:szCs w:val="22"/>
              <w:lang w:val="sl-SI" w:eastAsia="sl-SI"/>
            </w:rPr>
          </w:pPr>
          <w:hyperlink w:anchor="_Toc9063845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Tirnice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19</w:t>
            </w:r>
            <w:r w:rsidR="00E26085" w:rsidRPr="00E26085">
              <w:rPr>
                <w:rFonts w:ascii="Arial" w:hAnsi="Arial" w:cs="Arial"/>
                <w:noProof/>
                <w:webHidden/>
                <w:sz w:val="22"/>
                <w:szCs w:val="22"/>
              </w:rPr>
              <w:fldChar w:fldCharType="end"/>
            </w:r>
          </w:hyperlink>
        </w:p>
        <w:p w14:paraId="51134FF1" w14:textId="77777777" w:rsidR="00E26085" w:rsidRPr="00E26085" w:rsidRDefault="009B4C94">
          <w:pPr>
            <w:pStyle w:val="Kazalovsebine3"/>
            <w:rPr>
              <w:rFonts w:ascii="Arial" w:eastAsiaTheme="minorEastAsia" w:hAnsi="Arial" w:cs="Arial"/>
              <w:noProof/>
              <w:sz w:val="22"/>
              <w:szCs w:val="22"/>
              <w:lang w:val="sl-SI" w:eastAsia="sl-SI"/>
            </w:rPr>
          </w:pPr>
          <w:hyperlink w:anchor="_Toc9063845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Pragi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20</w:t>
            </w:r>
            <w:r w:rsidR="00E26085" w:rsidRPr="00E26085">
              <w:rPr>
                <w:rFonts w:ascii="Arial" w:hAnsi="Arial" w:cs="Arial"/>
                <w:noProof/>
                <w:webHidden/>
                <w:sz w:val="22"/>
                <w:szCs w:val="22"/>
              </w:rPr>
              <w:fldChar w:fldCharType="end"/>
            </w:r>
          </w:hyperlink>
        </w:p>
        <w:p w14:paraId="6CEEB45A" w14:textId="77777777" w:rsidR="00E26085" w:rsidRPr="00E26085" w:rsidRDefault="009B4C94">
          <w:pPr>
            <w:pStyle w:val="Kazalovsebine3"/>
            <w:rPr>
              <w:rFonts w:ascii="Arial" w:eastAsiaTheme="minorEastAsia" w:hAnsi="Arial" w:cs="Arial"/>
              <w:noProof/>
              <w:sz w:val="22"/>
              <w:szCs w:val="22"/>
              <w:lang w:val="sl-SI" w:eastAsia="sl-SI"/>
            </w:rPr>
          </w:pPr>
          <w:hyperlink w:anchor="_Toc9063845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Kretnice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28</w:t>
            </w:r>
            <w:r w:rsidR="00E26085" w:rsidRPr="00E26085">
              <w:rPr>
                <w:rFonts w:ascii="Arial" w:hAnsi="Arial" w:cs="Arial"/>
                <w:noProof/>
                <w:webHidden/>
                <w:sz w:val="22"/>
                <w:szCs w:val="22"/>
              </w:rPr>
              <w:fldChar w:fldCharType="end"/>
            </w:r>
          </w:hyperlink>
        </w:p>
        <w:p w14:paraId="1C89DECD" w14:textId="77777777" w:rsidR="00E26085" w:rsidRPr="00E26085" w:rsidRDefault="009B4C94">
          <w:pPr>
            <w:pStyle w:val="Kazalovsebine3"/>
            <w:rPr>
              <w:rFonts w:ascii="Arial" w:eastAsiaTheme="minorEastAsia" w:hAnsi="Arial" w:cs="Arial"/>
              <w:noProof/>
              <w:sz w:val="22"/>
              <w:szCs w:val="22"/>
              <w:lang w:val="sl-SI" w:eastAsia="sl-SI"/>
            </w:rPr>
          </w:pPr>
          <w:hyperlink w:anchor="_Toc9063845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Elastični pritrdilni sistemi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30</w:t>
            </w:r>
            <w:r w:rsidR="00E26085" w:rsidRPr="00E26085">
              <w:rPr>
                <w:rFonts w:ascii="Arial" w:hAnsi="Arial" w:cs="Arial"/>
                <w:noProof/>
                <w:webHidden/>
                <w:sz w:val="22"/>
                <w:szCs w:val="22"/>
              </w:rPr>
              <w:fldChar w:fldCharType="end"/>
            </w:r>
          </w:hyperlink>
        </w:p>
        <w:p w14:paraId="70352CEC" w14:textId="77777777" w:rsidR="00E26085" w:rsidRPr="00E26085" w:rsidRDefault="009B4C94">
          <w:pPr>
            <w:pStyle w:val="Kazalovsebine3"/>
            <w:rPr>
              <w:rFonts w:ascii="Arial" w:eastAsiaTheme="minorEastAsia" w:hAnsi="Arial" w:cs="Arial"/>
              <w:noProof/>
              <w:sz w:val="22"/>
              <w:szCs w:val="22"/>
              <w:lang w:val="sl-SI" w:eastAsia="sl-SI"/>
            </w:rPr>
          </w:pPr>
          <w:hyperlink w:anchor="_Toc9063845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Izolirani lepljeni stiki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32</w:t>
            </w:r>
            <w:r w:rsidR="00E26085" w:rsidRPr="00E26085">
              <w:rPr>
                <w:rFonts w:ascii="Arial" w:hAnsi="Arial" w:cs="Arial"/>
                <w:noProof/>
                <w:webHidden/>
                <w:sz w:val="22"/>
                <w:szCs w:val="22"/>
              </w:rPr>
              <w:fldChar w:fldCharType="end"/>
            </w:r>
          </w:hyperlink>
        </w:p>
        <w:p w14:paraId="43093A64" w14:textId="77777777" w:rsidR="00E26085" w:rsidRPr="00E26085" w:rsidRDefault="009B4C94">
          <w:pPr>
            <w:pStyle w:val="Kazalovsebine3"/>
            <w:rPr>
              <w:rFonts w:ascii="Arial" w:eastAsiaTheme="minorEastAsia" w:hAnsi="Arial" w:cs="Arial"/>
              <w:noProof/>
              <w:sz w:val="22"/>
              <w:szCs w:val="22"/>
              <w:lang w:val="sl-SI" w:eastAsia="sl-SI"/>
            </w:rPr>
          </w:pPr>
          <w:hyperlink w:anchor="_Toc9063846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Tolčenec za tirno gredo železniških tirov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33</w:t>
            </w:r>
            <w:r w:rsidR="00E26085" w:rsidRPr="00E26085">
              <w:rPr>
                <w:rFonts w:ascii="Arial" w:hAnsi="Arial" w:cs="Arial"/>
                <w:noProof/>
                <w:webHidden/>
                <w:sz w:val="22"/>
                <w:szCs w:val="22"/>
              </w:rPr>
              <w:fldChar w:fldCharType="end"/>
            </w:r>
          </w:hyperlink>
        </w:p>
        <w:p w14:paraId="5411F474" w14:textId="77777777" w:rsidR="00E26085" w:rsidRPr="00E26085" w:rsidRDefault="009B4C94">
          <w:pPr>
            <w:pStyle w:val="Kazalovsebine3"/>
            <w:rPr>
              <w:rFonts w:ascii="Arial" w:eastAsiaTheme="minorEastAsia" w:hAnsi="Arial" w:cs="Arial"/>
              <w:noProof/>
              <w:sz w:val="22"/>
              <w:szCs w:val="22"/>
              <w:lang w:val="sl-SI" w:eastAsia="sl-SI"/>
            </w:rPr>
          </w:pPr>
          <w:hyperlink w:anchor="_Toc9063846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Varilni material za termitsko varjenje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35</w:t>
            </w:r>
            <w:r w:rsidR="00E26085" w:rsidRPr="00E26085">
              <w:rPr>
                <w:rFonts w:ascii="Arial" w:hAnsi="Arial" w:cs="Arial"/>
                <w:noProof/>
                <w:webHidden/>
                <w:sz w:val="22"/>
                <w:szCs w:val="22"/>
              </w:rPr>
              <w:fldChar w:fldCharType="end"/>
            </w:r>
          </w:hyperlink>
        </w:p>
        <w:p w14:paraId="4FDBF615" w14:textId="77777777" w:rsidR="00E26085" w:rsidRPr="00E26085" w:rsidRDefault="009B4C94">
          <w:pPr>
            <w:pStyle w:val="Kazalovsebine3"/>
            <w:rPr>
              <w:rFonts w:ascii="Arial" w:eastAsiaTheme="minorEastAsia" w:hAnsi="Arial" w:cs="Arial"/>
              <w:noProof/>
              <w:sz w:val="22"/>
              <w:szCs w:val="22"/>
              <w:lang w:val="sl-SI" w:eastAsia="sl-SI"/>
            </w:rPr>
          </w:pPr>
          <w:hyperlink w:anchor="_Toc9063846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Naprave proti vzdolžnemu pomiku tirnic</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35</w:t>
            </w:r>
            <w:r w:rsidR="00E26085" w:rsidRPr="00E26085">
              <w:rPr>
                <w:rFonts w:ascii="Arial" w:hAnsi="Arial" w:cs="Arial"/>
                <w:noProof/>
                <w:webHidden/>
                <w:sz w:val="22"/>
                <w:szCs w:val="22"/>
              </w:rPr>
              <w:fldChar w:fldCharType="end"/>
            </w:r>
          </w:hyperlink>
        </w:p>
        <w:p w14:paraId="447C6BB4" w14:textId="77777777" w:rsidR="00E26085" w:rsidRPr="00E26085" w:rsidRDefault="009B4C94">
          <w:pPr>
            <w:pStyle w:val="Kazalovsebine3"/>
            <w:rPr>
              <w:rFonts w:ascii="Arial" w:eastAsiaTheme="minorEastAsia" w:hAnsi="Arial" w:cs="Arial"/>
              <w:noProof/>
              <w:sz w:val="22"/>
              <w:szCs w:val="22"/>
              <w:lang w:val="sl-SI" w:eastAsia="sl-SI"/>
            </w:rPr>
          </w:pPr>
          <w:hyperlink w:anchor="_Toc9063846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Naprave proti bočnem premiku tira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36</w:t>
            </w:r>
            <w:r w:rsidR="00E26085" w:rsidRPr="00E26085">
              <w:rPr>
                <w:rFonts w:ascii="Arial" w:hAnsi="Arial" w:cs="Arial"/>
                <w:noProof/>
                <w:webHidden/>
                <w:sz w:val="22"/>
                <w:szCs w:val="22"/>
              </w:rPr>
              <w:fldChar w:fldCharType="end"/>
            </w:r>
          </w:hyperlink>
        </w:p>
        <w:p w14:paraId="743CBDB1" w14:textId="77777777" w:rsidR="00E26085" w:rsidRPr="00E26085" w:rsidRDefault="009B4C94">
          <w:pPr>
            <w:pStyle w:val="Kazalovsebine3"/>
            <w:rPr>
              <w:rFonts w:ascii="Arial" w:eastAsiaTheme="minorEastAsia" w:hAnsi="Arial" w:cs="Arial"/>
              <w:noProof/>
              <w:sz w:val="22"/>
              <w:szCs w:val="22"/>
              <w:lang w:val="sl-SI" w:eastAsia="sl-SI"/>
            </w:rPr>
          </w:pPr>
          <w:hyperlink w:anchor="_Toc9063846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Naprave za mazanje tirnic</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37</w:t>
            </w:r>
            <w:r w:rsidR="00E26085" w:rsidRPr="00E26085">
              <w:rPr>
                <w:rFonts w:ascii="Arial" w:hAnsi="Arial" w:cs="Arial"/>
                <w:noProof/>
                <w:webHidden/>
                <w:sz w:val="22"/>
                <w:szCs w:val="22"/>
              </w:rPr>
              <w:fldChar w:fldCharType="end"/>
            </w:r>
          </w:hyperlink>
        </w:p>
        <w:p w14:paraId="59461F51" w14:textId="77777777" w:rsidR="00E26085" w:rsidRPr="00E26085" w:rsidRDefault="009B4C94">
          <w:pPr>
            <w:pStyle w:val="Kazalovsebine3"/>
            <w:rPr>
              <w:rFonts w:ascii="Arial" w:eastAsiaTheme="minorEastAsia" w:hAnsi="Arial" w:cs="Arial"/>
              <w:noProof/>
              <w:sz w:val="22"/>
              <w:szCs w:val="22"/>
              <w:lang w:val="sl-SI" w:eastAsia="sl-SI"/>
            </w:rPr>
          </w:pPr>
          <w:hyperlink w:anchor="_Toc9063846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Oprema proge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37</w:t>
            </w:r>
            <w:r w:rsidR="00E26085" w:rsidRPr="00E26085">
              <w:rPr>
                <w:rFonts w:ascii="Arial" w:hAnsi="Arial" w:cs="Arial"/>
                <w:noProof/>
                <w:webHidden/>
                <w:sz w:val="22"/>
                <w:szCs w:val="22"/>
              </w:rPr>
              <w:fldChar w:fldCharType="end"/>
            </w:r>
          </w:hyperlink>
        </w:p>
        <w:p w14:paraId="722C558B"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466" w:history="1">
            <w:r w:rsidR="00E26085" w:rsidRPr="00E26085">
              <w:rPr>
                <w:rStyle w:val="Hiperpovezava"/>
                <w:rFonts w:cs="Arial"/>
                <w:noProof/>
                <w:sz w:val="22"/>
              </w:rPr>
              <w:t>1.5</w:t>
            </w:r>
            <w:r w:rsidR="00E26085" w:rsidRPr="00E26085">
              <w:rPr>
                <w:rFonts w:eastAsiaTheme="minorEastAsia" w:cs="Arial"/>
                <w:noProof/>
                <w:sz w:val="22"/>
                <w:lang w:eastAsia="sl-SI"/>
              </w:rPr>
              <w:tab/>
            </w:r>
            <w:r w:rsidR="00E26085" w:rsidRPr="00E26085">
              <w:rPr>
                <w:rStyle w:val="Hiperpovezava"/>
                <w:rFonts w:cs="Arial"/>
                <w:noProof/>
                <w:sz w:val="22"/>
              </w:rPr>
              <w:t>Tehnični pogoji za zemeljska dela in temeljenje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_Toc90638466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39</w:t>
            </w:r>
            <w:r w:rsidR="00E26085" w:rsidRPr="00E26085">
              <w:rPr>
                <w:rFonts w:cs="Arial"/>
                <w:noProof/>
                <w:webHidden/>
                <w:sz w:val="22"/>
              </w:rPr>
              <w:fldChar w:fldCharType="end"/>
            </w:r>
          </w:hyperlink>
        </w:p>
        <w:p w14:paraId="29DA9DA6" w14:textId="77777777" w:rsidR="00E26085" w:rsidRPr="00E26085" w:rsidRDefault="009B4C94">
          <w:pPr>
            <w:pStyle w:val="Kazalovsebine3"/>
            <w:rPr>
              <w:rFonts w:ascii="Arial" w:eastAsiaTheme="minorEastAsia" w:hAnsi="Arial" w:cs="Arial"/>
              <w:noProof/>
              <w:sz w:val="22"/>
              <w:szCs w:val="22"/>
              <w:lang w:val="sl-SI" w:eastAsia="sl-SI"/>
            </w:rPr>
          </w:pPr>
          <w:hyperlink w:anchor="_Toc9063846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Splošni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39</w:t>
            </w:r>
            <w:r w:rsidR="00E26085" w:rsidRPr="00E26085">
              <w:rPr>
                <w:rFonts w:ascii="Arial" w:hAnsi="Arial" w:cs="Arial"/>
                <w:noProof/>
                <w:webHidden/>
                <w:sz w:val="22"/>
                <w:szCs w:val="22"/>
              </w:rPr>
              <w:fldChar w:fldCharType="end"/>
            </w:r>
          </w:hyperlink>
        </w:p>
        <w:p w14:paraId="42DEAF5D" w14:textId="77777777" w:rsidR="00E26085" w:rsidRPr="00E26085" w:rsidRDefault="009B4C94">
          <w:pPr>
            <w:pStyle w:val="Kazalovsebine3"/>
            <w:rPr>
              <w:rFonts w:ascii="Arial" w:eastAsiaTheme="minorEastAsia" w:hAnsi="Arial" w:cs="Arial"/>
              <w:noProof/>
              <w:sz w:val="22"/>
              <w:szCs w:val="22"/>
              <w:lang w:val="sl-SI" w:eastAsia="sl-SI"/>
            </w:rPr>
          </w:pPr>
          <w:hyperlink w:anchor="_Toc9063846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Pripravljalna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44</w:t>
            </w:r>
            <w:r w:rsidR="00E26085" w:rsidRPr="00E26085">
              <w:rPr>
                <w:rFonts w:ascii="Arial" w:hAnsi="Arial" w:cs="Arial"/>
                <w:noProof/>
                <w:webHidden/>
                <w:sz w:val="22"/>
                <w:szCs w:val="22"/>
              </w:rPr>
              <w:fldChar w:fldCharType="end"/>
            </w:r>
          </w:hyperlink>
        </w:p>
        <w:p w14:paraId="73FA5641" w14:textId="77777777" w:rsidR="00E26085" w:rsidRPr="00E26085" w:rsidRDefault="009B4C94">
          <w:pPr>
            <w:pStyle w:val="Kazalovsebine3"/>
            <w:rPr>
              <w:rFonts w:ascii="Arial" w:eastAsiaTheme="minorEastAsia" w:hAnsi="Arial" w:cs="Arial"/>
              <w:noProof/>
              <w:sz w:val="22"/>
              <w:szCs w:val="22"/>
              <w:lang w:val="sl-SI" w:eastAsia="sl-SI"/>
            </w:rPr>
          </w:pPr>
          <w:hyperlink w:anchor="_Toc9063846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Izkopi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47</w:t>
            </w:r>
            <w:r w:rsidR="00E26085" w:rsidRPr="00E26085">
              <w:rPr>
                <w:rFonts w:ascii="Arial" w:hAnsi="Arial" w:cs="Arial"/>
                <w:noProof/>
                <w:webHidden/>
                <w:sz w:val="22"/>
                <w:szCs w:val="22"/>
              </w:rPr>
              <w:fldChar w:fldCharType="end"/>
            </w:r>
          </w:hyperlink>
        </w:p>
        <w:p w14:paraId="65CBE2CA"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Priprava temeljnih tal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51</w:t>
            </w:r>
            <w:r w:rsidR="00E26085" w:rsidRPr="00E26085">
              <w:rPr>
                <w:rFonts w:ascii="Arial" w:hAnsi="Arial" w:cs="Arial"/>
                <w:noProof/>
                <w:webHidden/>
                <w:sz w:val="22"/>
                <w:szCs w:val="22"/>
              </w:rPr>
              <w:fldChar w:fldCharType="end"/>
            </w:r>
          </w:hyperlink>
        </w:p>
        <w:p w14:paraId="59C83DDE"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Nasipi, zasipi, klini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57</w:t>
            </w:r>
            <w:r w:rsidR="00E26085" w:rsidRPr="00E26085">
              <w:rPr>
                <w:rFonts w:ascii="Arial" w:hAnsi="Arial" w:cs="Arial"/>
                <w:noProof/>
                <w:webHidden/>
                <w:sz w:val="22"/>
                <w:szCs w:val="22"/>
              </w:rPr>
              <w:fldChar w:fldCharType="end"/>
            </w:r>
          </w:hyperlink>
        </w:p>
        <w:p w14:paraId="71FA495C"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Drenaže in filterske plasti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62</w:t>
            </w:r>
            <w:r w:rsidR="00E26085" w:rsidRPr="00E26085">
              <w:rPr>
                <w:rFonts w:ascii="Arial" w:hAnsi="Arial" w:cs="Arial"/>
                <w:noProof/>
                <w:webHidden/>
                <w:sz w:val="22"/>
                <w:szCs w:val="22"/>
              </w:rPr>
              <w:fldChar w:fldCharType="end"/>
            </w:r>
          </w:hyperlink>
        </w:p>
        <w:p w14:paraId="29DD34DA"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Humusiranje brežin</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67</w:t>
            </w:r>
            <w:r w:rsidR="00E26085" w:rsidRPr="00E26085">
              <w:rPr>
                <w:rFonts w:ascii="Arial" w:hAnsi="Arial" w:cs="Arial"/>
                <w:noProof/>
                <w:webHidden/>
                <w:sz w:val="22"/>
                <w:szCs w:val="22"/>
              </w:rPr>
              <w:fldChar w:fldCharType="end"/>
            </w:r>
          </w:hyperlink>
        </w:p>
        <w:p w14:paraId="26414E5D"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Izdelava posteljice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67</w:t>
            </w:r>
            <w:r w:rsidR="00E26085" w:rsidRPr="00E26085">
              <w:rPr>
                <w:rFonts w:ascii="Arial" w:hAnsi="Arial" w:cs="Arial"/>
                <w:noProof/>
                <w:webHidden/>
                <w:sz w:val="22"/>
                <w:szCs w:val="22"/>
              </w:rPr>
              <w:fldChar w:fldCharType="end"/>
            </w:r>
          </w:hyperlink>
        </w:p>
        <w:p w14:paraId="3267FDFC"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Nevezana nosilna plast - tampon</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70</w:t>
            </w:r>
            <w:r w:rsidR="00E26085" w:rsidRPr="00E26085">
              <w:rPr>
                <w:rFonts w:ascii="Arial" w:hAnsi="Arial" w:cs="Arial"/>
                <w:noProof/>
                <w:webHidden/>
                <w:sz w:val="22"/>
                <w:szCs w:val="22"/>
              </w:rPr>
              <w:fldChar w:fldCharType="end"/>
            </w:r>
          </w:hyperlink>
        </w:p>
        <w:p w14:paraId="5A8768DD"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Plitvo temeljenje objektov-zemeljska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72</w:t>
            </w:r>
            <w:r w:rsidR="00E26085" w:rsidRPr="00E26085">
              <w:rPr>
                <w:rFonts w:ascii="Arial" w:hAnsi="Arial" w:cs="Arial"/>
                <w:noProof/>
                <w:webHidden/>
                <w:sz w:val="22"/>
                <w:szCs w:val="22"/>
              </w:rPr>
              <w:fldChar w:fldCharType="end"/>
            </w:r>
          </w:hyperlink>
        </w:p>
        <w:p w14:paraId="17CEC898"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Geotehniško opazovanje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74</w:t>
            </w:r>
            <w:r w:rsidR="00E26085" w:rsidRPr="00E26085">
              <w:rPr>
                <w:rFonts w:ascii="Arial" w:hAnsi="Arial" w:cs="Arial"/>
                <w:noProof/>
                <w:webHidden/>
                <w:sz w:val="22"/>
                <w:szCs w:val="22"/>
              </w:rPr>
              <w:fldChar w:fldCharType="end"/>
            </w:r>
          </w:hyperlink>
        </w:p>
        <w:p w14:paraId="72F22EAE"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Armirano betonski koli (piloti)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76</w:t>
            </w:r>
            <w:r w:rsidR="00E26085" w:rsidRPr="00E26085">
              <w:rPr>
                <w:rFonts w:ascii="Arial" w:hAnsi="Arial" w:cs="Arial"/>
                <w:noProof/>
                <w:webHidden/>
                <w:sz w:val="22"/>
                <w:szCs w:val="22"/>
              </w:rPr>
              <w:fldChar w:fldCharType="end"/>
            </w:r>
          </w:hyperlink>
        </w:p>
        <w:p w14:paraId="4FF5C3A5" w14:textId="77777777" w:rsidR="00E26085" w:rsidRPr="00E26085" w:rsidRDefault="009B4C94">
          <w:pPr>
            <w:pStyle w:val="Kazalovsebine3"/>
            <w:rPr>
              <w:rFonts w:ascii="Arial" w:eastAsiaTheme="minorEastAsia" w:hAnsi="Arial" w:cs="Arial"/>
              <w:noProof/>
              <w:sz w:val="22"/>
              <w:szCs w:val="22"/>
              <w:lang w:val="sl-SI" w:eastAsia="sl-SI"/>
            </w:rPr>
          </w:pPr>
          <w:hyperlink w:anchor="_Toc9063847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Geotehnična vrvna sidra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80</w:t>
            </w:r>
            <w:r w:rsidR="00E26085" w:rsidRPr="00E26085">
              <w:rPr>
                <w:rFonts w:ascii="Arial" w:hAnsi="Arial" w:cs="Arial"/>
                <w:noProof/>
                <w:webHidden/>
                <w:sz w:val="22"/>
                <w:szCs w:val="22"/>
              </w:rPr>
              <w:fldChar w:fldCharType="end"/>
            </w:r>
          </w:hyperlink>
        </w:p>
        <w:p w14:paraId="225F634A" w14:textId="77777777" w:rsidR="00E26085" w:rsidRPr="00E26085" w:rsidRDefault="009B4C94">
          <w:pPr>
            <w:pStyle w:val="Kazalovsebine3"/>
            <w:rPr>
              <w:rFonts w:ascii="Arial" w:eastAsiaTheme="minorEastAsia" w:hAnsi="Arial" w:cs="Arial"/>
              <w:noProof/>
              <w:sz w:val="22"/>
              <w:szCs w:val="22"/>
              <w:lang w:val="sl-SI" w:eastAsia="sl-SI"/>
            </w:rPr>
          </w:pPr>
          <w:hyperlink w:anchor="_Toc9063848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Pasivna sidra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85</w:t>
            </w:r>
            <w:r w:rsidR="00E26085" w:rsidRPr="00E26085">
              <w:rPr>
                <w:rFonts w:ascii="Arial" w:hAnsi="Arial" w:cs="Arial"/>
                <w:noProof/>
                <w:webHidden/>
                <w:sz w:val="22"/>
                <w:szCs w:val="22"/>
              </w:rPr>
              <w:fldChar w:fldCharType="end"/>
            </w:r>
          </w:hyperlink>
        </w:p>
        <w:p w14:paraId="4070D943" w14:textId="77777777" w:rsidR="00E26085" w:rsidRPr="00E26085" w:rsidRDefault="009B4C94">
          <w:pPr>
            <w:pStyle w:val="Kazalovsebine3"/>
            <w:rPr>
              <w:rFonts w:ascii="Arial" w:eastAsiaTheme="minorEastAsia" w:hAnsi="Arial" w:cs="Arial"/>
              <w:noProof/>
              <w:sz w:val="22"/>
              <w:szCs w:val="22"/>
              <w:lang w:val="sl-SI" w:eastAsia="sl-SI"/>
            </w:rPr>
          </w:pPr>
          <w:hyperlink w:anchor="_Toc9063848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Pasivna radialna sidra – predor</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90</w:t>
            </w:r>
            <w:r w:rsidR="00E26085" w:rsidRPr="00E26085">
              <w:rPr>
                <w:rFonts w:ascii="Arial" w:hAnsi="Arial" w:cs="Arial"/>
                <w:noProof/>
                <w:webHidden/>
                <w:sz w:val="22"/>
                <w:szCs w:val="22"/>
              </w:rPr>
              <w:fldChar w:fldCharType="end"/>
            </w:r>
          </w:hyperlink>
        </w:p>
        <w:p w14:paraId="444BAED7" w14:textId="77777777" w:rsidR="00E26085" w:rsidRPr="00E26085" w:rsidRDefault="009B4C94">
          <w:pPr>
            <w:pStyle w:val="Kazalovsebine3"/>
            <w:rPr>
              <w:rFonts w:ascii="Arial" w:eastAsiaTheme="minorEastAsia" w:hAnsi="Arial" w:cs="Arial"/>
              <w:noProof/>
              <w:sz w:val="22"/>
              <w:szCs w:val="22"/>
              <w:lang w:val="sl-SI" w:eastAsia="sl-SI"/>
            </w:rPr>
          </w:pPr>
          <w:hyperlink w:anchor="_Toc9063848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Priloge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99</w:t>
            </w:r>
            <w:r w:rsidR="00E26085" w:rsidRPr="00E26085">
              <w:rPr>
                <w:rFonts w:ascii="Arial" w:hAnsi="Arial" w:cs="Arial"/>
                <w:noProof/>
                <w:webHidden/>
                <w:sz w:val="22"/>
                <w:szCs w:val="22"/>
              </w:rPr>
              <w:fldChar w:fldCharType="end"/>
            </w:r>
          </w:hyperlink>
        </w:p>
        <w:p w14:paraId="267F3D3B" w14:textId="77777777" w:rsidR="00E26085" w:rsidRPr="00E26085" w:rsidRDefault="009B4C94">
          <w:pPr>
            <w:pStyle w:val="Kazalovsebine1"/>
            <w:rPr>
              <w:rFonts w:eastAsiaTheme="minorEastAsia" w:cs="Arial"/>
              <w:noProof/>
              <w:sz w:val="22"/>
              <w:lang w:eastAsia="sl-SI"/>
            </w:rPr>
          </w:pPr>
          <w:hyperlink w:anchor="_Toc90638483" w:history="1">
            <w:r w:rsidR="00E26085" w:rsidRPr="00E26085">
              <w:rPr>
                <w:rStyle w:val="Hiperpovezava"/>
                <w:rFonts w:cs="Arial"/>
                <w:noProof/>
                <w:sz w:val="22"/>
              </w:rPr>
              <w:t>2</w:t>
            </w:r>
            <w:r w:rsidR="00E26085" w:rsidRPr="00E26085">
              <w:rPr>
                <w:rFonts w:eastAsiaTheme="minorEastAsia" w:cs="Arial"/>
                <w:noProof/>
                <w:sz w:val="22"/>
                <w:lang w:eastAsia="sl-SI"/>
              </w:rPr>
              <w:tab/>
            </w:r>
            <w:r w:rsidR="00E26085" w:rsidRPr="00E26085">
              <w:rPr>
                <w:rStyle w:val="Hiperpovezava"/>
                <w:rFonts w:cs="Arial"/>
                <w:noProof/>
                <w:sz w:val="22"/>
              </w:rPr>
              <w:t>PRILOGA 1: Kategorije izkopov v zemljini in kamnini TSPI – P.05.100  P.G</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_Toc90638483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101</w:t>
            </w:r>
            <w:r w:rsidR="00E26085" w:rsidRPr="00E26085">
              <w:rPr>
                <w:rFonts w:cs="Arial"/>
                <w:noProof/>
                <w:webHidden/>
                <w:sz w:val="22"/>
              </w:rPr>
              <w:fldChar w:fldCharType="end"/>
            </w:r>
          </w:hyperlink>
        </w:p>
        <w:p w14:paraId="7A5CD314"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484" w:history="1">
            <w:r w:rsidR="00E26085" w:rsidRPr="00E26085">
              <w:rPr>
                <w:rStyle w:val="Hiperpovezava"/>
                <w:rFonts w:cs="Arial"/>
                <w:noProof/>
                <w:sz w:val="22"/>
              </w:rPr>
              <w:t>2.1</w:t>
            </w:r>
            <w:r w:rsidR="00E26085" w:rsidRPr="00E26085">
              <w:rPr>
                <w:rFonts w:eastAsiaTheme="minorEastAsia" w:cs="Arial"/>
                <w:noProof/>
                <w:sz w:val="22"/>
                <w:lang w:eastAsia="sl-SI"/>
              </w:rPr>
              <w:tab/>
            </w:r>
            <w:r w:rsidR="00E26085" w:rsidRPr="00E26085">
              <w:rPr>
                <w:rStyle w:val="Hiperpovezava"/>
                <w:rFonts w:cs="Arial"/>
                <w:noProof/>
                <w:sz w:val="22"/>
              </w:rPr>
              <w:t>Tehnični pogoji za odvodnjavanje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_Toc90638484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113</w:t>
            </w:r>
            <w:r w:rsidR="00E26085" w:rsidRPr="00E26085">
              <w:rPr>
                <w:rFonts w:cs="Arial"/>
                <w:noProof/>
                <w:webHidden/>
                <w:sz w:val="22"/>
              </w:rPr>
              <w:fldChar w:fldCharType="end"/>
            </w:r>
          </w:hyperlink>
        </w:p>
        <w:p w14:paraId="561A8D84" w14:textId="77777777" w:rsidR="00E26085" w:rsidRPr="00E26085" w:rsidRDefault="009B4C94">
          <w:pPr>
            <w:pStyle w:val="Kazalovsebine3"/>
            <w:rPr>
              <w:rFonts w:ascii="Arial" w:eastAsiaTheme="minorEastAsia" w:hAnsi="Arial" w:cs="Arial"/>
              <w:noProof/>
              <w:sz w:val="22"/>
              <w:szCs w:val="22"/>
              <w:lang w:val="sl-SI" w:eastAsia="sl-SI"/>
            </w:rPr>
          </w:pPr>
          <w:hyperlink w:anchor="_Toc9063848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113</w:t>
            </w:r>
            <w:r w:rsidR="00E26085" w:rsidRPr="00E26085">
              <w:rPr>
                <w:rFonts w:ascii="Arial" w:hAnsi="Arial" w:cs="Arial"/>
                <w:noProof/>
                <w:webHidden/>
                <w:sz w:val="22"/>
                <w:szCs w:val="22"/>
              </w:rPr>
              <w:fldChar w:fldCharType="end"/>
            </w:r>
          </w:hyperlink>
        </w:p>
        <w:p w14:paraId="53B3E67B" w14:textId="77777777" w:rsidR="00E26085" w:rsidRPr="00E26085" w:rsidRDefault="009B4C94">
          <w:pPr>
            <w:pStyle w:val="Kazalovsebine3"/>
            <w:rPr>
              <w:rFonts w:ascii="Arial" w:eastAsiaTheme="minorEastAsia" w:hAnsi="Arial" w:cs="Arial"/>
              <w:noProof/>
              <w:sz w:val="22"/>
              <w:szCs w:val="22"/>
              <w:lang w:val="sl-SI" w:eastAsia="sl-SI"/>
            </w:rPr>
          </w:pPr>
          <w:hyperlink w:anchor="_Toc9063848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Površinsko odvodnjavanje, regulacija vodotokov, prestavitve melioracijskih jarkov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113</w:t>
            </w:r>
            <w:r w:rsidR="00E26085" w:rsidRPr="00E26085">
              <w:rPr>
                <w:rFonts w:ascii="Arial" w:hAnsi="Arial" w:cs="Arial"/>
                <w:noProof/>
                <w:webHidden/>
                <w:sz w:val="22"/>
                <w:szCs w:val="22"/>
              </w:rPr>
              <w:fldChar w:fldCharType="end"/>
            </w:r>
          </w:hyperlink>
        </w:p>
        <w:p w14:paraId="379DDB3E" w14:textId="77777777" w:rsidR="00E26085" w:rsidRPr="00E26085" w:rsidRDefault="009B4C94">
          <w:pPr>
            <w:pStyle w:val="Kazalovsebine3"/>
            <w:rPr>
              <w:rFonts w:ascii="Arial" w:eastAsiaTheme="minorEastAsia" w:hAnsi="Arial" w:cs="Arial"/>
              <w:noProof/>
              <w:sz w:val="22"/>
              <w:szCs w:val="22"/>
              <w:lang w:val="sl-SI" w:eastAsia="sl-SI"/>
            </w:rPr>
          </w:pPr>
          <w:hyperlink w:anchor="_Toc9063848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Globinsko odvodnjavanje - drenaže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117</w:t>
            </w:r>
            <w:r w:rsidR="00E26085" w:rsidRPr="00E26085">
              <w:rPr>
                <w:rFonts w:ascii="Arial" w:hAnsi="Arial" w:cs="Arial"/>
                <w:noProof/>
                <w:webHidden/>
                <w:sz w:val="22"/>
                <w:szCs w:val="22"/>
              </w:rPr>
              <w:fldChar w:fldCharType="end"/>
            </w:r>
          </w:hyperlink>
        </w:p>
        <w:p w14:paraId="3DF0BC34" w14:textId="77777777" w:rsidR="00E26085" w:rsidRPr="00E26085" w:rsidRDefault="009B4C94">
          <w:pPr>
            <w:pStyle w:val="Kazalovsebine3"/>
            <w:rPr>
              <w:rFonts w:ascii="Arial" w:eastAsiaTheme="minorEastAsia" w:hAnsi="Arial" w:cs="Arial"/>
              <w:noProof/>
              <w:sz w:val="22"/>
              <w:szCs w:val="22"/>
              <w:lang w:val="sl-SI" w:eastAsia="sl-SI"/>
            </w:rPr>
          </w:pPr>
          <w:hyperlink w:anchor="_Toc9063848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jaške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124</w:t>
            </w:r>
            <w:r w:rsidR="00E26085" w:rsidRPr="00E26085">
              <w:rPr>
                <w:rFonts w:ascii="Arial" w:hAnsi="Arial" w:cs="Arial"/>
                <w:noProof/>
                <w:webHidden/>
                <w:sz w:val="22"/>
                <w:szCs w:val="22"/>
              </w:rPr>
              <w:fldChar w:fldCharType="end"/>
            </w:r>
          </w:hyperlink>
        </w:p>
        <w:p w14:paraId="5770F932"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489" w:history="1">
            <w:r w:rsidR="00E26085" w:rsidRPr="00E26085">
              <w:rPr>
                <w:rStyle w:val="Hiperpovezava"/>
                <w:rFonts w:cs="Arial"/>
                <w:noProof/>
                <w:sz w:val="22"/>
              </w:rPr>
              <w:t>2.2</w:t>
            </w:r>
            <w:r w:rsidR="00E26085" w:rsidRPr="00E26085">
              <w:rPr>
                <w:rFonts w:eastAsiaTheme="minorEastAsia" w:cs="Arial"/>
                <w:noProof/>
                <w:sz w:val="22"/>
                <w:lang w:eastAsia="sl-SI"/>
              </w:rPr>
              <w:tab/>
            </w:r>
            <w:r w:rsidR="00E26085" w:rsidRPr="00E26085">
              <w:rPr>
                <w:rStyle w:val="Hiperpovezava"/>
                <w:rFonts w:cs="Arial"/>
                <w:noProof/>
                <w:sz w:val="22"/>
              </w:rPr>
              <w:t>Tehnični pogoji za gradbena in obrtniška dela</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_Toc90638489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126</w:t>
            </w:r>
            <w:r w:rsidR="00E26085" w:rsidRPr="00E26085">
              <w:rPr>
                <w:rFonts w:cs="Arial"/>
                <w:noProof/>
                <w:webHidden/>
                <w:sz w:val="22"/>
              </w:rPr>
              <w:fldChar w:fldCharType="end"/>
            </w:r>
          </w:hyperlink>
        </w:p>
        <w:p w14:paraId="2414D8FE" w14:textId="77777777" w:rsidR="00E26085" w:rsidRPr="00E26085" w:rsidRDefault="009B4C94">
          <w:pPr>
            <w:pStyle w:val="Kazalovsebine3"/>
            <w:rPr>
              <w:rFonts w:ascii="Arial" w:eastAsiaTheme="minorEastAsia" w:hAnsi="Arial" w:cs="Arial"/>
              <w:noProof/>
              <w:sz w:val="22"/>
              <w:szCs w:val="22"/>
              <w:lang w:val="sl-SI" w:eastAsia="sl-SI"/>
            </w:rPr>
          </w:pPr>
          <w:hyperlink w:anchor="_Toc9063849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Tesarska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126</w:t>
            </w:r>
            <w:r w:rsidR="00E26085" w:rsidRPr="00E26085">
              <w:rPr>
                <w:rFonts w:ascii="Arial" w:hAnsi="Arial" w:cs="Arial"/>
                <w:noProof/>
                <w:webHidden/>
                <w:sz w:val="22"/>
                <w:szCs w:val="22"/>
              </w:rPr>
              <w:fldChar w:fldCharType="end"/>
            </w:r>
          </w:hyperlink>
        </w:p>
        <w:p w14:paraId="4ED55C58" w14:textId="77777777" w:rsidR="00E26085" w:rsidRPr="00E26085" w:rsidRDefault="009B4C94">
          <w:pPr>
            <w:pStyle w:val="Kazalovsebine3"/>
            <w:rPr>
              <w:rFonts w:ascii="Arial" w:eastAsiaTheme="minorEastAsia" w:hAnsi="Arial" w:cs="Arial"/>
              <w:noProof/>
              <w:sz w:val="22"/>
              <w:szCs w:val="22"/>
              <w:lang w:val="sl-SI" w:eastAsia="sl-SI"/>
            </w:rPr>
          </w:pPr>
          <w:hyperlink w:anchor="_Toc9063849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Dela z jeklom za armiranje in utrjevanje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129</w:t>
            </w:r>
            <w:r w:rsidR="00E26085" w:rsidRPr="00E26085">
              <w:rPr>
                <w:rFonts w:ascii="Arial" w:hAnsi="Arial" w:cs="Arial"/>
                <w:noProof/>
                <w:webHidden/>
                <w:sz w:val="22"/>
                <w:szCs w:val="22"/>
              </w:rPr>
              <w:fldChar w:fldCharType="end"/>
            </w:r>
          </w:hyperlink>
        </w:p>
        <w:p w14:paraId="6A446E2A" w14:textId="77777777" w:rsidR="00E26085" w:rsidRPr="00E26085" w:rsidRDefault="009B4C94">
          <w:pPr>
            <w:pStyle w:val="Kazalovsebine3"/>
            <w:rPr>
              <w:rFonts w:ascii="Arial" w:eastAsiaTheme="minorEastAsia" w:hAnsi="Arial" w:cs="Arial"/>
              <w:noProof/>
              <w:sz w:val="22"/>
              <w:szCs w:val="22"/>
              <w:lang w:val="sl-SI" w:eastAsia="sl-SI"/>
            </w:rPr>
          </w:pPr>
          <w:hyperlink w:anchor="_Toc9063849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Betonska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134</w:t>
            </w:r>
            <w:r w:rsidR="00E26085" w:rsidRPr="00E26085">
              <w:rPr>
                <w:rFonts w:ascii="Arial" w:hAnsi="Arial" w:cs="Arial"/>
                <w:noProof/>
                <w:webHidden/>
                <w:sz w:val="22"/>
                <w:szCs w:val="22"/>
              </w:rPr>
              <w:fldChar w:fldCharType="end"/>
            </w:r>
          </w:hyperlink>
        </w:p>
        <w:p w14:paraId="5E432510" w14:textId="77777777" w:rsidR="00E26085" w:rsidRPr="00E26085" w:rsidRDefault="009B4C94">
          <w:pPr>
            <w:pStyle w:val="Kazalovsebine3"/>
            <w:rPr>
              <w:rFonts w:ascii="Arial" w:eastAsiaTheme="minorEastAsia" w:hAnsi="Arial" w:cs="Arial"/>
              <w:noProof/>
              <w:sz w:val="22"/>
              <w:szCs w:val="22"/>
              <w:lang w:val="sl-SI" w:eastAsia="sl-SI"/>
            </w:rPr>
          </w:pPr>
          <w:hyperlink w:anchor="_Toc9063849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Ključavničarska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164</w:t>
            </w:r>
            <w:r w:rsidR="00E26085" w:rsidRPr="00E26085">
              <w:rPr>
                <w:rFonts w:ascii="Arial" w:hAnsi="Arial" w:cs="Arial"/>
                <w:noProof/>
                <w:webHidden/>
                <w:sz w:val="22"/>
                <w:szCs w:val="22"/>
              </w:rPr>
              <w:fldChar w:fldCharType="end"/>
            </w:r>
          </w:hyperlink>
        </w:p>
        <w:p w14:paraId="50F1AE8E" w14:textId="77777777" w:rsidR="00E26085" w:rsidRPr="00E26085" w:rsidRDefault="009B4C94">
          <w:pPr>
            <w:pStyle w:val="Kazalovsebine3"/>
            <w:rPr>
              <w:rFonts w:ascii="Arial" w:eastAsiaTheme="minorEastAsia" w:hAnsi="Arial" w:cs="Arial"/>
              <w:noProof/>
              <w:sz w:val="22"/>
              <w:szCs w:val="22"/>
              <w:lang w:val="sl-SI" w:eastAsia="sl-SI"/>
            </w:rPr>
          </w:pPr>
          <w:hyperlink w:anchor="_Toc9063849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Zaščitna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168</w:t>
            </w:r>
            <w:r w:rsidR="00E26085" w:rsidRPr="00E26085">
              <w:rPr>
                <w:rFonts w:ascii="Arial" w:hAnsi="Arial" w:cs="Arial"/>
                <w:noProof/>
                <w:webHidden/>
                <w:sz w:val="22"/>
                <w:szCs w:val="22"/>
              </w:rPr>
              <w:fldChar w:fldCharType="end"/>
            </w:r>
          </w:hyperlink>
        </w:p>
        <w:p w14:paraId="62C24BF6" w14:textId="77777777" w:rsidR="00E26085" w:rsidRPr="00E26085" w:rsidRDefault="009B4C94">
          <w:pPr>
            <w:pStyle w:val="Kazalovsebine3"/>
            <w:rPr>
              <w:rFonts w:ascii="Arial" w:eastAsiaTheme="minorEastAsia" w:hAnsi="Arial" w:cs="Arial"/>
              <w:noProof/>
              <w:sz w:val="22"/>
              <w:szCs w:val="22"/>
              <w:lang w:val="sl-SI" w:eastAsia="sl-SI"/>
            </w:rPr>
          </w:pPr>
          <w:hyperlink w:anchor="_Toc9063849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Dela pri obnovi betonskih objektov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208</w:t>
            </w:r>
            <w:r w:rsidR="00E26085" w:rsidRPr="00E26085">
              <w:rPr>
                <w:rFonts w:ascii="Arial" w:hAnsi="Arial" w:cs="Arial"/>
                <w:noProof/>
                <w:webHidden/>
                <w:sz w:val="22"/>
                <w:szCs w:val="22"/>
              </w:rPr>
              <w:fldChar w:fldCharType="end"/>
            </w:r>
          </w:hyperlink>
        </w:p>
        <w:p w14:paraId="52E8F60E" w14:textId="77777777" w:rsidR="00E26085" w:rsidRPr="00E26085" w:rsidRDefault="009B4C94">
          <w:pPr>
            <w:pStyle w:val="Kazalovsebine3"/>
            <w:rPr>
              <w:rFonts w:ascii="Arial" w:eastAsiaTheme="minorEastAsia" w:hAnsi="Arial" w:cs="Arial"/>
              <w:noProof/>
              <w:sz w:val="22"/>
              <w:szCs w:val="22"/>
              <w:lang w:val="sl-SI" w:eastAsia="sl-SI"/>
            </w:rPr>
          </w:pPr>
          <w:hyperlink w:anchor="_Toc9063849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Odvodnjavanje meteorne vode s premostitvenih objektov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213</w:t>
            </w:r>
            <w:r w:rsidR="00E26085" w:rsidRPr="00E26085">
              <w:rPr>
                <w:rFonts w:ascii="Arial" w:hAnsi="Arial" w:cs="Arial"/>
                <w:noProof/>
                <w:webHidden/>
                <w:sz w:val="22"/>
                <w:szCs w:val="22"/>
              </w:rPr>
              <w:fldChar w:fldCharType="end"/>
            </w:r>
          </w:hyperlink>
        </w:p>
        <w:p w14:paraId="4E34612F" w14:textId="77777777" w:rsidR="00E26085" w:rsidRPr="00E26085" w:rsidRDefault="009B4C94">
          <w:pPr>
            <w:pStyle w:val="Kazalovsebine3"/>
            <w:rPr>
              <w:rFonts w:ascii="Arial" w:eastAsiaTheme="minorEastAsia" w:hAnsi="Arial" w:cs="Arial"/>
              <w:noProof/>
              <w:sz w:val="22"/>
              <w:szCs w:val="22"/>
              <w:lang w:val="sl-SI" w:eastAsia="sl-SI"/>
            </w:rPr>
          </w:pPr>
          <w:hyperlink w:anchor="_Toc9063849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Gabioni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214</w:t>
            </w:r>
            <w:r w:rsidR="00E26085" w:rsidRPr="00E26085">
              <w:rPr>
                <w:rFonts w:ascii="Arial" w:hAnsi="Arial" w:cs="Arial"/>
                <w:noProof/>
                <w:webHidden/>
                <w:sz w:val="22"/>
                <w:szCs w:val="22"/>
              </w:rPr>
              <w:fldChar w:fldCharType="end"/>
            </w:r>
          </w:hyperlink>
        </w:p>
        <w:p w14:paraId="4A8129B5"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498" w:history="1">
            <w:r w:rsidR="00E26085" w:rsidRPr="00E26085">
              <w:rPr>
                <w:rStyle w:val="Hiperpovezava"/>
                <w:rFonts w:cs="Arial"/>
                <w:noProof/>
                <w:sz w:val="22"/>
                <w:lang w:eastAsia="sl-SI"/>
              </w:rPr>
              <w:t>2.3</w:t>
            </w:r>
            <w:r w:rsidR="00E26085" w:rsidRPr="00E26085">
              <w:rPr>
                <w:rFonts w:eastAsiaTheme="minorEastAsia" w:cs="Arial"/>
                <w:noProof/>
                <w:sz w:val="22"/>
                <w:lang w:eastAsia="sl-SI"/>
              </w:rPr>
              <w:tab/>
            </w:r>
            <w:r w:rsidR="00E26085" w:rsidRPr="00E26085">
              <w:rPr>
                <w:rStyle w:val="Hiperpovezava"/>
                <w:rFonts w:cs="Arial"/>
                <w:noProof/>
                <w:sz w:val="22"/>
                <w:lang w:eastAsia="sl-SI"/>
              </w:rPr>
              <w:t>Sanacijska dela v predoru</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_Toc90638498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215</w:t>
            </w:r>
            <w:r w:rsidR="00E26085" w:rsidRPr="00E26085">
              <w:rPr>
                <w:rFonts w:cs="Arial"/>
                <w:noProof/>
                <w:webHidden/>
                <w:sz w:val="22"/>
              </w:rPr>
              <w:fldChar w:fldCharType="end"/>
            </w:r>
          </w:hyperlink>
        </w:p>
        <w:p w14:paraId="5829D23B" w14:textId="77777777" w:rsidR="00E26085" w:rsidRPr="00E26085" w:rsidRDefault="009B4C94">
          <w:pPr>
            <w:pStyle w:val="Kazalovsebine3"/>
            <w:rPr>
              <w:rFonts w:ascii="Arial" w:eastAsiaTheme="minorEastAsia" w:hAnsi="Arial" w:cs="Arial"/>
              <w:noProof/>
              <w:sz w:val="22"/>
              <w:szCs w:val="22"/>
              <w:lang w:val="sl-SI" w:eastAsia="sl-SI"/>
            </w:rPr>
          </w:pPr>
          <w:hyperlink w:anchor="_Toc90638499" w:history="1">
            <w:r w:rsidR="00E26085" w:rsidRPr="00E26085">
              <w:rPr>
                <w:rStyle w:val="Hiperpovezava"/>
                <w:rFonts w:ascii="Arial" w:hAnsi="Arial" w:cs="Arial"/>
                <w:noProof/>
                <w:sz w:val="22"/>
                <w:szCs w:val="22"/>
                <w:lang w:eastAsia="sl-SI" w:bidi="x-none"/>
                <w14:scene3d>
                  <w14:camera w14:prst="orthographicFront"/>
                  <w14:lightRig w14:rig="threePt" w14:dir="t">
                    <w14:rot w14:lat="0" w14:lon="0" w14:rev="0"/>
                  </w14:lightRig>
                </w14:scene3d>
              </w:rPr>
              <w:t>2.3.1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lang w:eastAsia="sl-SI"/>
              </w:rPr>
              <w:t>Odstranitev brizganega betona z ostenja predora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5772F43A" w14:textId="77777777" w:rsidR="00E26085" w:rsidRPr="00E26085" w:rsidRDefault="009B4C94">
          <w:pPr>
            <w:pStyle w:val="Kazalovsebine3"/>
            <w:rPr>
              <w:rFonts w:ascii="Arial" w:eastAsiaTheme="minorEastAsia" w:hAnsi="Arial" w:cs="Arial"/>
              <w:noProof/>
              <w:sz w:val="22"/>
              <w:szCs w:val="22"/>
              <w:lang w:val="sl-SI" w:eastAsia="sl-SI"/>
            </w:rPr>
          </w:pPr>
          <w:hyperlink w:anchor="_Toc9063850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Pranje predora z vodo pod visokim tlakom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70104A41" w14:textId="77777777" w:rsidR="00E26085" w:rsidRPr="00E26085" w:rsidRDefault="009B4C94">
          <w:pPr>
            <w:pStyle w:val="Kazalovsebine3"/>
            <w:rPr>
              <w:rFonts w:ascii="Arial" w:eastAsiaTheme="minorEastAsia" w:hAnsi="Arial" w:cs="Arial"/>
              <w:noProof/>
              <w:sz w:val="22"/>
              <w:szCs w:val="22"/>
              <w:lang w:val="sl-SI" w:eastAsia="sl-SI"/>
            </w:rPr>
          </w:pPr>
          <w:hyperlink w:anchor="_Toc9063850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Urez v obok predora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3BFDA31D" w14:textId="77777777" w:rsidR="00E26085" w:rsidRPr="00E26085" w:rsidRDefault="009B4C94">
          <w:pPr>
            <w:pStyle w:val="Kazalovsebine3"/>
            <w:rPr>
              <w:rFonts w:ascii="Arial" w:eastAsiaTheme="minorEastAsia" w:hAnsi="Arial" w:cs="Arial"/>
              <w:noProof/>
              <w:sz w:val="22"/>
              <w:szCs w:val="22"/>
              <w:lang w:val="sl-SI" w:eastAsia="sl-SI"/>
            </w:rPr>
          </w:pPr>
          <w:hyperlink w:anchor="_Toc9063850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Sanacija opečne obloge (armiranje, brizganje z betonom)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0C6760FC" w14:textId="77777777" w:rsidR="00E26085" w:rsidRPr="00E26085" w:rsidRDefault="009B4C94">
          <w:pPr>
            <w:pStyle w:val="Kazalovsebine3"/>
            <w:rPr>
              <w:rFonts w:ascii="Arial" w:eastAsiaTheme="minorEastAsia" w:hAnsi="Arial" w:cs="Arial"/>
              <w:noProof/>
              <w:sz w:val="22"/>
              <w:szCs w:val="22"/>
              <w:lang w:val="sl-SI" w:eastAsia="sl-SI"/>
            </w:rPr>
          </w:pPr>
          <w:hyperlink w:anchor="_Toc9063850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Popravilo stičnih reg zidovja s sanacijsko malto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75006807" w14:textId="77777777" w:rsidR="00E26085" w:rsidRPr="00E26085" w:rsidRDefault="009B4C94">
          <w:pPr>
            <w:pStyle w:val="Kazalovsebine3"/>
            <w:rPr>
              <w:rFonts w:ascii="Arial" w:eastAsiaTheme="minorEastAsia" w:hAnsi="Arial" w:cs="Arial"/>
              <w:noProof/>
              <w:sz w:val="22"/>
              <w:szCs w:val="22"/>
              <w:lang w:val="sl-SI" w:eastAsia="sl-SI"/>
            </w:rPr>
          </w:pPr>
          <w:hyperlink w:anchor="_Toc9063850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Meritev debeline talnega oboka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2BA3D57F" w14:textId="77777777" w:rsidR="00E26085" w:rsidRPr="00E26085" w:rsidRDefault="009B4C94">
          <w:pPr>
            <w:pStyle w:val="Kazalovsebine3"/>
            <w:rPr>
              <w:rFonts w:ascii="Arial" w:eastAsiaTheme="minorEastAsia" w:hAnsi="Arial" w:cs="Arial"/>
              <w:noProof/>
              <w:sz w:val="22"/>
              <w:szCs w:val="22"/>
              <w:lang w:val="sl-SI" w:eastAsia="sl-SI"/>
            </w:rPr>
          </w:pPr>
          <w:hyperlink w:anchor="_Toc9063850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Izvedba drenažne cevi v urezu talnega oboka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474233D7"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506" w:history="1">
            <w:r w:rsidR="00E26085" w:rsidRPr="00E26085">
              <w:rPr>
                <w:rStyle w:val="Hiperpovezava"/>
                <w:rFonts w:cs="Arial"/>
                <w:noProof/>
                <w:sz w:val="22"/>
              </w:rPr>
              <w:t>2.4</w:t>
            </w:r>
            <w:r w:rsidR="00E26085" w:rsidRPr="00E26085">
              <w:rPr>
                <w:rFonts w:eastAsiaTheme="minorEastAsia" w:cs="Arial"/>
                <w:noProof/>
                <w:sz w:val="22"/>
                <w:lang w:eastAsia="sl-SI"/>
              </w:rPr>
              <w:tab/>
            </w:r>
            <w:r w:rsidR="00E26085" w:rsidRPr="00E26085">
              <w:rPr>
                <w:rStyle w:val="Hiperpovezava"/>
                <w:rFonts w:cs="Arial"/>
                <w:noProof/>
                <w:sz w:val="22"/>
              </w:rPr>
              <w:t>Tehnični pogoji za sovprežne konstrukcije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_Toc90638506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217</w:t>
            </w:r>
            <w:r w:rsidR="00E26085" w:rsidRPr="00E26085">
              <w:rPr>
                <w:rFonts w:cs="Arial"/>
                <w:noProof/>
                <w:webHidden/>
                <w:sz w:val="22"/>
              </w:rPr>
              <w:fldChar w:fldCharType="end"/>
            </w:r>
          </w:hyperlink>
        </w:p>
        <w:p w14:paraId="51CB9C9D" w14:textId="77777777" w:rsidR="00E26085" w:rsidRPr="00E26085" w:rsidRDefault="009B4C94">
          <w:pPr>
            <w:pStyle w:val="Kazalovsebine3"/>
            <w:rPr>
              <w:rFonts w:ascii="Arial" w:eastAsiaTheme="minorEastAsia" w:hAnsi="Arial" w:cs="Arial"/>
              <w:noProof/>
              <w:sz w:val="22"/>
              <w:szCs w:val="22"/>
              <w:lang w:val="sl-SI" w:eastAsia="sl-SI"/>
            </w:rPr>
          </w:pPr>
          <w:hyperlink w:anchor="_Toc9063850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Splošni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0B442741" w14:textId="77777777" w:rsidR="00E26085" w:rsidRPr="00E26085" w:rsidRDefault="009B4C94">
          <w:pPr>
            <w:pStyle w:val="Kazalovsebine3"/>
            <w:rPr>
              <w:rFonts w:ascii="Arial" w:eastAsiaTheme="minorEastAsia" w:hAnsi="Arial" w:cs="Arial"/>
              <w:noProof/>
              <w:sz w:val="22"/>
              <w:szCs w:val="22"/>
              <w:lang w:val="sl-SI" w:eastAsia="sl-SI"/>
            </w:rPr>
          </w:pPr>
          <w:hyperlink w:anchor="_Toc9063850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Izvedba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218</w:t>
            </w:r>
            <w:r w:rsidR="00E26085" w:rsidRPr="00E26085">
              <w:rPr>
                <w:rFonts w:ascii="Arial" w:hAnsi="Arial" w:cs="Arial"/>
                <w:noProof/>
                <w:webHidden/>
                <w:sz w:val="22"/>
                <w:szCs w:val="22"/>
              </w:rPr>
              <w:fldChar w:fldCharType="end"/>
            </w:r>
          </w:hyperlink>
        </w:p>
        <w:p w14:paraId="50A29186" w14:textId="77777777" w:rsidR="00E26085" w:rsidRPr="00E26085" w:rsidRDefault="009B4C94">
          <w:pPr>
            <w:pStyle w:val="Kazalovsebine3"/>
            <w:rPr>
              <w:rFonts w:ascii="Arial" w:eastAsiaTheme="minorEastAsia" w:hAnsi="Arial" w:cs="Arial"/>
              <w:noProof/>
              <w:sz w:val="22"/>
              <w:szCs w:val="22"/>
              <w:lang w:val="sl-SI" w:eastAsia="sl-SI"/>
            </w:rPr>
          </w:pPr>
          <w:hyperlink w:anchor="_Toc9063850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Preskusi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219</w:t>
            </w:r>
            <w:r w:rsidR="00E26085" w:rsidRPr="00E26085">
              <w:rPr>
                <w:rFonts w:ascii="Arial" w:hAnsi="Arial" w:cs="Arial"/>
                <w:noProof/>
                <w:webHidden/>
                <w:sz w:val="22"/>
                <w:szCs w:val="22"/>
              </w:rPr>
              <w:fldChar w:fldCharType="end"/>
            </w:r>
          </w:hyperlink>
        </w:p>
        <w:p w14:paraId="07B5A244" w14:textId="77777777" w:rsidR="00E26085" w:rsidRPr="00E26085" w:rsidRDefault="009B4C94">
          <w:pPr>
            <w:pStyle w:val="Kazalovsebine3"/>
            <w:rPr>
              <w:rFonts w:ascii="Arial" w:eastAsiaTheme="minorEastAsia" w:hAnsi="Arial" w:cs="Arial"/>
              <w:noProof/>
              <w:sz w:val="22"/>
              <w:szCs w:val="22"/>
              <w:lang w:val="sl-SI" w:eastAsia="sl-SI"/>
            </w:rPr>
          </w:pPr>
          <w:hyperlink w:anchor="_Toc9063851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Prevzem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221</w:t>
            </w:r>
            <w:r w:rsidR="00E26085" w:rsidRPr="00E26085">
              <w:rPr>
                <w:rFonts w:ascii="Arial" w:hAnsi="Arial" w:cs="Arial"/>
                <w:noProof/>
                <w:webHidden/>
                <w:sz w:val="22"/>
                <w:szCs w:val="22"/>
              </w:rPr>
              <w:fldChar w:fldCharType="end"/>
            </w:r>
          </w:hyperlink>
        </w:p>
        <w:p w14:paraId="5E1EC359"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511" w:history="1">
            <w:r w:rsidR="00E26085" w:rsidRPr="00E26085">
              <w:rPr>
                <w:rStyle w:val="Hiperpovezava"/>
                <w:rFonts w:cs="Arial"/>
                <w:noProof/>
                <w:sz w:val="22"/>
              </w:rPr>
              <w:t>2.5</w:t>
            </w:r>
            <w:r w:rsidR="00E26085" w:rsidRPr="00E26085">
              <w:rPr>
                <w:rFonts w:eastAsiaTheme="minorEastAsia" w:cs="Arial"/>
                <w:noProof/>
                <w:sz w:val="22"/>
                <w:lang w:eastAsia="sl-SI"/>
              </w:rPr>
              <w:tab/>
            </w:r>
            <w:r w:rsidR="00E26085" w:rsidRPr="00E26085">
              <w:rPr>
                <w:rStyle w:val="Hiperpovezava"/>
                <w:rFonts w:cs="Arial"/>
                <w:noProof/>
                <w:sz w:val="22"/>
              </w:rPr>
              <w:t>Zahteve za izvajanje jeklenih konstrukcij</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_Toc90638511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221</w:t>
            </w:r>
            <w:r w:rsidR="00E26085" w:rsidRPr="00E26085">
              <w:rPr>
                <w:rFonts w:cs="Arial"/>
                <w:noProof/>
                <w:webHidden/>
                <w:sz w:val="22"/>
              </w:rPr>
              <w:fldChar w:fldCharType="end"/>
            </w:r>
          </w:hyperlink>
        </w:p>
        <w:p w14:paraId="5D391375"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512" w:history="1">
            <w:r w:rsidR="00E26085" w:rsidRPr="00E26085">
              <w:rPr>
                <w:rStyle w:val="Hiperpovezava"/>
                <w:rFonts w:cs="Arial"/>
                <w:noProof/>
                <w:sz w:val="22"/>
              </w:rPr>
              <w:t>2.6</w:t>
            </w:r>
            <w:r w:rsidR="00E26085" w:rsidRPr="00E26085">
              <w:rPr>
                <w:rFonts w:eastAsiaTheme="minorEastAsia" w:cs="Arial"/>
                <w:noProof/>
                <w:sz w:val="22"/>
                <w:lang w:eastAsia="sl-SI"/>
              </w:rPr>
              <w:tab/>
            </w:r>
            <w:r w:rsidR="00E26085" w:rsidRPr="00E26085">
              <w:rPr>
                <w:rStyle w:val="Hiperpovezava"/>
                <w:rFonts w:cs="Arial"/>
                <w:noProof/>
                <w:sz w:val="22"/>
              </w:rPr>
              <w:t>Tehnični pogoji z protihrupne ograje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_Toc90638512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223</w:t>
            </w:r>
            <w:r w:rsidR="00E26085" w:rsidRPr="00E26085">
              <w:rPr>
                <w:rFonts w:cs="Arial"/>
                <w:noProof/>
                <w:webHidden/>
                <w:sz w:val="22"/>
              </w:rPr>
              <w:fldChar w:fldCharType="end"/>
            </w:r>
          </w:hyperlink>
        </w:p>
        <w:p w14:paraId="71AC5F72" w14:textId="77777777" w:rsidR="00E26085" w:rsidRPr="00E26085" w:rsidRDefault="009B4C94">
          <w:pPr>
            <w:pStyle w:val="Kazalovsebine3"/>
            <w:rPr>
              <w:rFonts w:ascii="Arial" w:eastAsiaTheme="minorEastAsia" w:hAnsi="Arial" w:cs="Arial"/>
              <w:noProof/>
              <w:sz w:val="22"/>
              <w:szCs w:val="22"/>
              <w:lang w:val="sl-SI" w:eastAsia="sl-SI"/>
            </w:rPr>
          </w:pPr>
          <w:hyperlink w:anchor="_Toc9063851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2.6.1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Zahteve za vgrajene materiale in sklope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223</w:t>
            </w:r>
            <w:r w:rsidR="00E26085" w:rsidRPr="00E26085">
              <w:rPr>
                <w:rFonts w:ascii="Arial" w:hAnsi="Arial" w:cs="Arial"/>
                <w:noProof/>
                <w:webHidden/>
                <w:sz w:val="22"/>
                <w:szCs w:val="22"/>
              </w:rPr>
              <w:fldChar w:fldCharType="end"/>
            </w:r>
          </w:hyperlink>
        </w:p>
        <w:p w14:paraId="7CD6807C" w14:textId="77777777" w:rsidR="00E26085" w:rsidRPr="00E26085" w:rsidRDefault="009B4C94">
          <w:pPr>
            <w:pStyle w:val="Kazalovsebine3"/>
            <w:rPr>
              <w:rFonts w:ascii="Arial" w:eastAsiaTheme="minorEastAsia" w:hAnsi="Arial" w:cs="Arial"/>
              <w:noProof/>
              <w:sz w:val="22"/>
              <w:szCs w:val="22"/>
              <w:lang w:val="sl-SI" w:eastAsia="sl-SI"/>
            </w:rPr>
          </w:pPr>
          <w:hyperlink w:anchor="_Toc9063851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2.6.2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Tehnične zahteve za izvedbo testnega polja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224</w:t>
            </w:r>
            <w:r w:rsidR="00E26085" w:rsidRPr="00E26085">
              <w:rPr>
                <w:rFonts w:ascii="Arial" w:hAnsi="Arial" w:cs="Arial"/>
                <w:noProof/>
                <w:webHidden/>
                <w:sz w:val="22"/>
                <w:szCs w:val="22"/>
              </w:rPr>
              <w:fldChar w:fldCharType="end"/>
            </w:r>
          </w:hyperlink>
        </w:p>
        <w:p w14:paraId="4C0C20CA"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517" w:history="1">
            <w:r w:rsidR="00E26085" w:rsidRPr="00E26085">
              <w:rPr>
                <w:rStyle w:val="Hiperpovezava"/>
                <w:rFonts w:cs="Arial"/>
                <w:noProof/>
                <w:sz w:val="22"/>
              </w:rPr>
              <w:t>2.7</w:t>
            </w:r>
            <w:r w:rsidR="00E26085" w:rsidRPr="00E26085">
              <w:rPr>
                <w:rFonts w:eastAsiaTheme="minorEastAsia" w:cs="Arial"/>
                <w:noProof/>
                <w:sz w:val="22"/>
                <w:lang w:eastAsia="sl-SI"/>
              </w:rPr>
              <w:tab/>
            </w:r>
            <w:r w:rsidR="00E26085" w:rsidRPr="00E26085">
              <w:rPr>
                <w:rStyle w:val="Hiperpovezava"/>
                <w:rFonts w:cs="Arial"/>
                <w:noProof/>
                <w:sz w:val="22"/>
              </w:rPr>
              <w:t>Splošni tehnični pogoji za SVTK naprave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_Toc90638517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224</w:t>
            </w:r>
            <w:r w:rsidR="00E26085" w:rsidRPr="00E26085">
              <w:rPr>
                <w:rFonts w:cs="Arial"/>
                <w:noProof/>
                <w:webHidden/>
                <w:sz w:val="22"/>
              </w:rPr>
              <w:fldChar w:fldCharType="end"/>
            </w:r>
          </w:hyperlink>
        </w:p>
        <w:p w14:paraId="0852B616" w14:textId="77777777" w:rsidR="00E26085" w:rsidRPr="00E26085" w:rsidRDefault="009B4C94">
          <w:pPr>
            <w:pStyle w:val="Kazalovsebine3"/>
            <w:rPr>
              <w:rFonts w:ascii="Arial" w:eastAsiaTheme="minorEastAsia" w:hAnsi="Arial" w:cs="Arial"/>
              <w:noProof/>
              <w:sz w:val="22"/>
              <w:szCs w:val="22"/>
              <w:lang w:val="sl-SI" w:eastAsia="sl-SI"/>
            </w:rPr>
          </w:pPr>
          <w:hyperlink w:anchor="_Toc9063851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224</w:t>
            </w:r>
            <w:r w:rsidR="00E26085" w:rsidRPr="00E26085">
              <w:rPr>
                <w:rFonts w:ascii="Arial" w:hAnsi="Arial" w:cs="Arial"/>
                <w:noProof/>
                <w:webHidden/>
                <w:sz w:val="22"/>
                <w:szCs w:val="22"/>
              </w:rPr>
              <w:fldChar w:fldCharType="end"/>
            </w:r>
          </w:hyperlink>
        </w:p>
        <w:p w14:paraId="68200F28" w14:textId="77777777" w:rsidR="00E26085" w:rsidRPr="00E26085" w:rsidRDefault="009B4C94">
          <w:pPr>
            <w:pStyle w:val="Kazalovsebine3"/>
            <w:rPr>
              <w:rFonts w:ascii="Arial" w:eastAsiaTheme="minorEastAsia" w:hAnsi="Arial" w:cs="Arial"/>
              <w:noProof/>
              <w:sz w:val="22"/>
              <w:szCs w:val="22"/>
              <w:lang w:val="sl-SI" w:eastAsia="sl-SI"/>
            </w:rPr>
          </w:pPr>
          <w:hyperlink w:anchor="_Toc9063851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Splošen postopek izvajanja SVTK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225</w:t>
            </w:r>
            <w:r w:rsidR="00E26085" w:rsidRPr="00E26085">
              <w:rPr>
                <w:rFonts w:ascii="Arial" w:hAnsi="Arial" w:cs="Arial"/>
                <w:noProof/>
                <w:webHidden/>
                <w:sz w:val="22"/>
                <w:szCs w:val="22"/>
              </w:rPr>
              <w:fldChar w:fldCharType="end"/>
            </w:r>
          </w:hyperlink>
        </w:p>
        <w:p w14:paraId="30F24EF8" w14:textId="77777777" w:rsidR="00E26085" w:rsidRPr="00E26085" w:rsidRDefault="009B4C94">
          <w:pPr>
            <w:pStyle w:val="Kazalovsebine3"/>
            <w:rPr>
              <w:rFonts w:ascii="Arial" w:eastAsiaTheme="minorEastAsia" w:hAnsi="Arial" w:cs="Arial"/>
              <w:noProof/>
              <w:sz w:val="22"/>
              <w:szCs w:val="22"/>
              <w:lang w:val="sl-SI" w:eastAsia="sl-SI"/>
            </w:rPr>
          </w:pPr>
          <w:hyperlink w:anchor="_Toc9063852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Gradbena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226</w:t>
            </w:r>
            <w:r w:rsidR="00E26085" w:rsidRPr="00E26085">
              <w:rPr>
                <w:rFonts w:ascii="Arial" w:hAnsi="Arial" w:cs="Arial"/>
                <w:noProof/>
                <w:webHidden/>
                <w:sz w:val="22"/>
                <w:szCs w:val="22"/>
              </w:rPr>
              <w:fldChar w:fldCharType="end"/>
            </w:r>
          </w:hyperlink>
        </w:p>
        <w:p w14:paraId="5ACC46F9" w14:textId="77777777" w:rsidR="00E26085" w:rsidRPr="00E26085" w:rsidRDefault="009B4C94">
          <w:pPr>
            <w:pStyle w:val="Kazalovsebine3"/>
            <w:rPr>
              <w:rFonts w:ascii="Arial" w:eastAsiaTheme="minorEastAsia" w:hAnsi="Arial" w:cs="Arial"/>
              <w:noProof/>
              <w:sz w:val="22"/>
              <w:szCs w:val="22"/>
              <w:lang w:val="sl-SI" w:eastAsia="sl-SI"/>
            </w:rPr>
          </w:pPr>
          <w:hyperlink w:anchor="_Toc9063852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Kabelsko montažna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233</w:t>
            </w:r>
            <w:r w:rsidR="00E26085" w:rsidRPr="00E26085">
              <w:rPr>
                <w:rFonts w:ascii="Arial" w:hAnsi="Arial" w:cs="Arial"/>
                <w:noProof/>
                <w:webHidden/>
                <w:sz w:val="22"/>
                <w:szCs w:val="22"/>
              </w:rPr>
              <w:fldChar w:fldCharType="end"/>
            </w:r>
          </w:hyperlink>
        </w:p>
        <w:p w14:paraId="69CBB837" w14:textId="77777777" w:rsidR="00E26085" w:rsidRPr="00E26085" w:rsidRDefault="009B4C94">
          <w:pPr>
            <w:pStyle w:val="Kazalovsebine3"/>
            <w:rPr>
              <w:rFonts w:ascii="Arial" w:eastAsiaTheme="minorEastAsia" w:hAnsi="Arial" w:cs="Arial"/>
              <w:noProof/>
              <w:sz w:val="22"/>
              <w:szCs w:val="22"/>
              <w:lang w:val="sl-SI" w:eastAsia="sl-SI"/>
            </w:rPr>
          </w:pPr>
          <w:hyperlink w:anchor="_Toc9063852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Meritve in preizkusi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236</w:t>
            </w:r>
            <w:r w:rsidR="00E26085" w:rsidRPr="00E26085">
              <w:rPr>
                <w:rFonts w:ascii="Arial" w:hAnsi="Arial" w:cs="Arial"/>
                <w:noProof/>
                <w:webHidden/>
                <w:sz w:val="22"/>
                <w:szCs w:val="22"/>
              </w:rPr>
              <w:fldChar w:fldCharType="end"/>
            </w:r>
          </w:hyperlink>
        </w:p>
        <w:p w14:paraId="4766F630" w14:textId="77777777" w:rsidR="00E26085" w:rsidRPr="00E26085" w:rsidRDefault="009B4C94">
          <w:pPr>
            <w:pStyle w:val="Kazalovsebine3"/>
            <w:rPr>
              <w:rFonts w:ascii="Arial" w:eastAsiaTheme="minorEastAsia" w:hAnsi="Arial" w:cs="Arial"/>
              <w:noProof/>
              <w:sz w:val="22"/>
              <w:szCs w:val="22"/>
              <w:lang w:val="sl-SI" w:eastAsia="sl-SI"/>
            </w:rPr>
          </w:pPr>
          <w:hyperlink w:anchor="_Toc9063852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Električna in atmosferska zaščita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239</w:t>
            </w:r>
            <w:r w:rsidR="00E26085" w:rsidRPr="00E26085">
              <w:rPr>
                <w:rFonts w:ascii="Arial" w:hAnsi="Arial" w:cs="Arial"/>
                <w:noProof/>
                <w:webHidden/>
                <w:sz w:val="22"/>
                <w:szCs w:val="22"/>
              </w:rPr>
              <w:fldChar w:fldCharType="end"/>
            </w:r>
          </w:hyperlink>
        </w:p>
        <w:p w14:paraId="53FF71F8" w14:textId="77777777" w:rsidR="00E26085" w:rsidRPr="00E26085" w:rsidRDefault="009B4C94">
          <w:pPr>
            <w:pStyle w:val="Kazalovsebine3"/>
            <w:rPr>
              <w:rFonts w:ascii="Arial" w:eastAsiaTheme="minorEastAsia" w:hAnsi="Arial" w:cs="Arial"/>
              <w:noProof/>
              <w:sz w:val="22"/>
              <w:szCs w:val="22"/>
              <w:lang w:val="sl-SI" w:eastAsia="sl-SI"/>
            </w:rPr>
          </w:pPr>
          <w:hyperlink w:anchor="_Toc9063852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TK naprave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239</w:t>
            </w:r>
            <w:r w:rsidR="00E26085" w:rsidRPr="00E26085">
              <w:rPr>
                <w:rFonts w:ascii="Arial" w:hAnsi="Arial" w:cs="Arial"/>
                <w:noProof/>
                <w:webHidden/>
                <w:sz w:val="22"/>
                <w:szCs w:val="22"/>
              </w:rPr>
              <w:fldChar w:fldCharType="end"/>
            </w:r>
          </w:hyperlink>
        </w:p>
        <w:p w14:paraId="09C40B77" w14:textId="77777777" w:rsidR="00E26085" w:rsidRPr="00E26085" w:rsidRDefault="009B4C94">
          <w:pPr>
            <w:pStyle w:val="Kazalovsebine3"/>
            <w:rPr>
              <w:rFonts w:ascii="Arial" w:eastAsiaTheme="minorEastAsia" w:hAnsi="Arial" w:cs="Arial"/>
              <w:noProof/>
              <w:sz w:val="22"/>
              <w:szCs w:val="22"/>
              <w:lang w:val="sl-SI" w:eastAsia="sl-SI"/>
            </w:rPr>
          </w:pPr>
          <w:hyperlink w:anchor="_Toc9063852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SV naprave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240</w:t>
            </w:r>
            <w:r w:rsidR="00E26085" w:rsidRPr="00E26085">
              <w:rPr>
                <w:rFonts w:ascii="Arial" w:hAnsi="Arial" w:cs="Arial"/>
                <w:noProof/>
                <w:webHidden/>
                <w:sz w:val="22"/>
                <w:szCs w:val="22"/>
              </w:rPr>
              <w:fldChar w:fldCharType="end"/>
            </w:r>
          </w:hyperlink>
        </w:p>
        <w:p w14:paraId="40F89BF0" w14:textId="77777777" w:rsidR="00E26085" w:rsidRPr="00E26085" w:rsidRDefault="009B4C94">
          <w:pPr>
            <w:pStyle w:val="Kazalovsebine2"/>
            <w:tabs>
              <w:tab w:val="left" w:pos="960"/>
              <w:tab w:val="right" w:leader="dot" w:pos="8776"/>
            </w:tabs>
            <w:rPr>
              <w:rFonts w:eastAsiaTheme="minorEastAsia" w:cs="Arial"/>
              <w:noProof/>
              <w:sz w:val="22"/>
              <w:lang w:eastAsia="sl-SI"/>
            </w:rPr>
          </w:pPr>
          <w:hyperlink w:anchor="_Toc90638526" w:history="1">
            <w:r w:rsidR="00E26085" w:rsidRPr="00E26085">
              <w:rPr>
                <w:rStyle w:val="Hiperpovezava"/>
                <w:rFonts w:cs="Arial"/>
                <w:noProof/>
                <w:sz w:val="22"/>
              </w:rPr>
              <w:t>2.8</w:t>
            </w:r>
            <w:r w:rsidR="00E26085" w:rsidRPr="00E26085">
              <w:rPr>
                <w:rFonts w:eastAsiaTheme="minorEastAsia" w:cs="Arial"/>
                <w:noProof/>
                <w:sz w:val="22"/>
                <w:lang w:eastAsia="sl-SI"/>
              </w:rPr>
              <w:tab/>
            </w:r>
            <w:r w:rsidR="00E26085" w:rsidRPr="00E26085">
              <w:rPr>
                <w:rStyle w:val="Hiperpovezava"/>
                <w:rFonts w:cs="Arial"/>
                <w:noProof/>
                <w:sz w:val="22"/>
              </w:rPr>
              <w:t>Tehnični pogoji za SNEV</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_Toc90638526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242</w:t>
            </w:r>
            <w:r w:rsidR="00E26085" w:rsidRPr="00E26085">
              <w:rPr>
                <w:rFonts w:cs="Arial"/>
                <w:noProof/>
                <w:webHidden/>
                <w:sz w:val="22"/>
              </w:rPr>
              <w:fldChar w:fldCharType="end"/>
            </w:r>
          </w:hyperlink>
        </w:p>
        <w:p w14:paraId="1C831983" w14:textId="77777777" w:rsidR="00E26085" w:rsidRPr="00E26085" w:rsidRDefault="009B4C94">
          <w:pPr>
            <w:pStyle w:val="Kazalovsebine3"/>
            <w:rPr>
              <w:rFonts w:ascii="Arial" w:eastAsiaTheme="minorEastAsia" w:hAnsi="Arial" w:cs="Arial"/>
              <w:noProof/>
              <w:sz w:val="22"/>
              <w:szCs w:val="22"/>
              <w:lang w:val="sl-SI" w:eastAsia="sl-SI"/>
            </w:rPr>
          </w:pPr>
          <w:hyperlink w:anchor="_Toc9063852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NN inštalacije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242</w:t>
            </w:r>
            <w:r w:rsidR="00E26085" w:rsidRPr="00E26085">
              <w:rPr>
                <w:rFonts w:ascii="Arial" w:hAnsi="Arial" w:cs="Arial"/>
                <w:noProof/>
                <w:webHidden/>
                <w:sz w:val="22"/>
                <w:szCs w:val="22"/>
              </w:rPr>
              <w:fldChar w:fldCharType="end"/>
            </w:r>
          </w:hyperlink>
        </w:p>
        <w:p w14:paraId="6C766977" w14:textId="77777777" w:rsidR="00E26085" w:rsidRPr="00E26085" w:rsidRDefault="009B4C94">
          <w:pPr>
            <w:pStyle w:val="Kazalovsebine3"/>
            <w:rPr>
              <w:rFonts w:ascii="Arial" w:eastAsiaTheme="minorEastAsia" w:hAnsi="Arial" w:cs="Arial"/>
              <w:noProof/>
              <w:sz w:val="22"/>
              <w:szCs w:val="22"/>
              <w:lang w:val="sl-SI" w:eastAsia="sl-SI"/>
            </w:rPr>
          </w:pPr>
          <w:hyperlink w:anchor="_Toc9063852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Daljinsko vodenje stikal voznega omrežja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245</w:t>
            </w:r>
            <w:r w:rsidR="00E26085" w:rsidRPr="00E26085">
              <w:rPr>
                <w:rFonts w:ascii="Arial" w:hAnsi="Arial" w:cs="Arial"/>
                <w:noProof/>
                <w:webHidden/>
                <w:sz w:val="22"/>
                <w:szCs w:val="22"/>
              </w:rPr>
              <w:fldChar w:fldCharType="end"/>
            </w:r>
          </w:hyperlink>
        </w:p>
        <w:p w14:paraId="15B8E0E3" w14:textId="77777777" w:rsidR="00E26085" w:rsidRPr="00E26085" w:rsidRDefault="009B4C94">
          <w:pPr>
            <w:pStyle w:val="Kazalovsebine3"/>
            <w:rPr>
              <w:rFonts w:ascii="Arial" w:eastAsiaTheme="minorEastAsia" w:hAnsi="Arial" w:cs="Arial"/>
              <w:noProof/>
              <w:sz w:val="22"/>
              <w:szCs w:val="22"/>
              <w:lang w:val="sl-SI" w:eastAsia="sl-SI"/>
            </w:rPr>
          </w:pPr>
          <w:hyperlink w:anchor="_Toc9063852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vozno omrežje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246</w:t>
            </w:r>
            <w:r w:rsidR="00E26085" w:rsidRPr="00E26085">
              <w:rPr>
                <w:rFonts w:ascii="Arial" w:hAnsi="Arial" w:cs="Arial"/>
                <w:noProof/>
                <w:webHidden/>
                <w:sz w:val="22"/>
                <w:szCs w:val="22"/>
              </w:rPr>
              <w:fldChar w:fldCharType="end"/>
            </w:r>
          </w:hyperlink>
        </w:p>
        <w:p w14:paraId="7098123E"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Vozni vodi in drugi sestavni deli VO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246</w:t>
            </w:r>
            <w:r w:rsidR="00E26085" w:rsidRPr="00E26085">
              <w:rPr>
                <w:rFonts w:ascii="Arial" w:hAnsi="Arial" w:cs="Arial"/>
                <w:noProof/>
                <w:webHidden/>
                <w:sz w:val="22"/>
                <w:szCs w:val="22"/>
              </w:rPr>
              <w:fldChar w:fldCharType="end"/>
            </w:r>
          </w:hyperlink>
        </w:p>
        <w:p w14:paraId="1500D40E"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Ostale pomembnejše lastnosti VO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247</w:t>
            </w:r>
            <w:r w:rsidR="00E26085" w:rsidRPr="00E26085">
              <w:rPr>
                <w:rFonts w:ascii="Arial" w:hAnsi="Arial" w:cs="Arial"/>
                <w:noProof/>
                <w:webHidden/>
                <w:sz w:val="22"/>
                <w:szCs w:val="22"/>
              </w:rPr>
              <w:fldChar w:fldCharType="end"/>
            </w:r>
          </w:hyperlink>
        </w:p>
        <w:p w14:paraId="5BD3D68E"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Povratni vod in zaščita proti previsoki napetosti dotika in koraka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250</w:t>
            </w:r>
            <w:r w:rsidR="00E26085" w:rsidRPr="00E26085">
              <w:rPr>
                <w:rFonts w:ascii="Arial" w:hAnsi="Arial" w:cs="Arial"/>
                <w:noProof/>
                <w:webHidden/>
                <w:sz w:val="22"/>
                <w:szCs w:val="22"/>
              </w:rPr>
              <w:fldChar w:fldCharType="end"/>
            </w:r>
          </w:hyperlink>
        </w:p>
        <w:p w14:paraId="68DAEBA3"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Ostale zahteve za VO oziroma opremo in naprave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252</w:t>
            </w:r>
            <w:r w:rsidR="00E26085" w:rsidRPr="00E26085">
              <w:rPr>
                <w:rFonts w:ascii="Arial" w:hAnsi="Arial" w:cs="Arial"/>
                <w:noProof/>
                <w:webHidden/>
                <w:sz w:val="22"/>
                <w:szCs w:val="22"/>
              </w:rPr>
              <w:fldChar w:fldCharType="end"/>
            </w:r>
          </w:hyperlink>
        </w:p>
        <w:p w14:paraId="318EB531"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Stikala in pogoni stikal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257</w:t>
            </w:r>
            <w:r w:rsidR="00E26085" w:rsidRPr="00E26085">
              <w:rPr>
                <w:rFonts w:ascii="Arial" w:hAnsi="Arial" w:cs="Arial"/>
                <w:noProof/>
                <w:webHidden/>
                <w:sz w:val="22"/>
                <w:szCs w:val="22"/>
              </w:rPr>
              <w:fldChar w:fldCharType="end"/>
            </w:r>
          </w:hyperlink>
        </w:p>
        <w:p w14:paraId="4AC9DEA2"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Odsekovni izolatorji (ločilci)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258</w:t>
            </w:r>
            <w:r w:rsidR="00E26085" w:rsidRPr="00E26085">
              <w:rPr>
                <w:rFonts w:ascii="Arial" w:hAnsi="Arial" w:cs="Arial"/>
                <w:noProof/>
                <w:webHidden/>
                <w:sz w:val="22"/>
                <w:szCs w:val="22"/>
              </w:rPr>
              <w:fldChar w:fldCharType="end"/>
            </w:r>
          </w:hyperlink>
        </w:p>
        <w:p w14:paraId="3D6ED1C8"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Sponke za spajanje vodnikov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258</w:t>
            </w:r>
            <w:r w:rsidR="00E26085" w:rsidRPr="00E26085">
              <w:rPr>
                <w:rFonts w:ascii="Arial" w:hAnsi="Arial" w:cs="Arial"/>
                <w:noProof/>
                <w:webHidden/>
                <w:sz w:val="22"/>
                <w:szCs w:val="22"/>
              </w:rPr>
              <w:fldChar w:fldCharType="end"/>
            </w:r>
          </w:hyperlink>
        </w:p>
        <w:p w14:paraId="5F72B2D5"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Oprema za zatezanje voznih vodov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259</w:t>
            </w:r>
            <w:r w:rsidR="00E26085" w:rsidRPr="00E26085">
              <w:rPr>
                <w:rFonts w:ascii="Arial" w:hAnsi="Arial" w:cs="Arial"/>
                <w:noProof/>
                <w:webHidden/>
                <w:sz w:val="22"/>
                <w:szCs w:val="22"/>
              </w:rPr>
              <w:fldChar w:fldCharType="end"/>
            </w:r>
          </w:hyperlink>
        </w:p>
        <w:p w14:paraId="4E4372AA"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Materiali za izdelavo jeklenih elementov voznega omrežja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259</w:t>
            </w:r>
            <w:r w:rsidR="00E26085" w:rsidRPr="00E26085">
              <w:rPr>
                <w:rFonts w:ascii="Arial" w:hAnsi="Arial" w:cs="Arial"/>
                <w:noProof/>
                <w:webHidden/>
                <w:sz w:val="22"/>
                <w:szCs w:val="22"/>
              </w:rPr>
              <w:fldChar w:fldCharType="end"/>
            </w:r>
          </w:hyperlink>
        </w:p>
        <w:p w14:paraId="0C92C312" w14:textId="77777777" w:rsidR="00E26085" w:rsidRPr="00E26085" w:rsidRDefault="009B4C94">
          <w:pPr>
            <w:pStyle w:val="Kazalovsebine3"/>
            <w:rPr>
              <w:rFonts w:ascii="Arial" w:eastAsiaTheme="minorEastAsia" w:hAnsi="Arial" w:cs="Arial"/>
              <w:noProof/>
              <w:sz w:val="22"/>
              <w:szCs w:val="22"/>
              <w:lang w:val="sl-SI" w:eastAsia="sl-SI"/>
            </w:rPr>
          </w:pPr>
          <w:hyperlink w:anchor="_Toc9063853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Vijačni material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260</w:t>
            </w:r>
            <w:r w:rsidR="00E26085" w:rsidRPr="00E26085">
              <w:rPr>
                <w:rFonts w:ascii="Arial" w:hAnsi="Arial" w:cs="Arial"/>
                <w:noProof/>
                <w:webHidden/>
                <w:sz w:val="22"/>
                <w:szCs w:val="22"/>
              </w:rPr>
              <w:fldChar w:fldCharType="end"/>
            </w:r>
          </w:hyperlink>
        </w:p>
        <w:p w14:paraId="75523ECF" w14:textId="77777777" w:rsidR="00E26085" w:rsidRPr="00E26085" w:rsidRDefault="009B4C94">
          <w:pPr>
            <w:pStyle w:val="Kazalovsebine3"/>
            <w:rPr>
              <w:rFonts w:ascii="Arial" w:eastAsiaTheme="minorEastAsia" w:hAnsi="Arial" w:cs="Arial"/>
              <w:noProof/>
              <w:sz w:val="22"/>
              <w:szCs w:val="22"/>
              <w:lang w:val="sl-SI" w:eastAsia="sl-SI"/>
            </w:rPr>
          </w:pPr>
          <w:hyperlink w:anchor="_Toc9063854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Varjenje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260</w:t>
            </w:r>
            <w:r w:rsidR="00E26085" w:rsidRPr="00E26085">
              <w:rPr>
                <w:rFonts w:ascii="Arial" w:hAnsi="Arial" w:cs="Arial"/>
                <w:noProof/>
                <w:webHidden/>
                <w:sz w:val="22"/>
                <w:szCs w:val="22"/>
              </w:rPr>
              <w:fldChar w:fldCharType="end"/>
            </w:r>
          </w:hyperlink>
        </w:p>
        <w:p w14:paraId="6F409105" w14:textId="77777777" w:rsidR="00E26085" w:rsidRPr="00E26085" w:rsidRDefault="009B4C94">
          <w:pPr>
            <w:pStyle w:val="Kazalovsebine3"/>
            <w:rPr>
              <w:rFonts w:ascii="Arial" w:eastAsiaTheme="minorEastAsia" w:hAnsi="Arial" w:cs="Arial"/>
              <w:noProof/>
              <w:sz w:val="22"/>
              <w:szCs w:val="22"/>
              <w:lang w:val="sl-SI" w:eastAsia="sl-SI"/>
            </w:rPr>
          </w:pPr>
          <w:hyperlink w:anchor="_Toc9063854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Oznake na drogovih vozne mreže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261</w:t>
            </w:r>
            <w:r w:rsidR="00E26085" w:rsidRPr="00E26085">
              <w:rPr>
                <w:rFonts w:ascii="Arial" w:hAnsi="Arial" w:cs="Arial"/>
                <w:noProof/>
                <w:webHidden/>
                <w:sz w:val="22"/>
                <w:szCs w:val="22"/>
              </w:rPr>
              <w:fldChar w:fldCharType="end"/>
            </w:r>
          </w:hyperlink>
        </w:p>
        <w:p w14:paraId="1B08568B" w14:textId="77777777" w:rsidR="00E26085" w:rsidRPr="00E26085" w:rsidRDefault="009B4C94">
          <w:pPr>
            <w:pStyle w:val="Kazalovsebine3"/>
            <w:rPr>
              <w:rFonts w:ascii="Arial" w:eastAsiaTheme="minorEastAsia" w:hAnsi="Arial" w:cs="Arial"/>
              <w:noProof/>
              <w:sz w:val="22"/>
              <w:szCs w:val="22"/>
              <w:lang w:val="sl-SI" w:eastAsia="sl-SI"/>
            </w:rPr>
          </w:pPr>
          <w:hyperlink w:anchor="_Toc9063854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Protikorozijska zaščita materiala z vročim cinkanjem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261</w:t>
            </w:r>
            <w:r w:rsidR="00E26085" w:rsidRPr="00E26085">
              <w:rPr>
                <w:rFonts w:ascii="Arial" w:hAnsi="Arial" w:cs="Arial"/>
                <w:noProof/>
                <w:webHidden/>
                <w:sz w:val="22"/>
                <w:szCs w:val="22"/>
              </w:rPr>
              <w:fldChar w:fldCharType="end"/>
            </w:r>
          </w:hyperlink>
        </w:p>
        <w:p w14:paraId="29ECD15D" w14:textId="77777777" w:rsidR="00E26085" w:rsidRPr="00E26085" w:rsidRDefault="009B4C94">
          <w:pPr>
            <w:pStyle w:val="Kazalovsebine3"/>
            <w:rPr>
              <w:rFonts w:ascii="Arial" w:eastAsiaTheme="minorEastAsia" w:hAnsi="Arial" w:cs="Arial"/>
              <w:noProof/>
              <w:sz w:val="22"/>
              <w:szCs w:val="22"/>
              <w:lang w:val="sl-SI" w:eastAsia="sl-SI"/>
            </w:rPr>
          </w:pPr>
          <w:hyperlink w:anchor="_Toc9063854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Skladiščenje in prevzem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261</w:t>
            </w:r>
            <w:r w:rsidR="00E26085" w:rsidRPr="00E26085">
              <w:rPr>
                <w:rFonts w:ascii="Arial" w:hAnsi="Arial" w:cs="Arial"/>
                <w:noProof/>
                <w:webHidden/>
                <w:sz w:val="22"/>
                <w:szCs w:val="22"/>
              </w:rPr>
              <w:fldChar w:fldCharType="end"/>
            </w:r>
          </w:hyperlink>
        </w:p>
        <w:p w14:paraId="7D289F78" w14:textId="77777777" w:rsidR="00E26085" w:rsidRPr="00E26085" w:rsidRDefault="009B4C94">
          <w:pPr>
            <w:pStyle w:val="Kazalovsebine3"/>
            <w:rPr>
              <w:rFonts w:ascii="Arial" w:eastAsiaTheme="minorEastAsia" w:hAnsi="Arial" w:cs="Arial"/>
              <w:noProof/>
              <w:sz w:val="22"/>
              <w:szCs w:val="22"/>
              <w:lang w:val="sl-SI" w:eastAsia="sl-SI"/>
            </w:rPr>
          </w:pPr>
          <w:hyperlink w:anchor="_Toc9063854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Montažna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262</w:t>
            </w:r>
            <w:r w:rsidR="00E26085" w:rsidRPr="00E26085">
              <w:rPr>
                <w:rFonts w:ascii="Arial" w:hAnsi="Arial" w:cs="Arial"/>
                <w:noProof/>
                <w:webHidden/>
                <w:sz w:val="22"/>
                <w:szCs w:val="22"/>
              </w:rPr>
              <w:fldChar w:fldCharType="end"/>
            </w:r>
          </w:hyperlink>
        </w:p>
        <w:p w14:paraId="1A7AB1C3" w14:textId="77777777" w:rsidR="00E26085" w:rsidRPr="00E26085" w:rsidRDefault="009B4C94">
          <w:pPr>
            <w:pStyle w:val="Kazalovsebine3"/>
            <w:rPr>
              <w:rFonts w:ascii="Arial" w:eastAsiaTheme="minorEastAsia" w:hAnsi="Arial" w:cs="Arial"/>
              <w:noProof/>
              <w:sz w:val="22"/>
              <w:szCs w:val="22"/>
              <w:lang w:val="sl-SI" w:eastAsia="sl-SI"/>
            </w:rPr>
          </w:pPr>
          <w:hyperlink w:anchor="_Toc9063854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Demontažna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263</w:t>
            </w:r>
            <w:r w:rsidR="00E26085" w:rsidRPr="00E26085">
              <w:rPr>
                <w:rFonts w:ascii="Arial" w:hAnsi="Arial" w:cs="Arial"/>
                <w:noProof/>
                <w:webHidden/>
                <w:sz w:val="22"/>
                <w:szCs w:val="22"/>
              </w:rPr>
              <w:fldChar w:fldCharType="end"/>
            </w:r>
          </w:hyperlink>
        </w:p>
        <w:p w14:paraId="7002405B" w14:textId="77777777" w:rsidR="00E26085" w:rsidRPr="00E26085" w:rsidRDefault="009B4C94">
          <w:pPr>
            <w:pStyle w:val="Kazalovsebine3"/>
            <w:rPr>
              <w:rFonts w:ascii="Arial" w:eastAsiaTheme="minorEastAsia" w:hAnsi="Arial" w:cs="Arial"/>
              <w:noProof/>
              <w:sz w:val="22"/>
              <w:szCs w:val="22"/>
              <w:lang w:val="sl-SI" w:eastAsia="sl-SI"/>
            </w:rPr>
          </w:pPr>
          <w:hyperlink w:anchor="_Toc9063854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2.8.20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Izdelava temeljev drogov in sider drogov vozne mreže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264</w:t>
            </w:r>
            <w:r w:rsidR="00E26085" w:rsidRPr="00E26085">
              <w:rPr>
                <w:rFonts w:ascii="Arial" w:hAnsi="Arial" w:cs="Arial"/>
                <w:noProof/>
                <w:webHidden/>
                <w:sz w:val="22"/>
                <w:szCs w:val="22"/>
              </w:rPr>
              <w:fldChar w:fldCharType="end"/>
            </w:r>
          </w:hyperlink>
        </w:p>
        <w:p w14:paraId="216BDDF1" w14:textId="77777777" w:rsidR="00E26085" w:rsidRPr="00E26085" w:rsidRDefault="009B4C94">
          <w:pPr>
            <w:pStyle w:val="Kazalovsebine2"/>
            <w:tabs>
              <w:tab w:val="right" w:leader="dot" w:pos="8776"/>
            </w:tabs>
            <w:rPr>
              <w:rFonts w:eastAsiaTheme="minorEastAsia" w:cs="Arial"/>
              <w:noProof/>
              <w:sz w:val="22"/>
              <w:lang w:eastAsia="sl-SI"/>
            </w:rPr>
          </w:pPr>
          <w:hyperlink w:anchor="_Toc90638547" w:history="1">
            <w:r w:rsidR="00E26085" w:rsidRPr="00E26085">
              <w:rPr>
                <w:rStyle w:val="Hiperpovezava"/>
                <w:rFonts w:cs="Arial"/>
                <w:noProof/>
                <w:sz w:val="22"/>
              </w:rPr>
              <w:t>Priloga »E«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_Toc90638547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266</w:t>
            </w:r>
            <w:r w:rsidR="00E26085" w:rsidRPr="00E26085">
              <w:rPr>
                <w:rFonts w:cs="Arial"/>
                <w:noProof/>
                <w:webHidden/>
                <w:sz w:val="22"/>
              </w:rPr>
              <w:fldChar w:fldCharType="end"/>
            </w:r>
          </w:hyperlink>
        </w:p>
        <w:p w14:paraId="422E3C32" w14:textId="77777777" w:rsidR="00E26085" w:rsidRPr="00E26085" w:rsidRDefault="009B4C94">
          <w:pPr>
            <w:pStyle w:val="Kazalovsebine2"/>
            <w:tabs>
              <w:tab w:val="right" w:leader="dot" w:pos="8776"/>
            </w:tabs>
            <w:rPr>
              <w:rFonts w:eastAsiaTheme="minorEastAsia" w:cs="Arial"/>
              <w:noProof/>
              <w:sz w:val="22"/>
              <w:lang w:eastAsia="sl-SI"/>
            </w:rPr>
          </w:pPr>
          <w:hyperlink w:anchor="_Toc90638548" w:history="1">
            <w:r w:rsidR="00E26085" w:rsidRPr="00E26085">
              <w:rPr>
                <w:rStyle w:val="Hiperpovezava"/>
                <w:rFonts w:cs="Arial"/>
                <w:noProof/>
                <w:sz w:val="22"/>
              </w:rPr>
              <w:t>Priloga »F«</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_Toc90638548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269</w:t>
            </w:r>
            <w:r w:rsidR="00E26085" w:rsidRPr="00E26085">
              <w:rPr>
                <w:rFonts w:cs="Arial"/>
                <w:noProof/>
                <w:webHidden/>
                <w:sz w:val="22"/>
              </w:rPr>
              <w:fldChar w:fldCharType="end"/>
            </w:r>
          </w:hyperlink>
        </w:p>
        <w:p w14:paraId="02C8153F" w14:textId="77777777" w:rsidR="009939EE" w:rsidRPr="00EC70A4" w:rsidRDefault="00A05CE2">
          <w:pPr>
            <w:rPr>
              <w:rFonts w:cs="Arial"/>
              <w:sz w:val="22"/>
            </w:rPr>
          </w:pPr>
          <w:r w:rsidRPr="00E26085">
            <w:rPr>
              <w:rFonts w:cs="Arial"/>
              <w:b/>
              <w:bCs/>
              <w:sz w:val="22"/>
            </w:rPr>
            <w:fldChar w:fldCharType="end"/>
          </w:r>
        </w:p>
      </w:sdtContent>
    </w:sdt>
    <w:p w14:paraId="50E3C583" w14:textId="77777777" w:rsidR="00315A4D" w:rsidRPr="00FF0286" w:rsidRDefault="00315A4D">
      <w:pPr>
        <w:pStyle w:val="Naslov1"/>
        <w:rPr>
          <w:rFonts w:cs="Arial"/>
        </w:rPr>
      </w:pPr>
      <w:bookmarkStart w:id="0" w:name="_Toc25423884"/>
      <w:bookmarkStart w:id="1" w:name="_Toc90638447"/>
      <w:r w:rsidRPr="00FF0286">
        <w:rPr>
          <w:rFonts w:cs="Arial"/>
        </w:rPr>
        <w:lastRenderedPageBreak/>
        <w:t>Posebni tehnični pogoji</w:t>
      </w:r>
      <w:bookmarkEnd w:id="0"/>
      <w:bookmarkEnd w:id="1"/>
    </w:p>
    <w:p w14:paraId="4D1D1233" w14:textId="77777777" w:rsidR="00315A4D" w:rsidRPr="00FF0286" w:rsidRDefault="00315A4D" w:rsidP="00980ECB">
      <w:pPr>
        <w:pStyle w:val="Naslov2"/>
        <w:rPr>
          <w:rFonts w:cs="Arial"/>
        </w:rPr>
      </w:pPr>
      <w:bookmarkStart w:id="2" w:name="_Toc25423885"/>
      <w:bookmarkStart w:id="3" w:name="_Toc90638448"/>
      <w:r w:rsidRPr="00FF0286">
        <w:rPr>
          <w:rFonts w:cs="Arial"/>
        </w:rPr>
        <w:t>Splošno</w:t>
      </w:r>
      <w:bookmarkEnd w:id="2"/>
      <w:bookmarkEnd w:id="3"/>
    </w:p>
    <w:p w14:paraId="6F5016AD" w14:textId="77777777" w:rsidR="00A522E8" w:rsidRPr="00FF0286" w:rsidRDefault="00A522E8" w:rsidP="00980ECB">
      <w:pPr>
        <w:pStyle w:val="Odstavekseznama"/>
        <w:rPr>
          <w:rFonts w:cs="Arial"/>
        </w:rPr>
      </w:pPr>
      <w:r w:rsidRPr="00FF0286">
        <w:rPr>
          <w:rFonts w:cs="Arial"/>
        </w:rPr>
        <w:t>Označevanje elementov mora biti izvedeno skladno z veljavnimi predpisi v RS in pravili označevanja na JŽI v Sloveniji.</w:t>
      </w:r>
    </w:p>
    <w:p w14:paraId="6E82D71E" w14:textId="77777777" w:rsidR="00A522E8" w:rsidRPr="00FF0286" w:rsidRDefault="00A522E8" w:rsidP="00A522E8">
      <w:pPr>
        <w:pStyle w:val="Odstavekseznama"/>
        <w:rPr>
          <w:rFonts w:cs="Arial"/>
        </w:rPr>
      </w:pPr>
      <w:r w:rsidRPr="00FF0286">
        <w:rPr>
          <w:rFonts w:cs="Arial"/>
        </w:rPr>
        <w:t xml:space="preserve">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w:t>
      </w:r>
      <w:r w:rsidR="00491BC3" w:rsidRPr="00FF0286">
        <w:rPr>
          <w:rFonts w:cs="Arial"/>
        </w:rPr>
        <w:t xml:space="preserve">delovanje posameznih sistemov in </w:t>
      </w:r>
      <w:r w:rsidRPr="00FF0286">
        <w:rPr>
          <w:rFonts w:cs="Arial"/>
        </w:rPr>
        <w:t>odvijanje železniškega prometa v času del oziroma nadomestilo uporabe prekinjenih sistemov.</w:t>
      </w:r>
    </w:p>
    <w:p w14:paraId="2C8385DF" w14:textId="77777777" w:rsidR="00A522E8" w:rsidRPr="00FF0286" w:rsidRDefault="00A522E8" w:rsidP="00A522E8">
      <w:pPr>
        <w:pStyle w:val="Odstavekseznama"/>
        <w:rPr>
          <w:rFonts w:cs="Arial"/>
        </w:rPr>
      </w:pPr>
      <w:r w:rsidRPr="00FF0286">
        <w:rPr>
          <w:rFonts w:cs="Arial"/>
        </w:rPr>
        <w:t>Vse podatke, katerih Izvajalec ne more dobiti iz razpisne dokumentacije, prilog in predane projektne dokumentacije, ter jih potrebuje za potrebe izvedbe, si mora pridobiti sam.</w:t>
      </w:r>
    </w:p>
    <w:p w14:paraId="4CB38C1C" w14:textId="77777777" w:rsidR="00A522E8" w:rsidRPr="00FF0286" w:rsidRDefault="00A522E8" w:rsidP="00A522E8">
      <w:pPr>
        <w:pStyle w:val="Odstavekseznama"/>
        <w:rPr>
          <w:rFonts w:cs="Arial"/>
        </w:rPr>
      </w:pPr>
      <w:r w:rsidRPr="00FF0286">
        <w:rPr>
          <w:rFonts w:cs="Arial"/>
        </w:rPr>
        <w:t>Izvajalec mora predvideti takšne postopke izvajanja del, da bodo v času izvajanja del ovire v železniškem prometu minimalne.</w:t>
      </w:r>
    </w:p>
    <w:p w14:paraId="1F12EEAF" w14:textId="77777777" w:rsidR="00A522E8" w:rsidRPr="00FF0286" w:rsidRDefault="00A522E8" w:rsidP="00A522E8">
      <w:pPr>
        <w:pStyle w:val="Odstavekseznama"/>
        <w:rPr>
          <w:rFonts w:cs="Arial"/>
        </w:rPr>
      </w:pPr>
      <w:r w:rsidRPr="00FF0286">
        <w:rPr>
          <w:rFonts w:cs="Arial"/>
        </w:rPr>
        <w:t xml:space="preserve">Izvajalec je dolžan vsa inštalacijska dela (vključno z zaključevanjem kablov, označevanjem, …) izvesti na enak način kot so izvedena inštalacijska dela na obstoječih sistemih. Pri prehodih kablov v prostore mora Izvajalec poskrbeti, da bodo prehodi vodotesni in (če je potrebno) požarno varni. V ta namen naj uporabi </w:t>
      </w:r>
      <w:r w:rsidRPr="00EE22BA">
        <w:rPr>
          <w:rFonts w:cs="Arial"/>
        </w:rPr>
        <w:t>Roxtec modularne</w:t>
      </w:r>
      <w:r w:rsidRPr="00FF0286">
        <w:rPr>
          <w:rFonts w:cs="Arial"/>
        </w:rPr>
        <w:t xml:space="preserve"> tesnilne kabelske sisteme ali kakovostno primerljive. V kolikor kabli v obstoječih kabelskih prehodih niso izvedeni na podoben način je potrebno takšno tesnjenje izvesti tudi za kable pri obstoječih prehodih.</w:t>
      </w:r>
    </w:p>
    <w:p w14:paraId="345B6141" w14:textId="77777777" w:rsidR="00EF15E3" w:rsidRPr="00FF0286" w:rsidRDefault="00EF15E3" w:rsidP="00A522E8">
      <w:pPr>
        <w:pStyle w:val="Odstavekseznama"/>
        <w:rPr>
          <w:rFonts w:cs="Arial"/>
        </w:rPr>
      </w:pPr>
      <w:r w:rsidRPr="00FF0286">
        <w:rPr>
          <w:rFonts w:cs="Arial"/>
        </w:rPr>
        <w:t>Izvajalec je dolžan dela izvajati z največjo pazljivostjo in skrbnostjo na način, da ne bo posegal na zemljišča izven JŽI. V kolikor bo za izvedbo del potreboval začasne posege na tuja (izven JŽI) zemljišča je dolžan pred posegi pridobiti pisna soglasja lastnikov (npr. za dostopne poti, gradbišče deponije, začasne prestavitve kablov,…).</w:t>
      </w:r>
    </w:p>
    <w:p w14:paraId="30AEBE80" w14:textId="77777777" w:rsidR="00980ECB" w:rsidRPr="00FF0286" w:rsidRDefault="00980ECB" w:rsidP="00980ECB">
      <w:pPr>
        <w:pStyle w:val="Naslov2"/>
        <w:rPr>
          <w:rFonts w:cs="Arial"/>
        </w:rPr>
      </w:pPr>
      <w:bookmarkStart w:id="4" w:name="_Toc90638449"/>
      <w:r w:rsidRPr="00FF0286">
        <w:rPr>
          <w:rFonts w:cs="Arial"/>
        </w:rPr>
        <w:t>Poučevanje</w:t>
      </w:r>
      <w:bookmarkEnd w:id="4"/>
    </w:p>
    <w:p w14:paraId="3ACEFDB5" w14:textId="77777777" w:rsidR="003E581F" w:rsidRPr="00FF0286" w:rsidRDefault="00CE1589" w:rsidP="007B27B1">
      <w:pPr>
        <w:pStyle w:val="Odstavekseznama"/>
        <w:numPr>
          <w:ilvl w:val="0"/>
          <w:numId w:val="0"/>
        </w:numPr>
        <w:ind w:left="1068"/>
        <w:rPr>
          <w:rFonts w:cs="Arial"/>
          <w:b/>
        </w:rPr>
      </w:pPr>
      <w:bookmarkStart w:id="5" w:name="_Toc83720177"/>
      <w:bookmarkStart w:id="6" w:name="_Toc83896364"/>
      <w:bookmarkStart w:id="7" w:name="_Toc83896483"/>
      <w:r w:rsidRPr="00FF0286">
        <w:rPr>
          <w:rFonts w:cs="Arial"/>
        </w:rPr>
        <w:t>Vse osebe izvajalca in vseh podizvajalcev morajo opraviti poučevanje iz varstva in zdravja pri delu v železniškem območju. Na osnovi tega Upravljavec izvajalcu in vsem podizvajalcem izda dovoljenje za delo v železniškem območju.</w:t>
      </w:r>
      <w:bookmarkStart w:id="8" w:name="_Toc25423886"/>
    </w:p>
    <w:p w14:paraId="31E7CDFD" w14:textId="77777777" w:rsidR="00315A4D" w:rsidRPr="00FF0286" w:rsidRDefault="00315A4D" w:rsidP="007B27B1">
      <w:pPr>
        <w:pStyle w:val="Naslov2"/>
        <w:rPr>
          <w:rFonts w:cs="Arial"/>
        </w:rPr>
      </w:pPr>
      <w:bookmarkStart w:id="9" w:name="_Toc90638450"/>
      <w:r w:rsidRPr="00FF0286">
        <w:rPr>
          <w:rFonts w:cs="Arial"/>
        </w:rPr>
        <w:t>Tehnični pogoji za preddela</w:t>
      </w:r>
      <w:bookmarkEnd w:id="5"/>
      <w:bookmarkEnd w:id="6"/>
      <w:bookmarkEnd w:id="7"/>
      <w:bookmarkEnd w:id="8"/>
      <w:bookmarkEnd w:id="9"/>
    </w:p>
    <w:p w14:paraId="24D63675" w14:textId="77777777" w:rsidR="00491BC3" w:rsidRPr="00FF0286" w:rsidRDefault="00491BC3" w:rsidP="007B27B1">
      <w:pPr>
        <w:pStyle w:val="Odstavekseznama"/>
        <w:numPr>
          <w:ilvl w:val="0"/>
          <w:numId w:val="0"/>
        </w:numPr>
        <w:ind w:left="1068"/>
        <w:rPr>
          <w:rFonts w:cs="Arial"/>
          <w:b/>
        </w:rPr>
      </w:pPr>
      <w:bookmarkStart w:id="10" w:name="_Toc83720178"/>
      <w:bookmarkStart w:id="11" w:name="_Toc83896365"/>
      <w:bookmarkStart w:id="12" w:name="_Toc83896484"/>
      <w:r w:rsidRPr="00FF0286">
        <w:rPr>
          <w:rFonts w:cs="Arial"/>
        </w:rPr>
        <w:t>V kolikor v projektni dokumentaciji, Splošnih in posebnih tehničnih pogojih ali v drugi pogodbeni dokumentaciji ni drugače določeno, se uporablja določila Splošnih in posebnih tehničnih pogojev za ceste, ki jih je izdala Skupnost za ceste Slovenije (Ljubljana 1989) - Preddela (knjiga 2), z vsemi izdanimi dopolnili knjige (I do VI).</w:t>
      </w:r>
      <w:bookmarkEnd w:id="10"/>
      <w:bookmarkEnd w:id="11"/>
      <w:bookmarkEnd w:id="12"/>
    </w:p>
    <w:p w14:paraId="48F3EE49" w14:textId="77777777" w:rsidR="00491BC3" w:rsidRPr="00FF0286" w:rsidRDefault="00A05CE2" w:rsidP="0027024B">
      <w:pPr>
        <w:pStyle w:val="Naslov3"/>
      </w:pPr>
      <w:bookmarkStart w:id="13" w:name="_Toc3373157"/>
      <w:bookmarkStart w:id="14" w:name="_Toc25423887"/>
      <w:bookmarkStart w:id="15" w:name="_Toc90638451"/>
      <w:r w:rsidRPr="00FF0286">
        <w:t>Geodetska dela</w:t>
      </w:r>
      <w:bookmarkEnd w:id="13"/>
      <w:bookmarkEnd w:id="14"/>
      <w:bookmarkEnd w:id="15"/>
      <w:r w:rsidRPr="00FF0286">
        <w:t xml:space="preserve"> </w:t>
      </w:r>
    </w:p>
    <w:p w14:paraId="510940CF" w14:textId="77777777" w:rsidR="00491BC3" w:rsidRPr="00FF0286" w:rsidRDefault="00A05CE2">
      <w:pPr>
        <w:pStyle w:val="Naslov4"/>
        <w:rPr>
          <w:rFonts w:cs="Arial"/>
        </w:rPr>
      </w:pPr>
      <w:bookmarkStart w:id="16" w:name="_Toc25423888"/>
      <w:r w:rsidRPr="00FF0286">
        <w:rPr>
          <w:rFonts w:cs="Arial"/>
        </w:rPr>
        <w:t>Splošni del</w:t>
      </w:r>
      <w:bookmarkEnd w:id="16"/>
      <w:r w:rsidRPr="00FF0286">
        <w:rPr>
          <w:rFonts w:cs="Arial"/>
        </w:rPr>
        <w:t xml:space="preserve"> </w:t>
      </w:r>
    </w:p>
    <w:p w14:paraId="6B081A51" w14:textId="77777777" w:rsidR="00491BC3" w:rsidRPr="00FF0286" w:rsidRDefault="00491BC3" w:rsidP="00DF6154">
      <w:pPr>
        <w:pStyle w:val="Odstavekseznama"/>
        <w:numPr>
          <w:ilvl w:val="0"/>
          <w:numId w:val="4"/>
        </w:numPr>
        <w:rPr>
          <w:rFonts w:cs="Arial"/>
        </w:rPr>
      </w:pPr>
      <w:r w:rsidRPr="00FF0286">
        <w:rPr>
          <w:rFonts w:cs="Arial"/>
        </w:rPr>
        <w:t>Geodetska dela obsegajo:</w:t>
      </w:r>
    </w:p>
    <w:p w14:paraId="30E67C74" w14:textId="77777777" w:rsidR="00491BC3" w:rsidRPr="00FF0286" w:rsidRDefault="00491BC3" w:rsidP="00491BC3">
      <w:pPr>
        <w:pStyle w:val="Odstavekseznama"/>
        <w:numPr>
          <w:ilvl w:val="1"/>
          <w:numId w:val="2"/>
        </w:numPr>
        <w:rPr>
          <w:rFonts w:cs="Arial"/>
        </w:rPr>
      </w:pPr>
      <w:r w:rsidRPr="00FF0286">
        <w:rPr>
          <w:rFonts w:cs="Arial"/>
        </w:rPr>
        <w:t>zakoličbo trase in drugih objektov,</w:t>
      </w:r>
    </w:p>
    <w:p w14:paraId="15413EB1" w14:textId="77777777" w:rsidR="00491BC3" w:rsidRPr="00FF0286" w:rsidRDefault="00491BC3" w:rsidP="00491BC3">
      <w:pPr>
        <w:pStyle w:val="Odstavekseznama"/>
        <w:numPr>
          <w:ilvl w:val="1"/>
          <w:numId w:val="2"/>
        </w:numPr>
        <w:rPr>
          <w:rFonts w:cs="Arial"/>
        </w:rPr>
      </w:pPr>
      <w:r w:rsidRPr="00FF0286">
        <w:rPr>
          <w:rFonts w:cs="Arial"/>
        </w:rPr>
        <w:t>vse meritve, ki so v zvezi s prenašanjem podatkov iz načrtov v naravo ali iz narave v načrte tako za potrebe izmer kot za potrebe izdelave geodetskega načrta novega stanja zemljišča in novo zgrajenih objektov na zemljišču,</w:t>
      </w:r>
    </w:p>
    <w:p w14:paraId="030EC9E5" w14:textId="77777777" w:rsidR="00491BC3" w:rsidRPr="00FF0286" w:rsidRDefault="00491BC3" w:rsidP="00721C34">
      <w:pPr>
        <w:pStyle w:val="Odstavekseznama"/>
        <w:numPr>
          <w:ilvl w:val="1"/>
          <w:numId w:val="2"/>
        </w:numPr>
        <w:rPr>
          <w:rFonts w:cs="Arial"/>
        </w:rPr>
      </w:pPr>
      <w:r w:rsidRPr="00FF0286">
        <w:rPr>
          <w:rFonts w:cs="Arial"/>
        </w:rPr>
        <w:lastRenderedPageBreak/>
        <w:t>geodetsko spremljanje gradnje objektov in zemeljskih del, kot je to navedeno v tehničnih pogojih za te vrste objektov in</w:t>
      </w:r>
    </w:p>
    <w:p w14:paraId="69641581" w14:textId="77777777" w:rsidR="00491BC3" w:rsidRPr="00FF0286" w:rsidRDefault="00491BC3" w:rsidP="00721C34">
      <w:pPr>
        <w:pStyle w:val="Odstavekseznama"/>
        <w:numPr>
          <w:ilvl w:val="1"/>
          <w:numId w:val="2"/>
        </w:numPr>
        <w:rPr>
          <w:rFonts w:cs="Arial"/>
        </w:rPr>
      </w:pPr>
      <w:r w:rsidRPr="00FF0286">
        <w:rPr>
          <w:rFonts w:cs="Arial"/>
        </w:rPr>
        <w:t>vzdrževanje zakoličenih označb na terenu v vsem obdobju od začetka del do predaje vseh del inženirju.</w:t>
      </w:r>
    </w:p>
    <w:p w14:paraId="3F99E25D" w14:textId="77777777" w:rsidR="00491BC3" w:rsidRPr="00FF0286" w:rsidRDefault="00491BC3" w:rsidP="00491BC3">
      <w:pPr>
        <w:pStyle w:val="Odstavekseznama"/>
        <w:rPr>
          <w:rFonts w:cs="Arial"/>
        </w:rPr>
      </w:pPr>
      <w:r w:rsidRPr="00FF0286">
        <w:rPr>
          <w:rFonts w:cs="Arial"/>
        </w:rPr>
        <w:t>Geodetska dela vključujejo tudi izdelavo projekta za vpis v uradne evidence  novega stanja zemljišča in novo zgrajenih objektov na zemljišču. Ta projekt mora biti izdelan in predan inženirju 14 dni pred tehničnim pregledom.</w:t>
      </w:r>
    </w:p>
    <w:p w14:paraId="0D8DD4DE" w14:textId="77777777" w:rsidR="00491BC3" w:rsidRPr="00FF0286" w:rsidRDefault="00491BC3" w:rsidP="00491BC3">
      <w:pPr>
        <w:pStyle w:val="Odstavekseznama"/>
        <w:rPr>
          <w:rFonts w:cs="Arial"/>
        </w:rPr>
      </w:pPr>
      <w:r w:rsidRPr="00FF0286">
        <w:rPr>
          <w:rFonts w:cs="Arial"/>
        </w:rPr>
        <w:t xml:space="preserve">Naročnik bo ob uvedbi v posel predal izvajalcu na terenu zakoličeno os železniške proge, poligonske točke, reperje ter podatke o zakoličbi objektov. Izvajalec je dolžan prevzeto os zavarovati. Profili in zavarovanje osi morajo biti označeni z obstojno barvo na ustrezni plošči. Oznaka mora vsebovati številko profila in stacionažo. Izvajalec je dolžan pred  polaganjem tira na planumu obnoviti os železniške proge. Če inženir z meritvami in preverjanjem podatkov ugotovi, da meritve izvajalca niso točne, ima pravico vse meritve predati tretji strokovni organizaciji, in sicer  v breme izvajalca in po dejanskih stroških. </w:t>
      </w:r>
    </w:p>
    <w:p w14:paraId="152BFC47" w14:textId="77777777" w:rsidR="00491BC3" w:rsidRPr="00FF0286" w:rsidRDefault="00491BC3" w:rsidP="00491BC3">
      <w:pPr>
        <w:pStyle w:val="Odstavekseznama"/>
        <w:rPr>
          <w:rFonts w:cs="Arial"/>
        </w:rPr>
      </w:pPr>
      <w:r w:rsidRPr="00FF0286">
        <w:rPr>
          <w:rFonts w:cs="Arial"/>
        </w:rPr>
        <w:t>Pri delu na terenu se upoštevajo veljavni predpisi in standardi podani v Zakonu o evidentiranju nepremičnin /ZEN1/ (Ur. list RS št. 47/06, 65/07, 79/12) in ustreznimi podzakonskimi akti.</w:t>
      </w:r>
    </w:p>
    <w:p w14:paraId="5379E90A" w14:textId="77777777" w:rsidR="00491BC3" w:rsidRPr="00FF0286" w:rsidRDefault="00491BC3" w:rsidP="00491BC3">
      <w:pPr>
        <w:pStyle w:val="Odstavekseznama"/>
        <w:rPr>
          <w:rFonts w:cs="Arial"/>
        </w:rPr>
      </w:pPr>
      <w:r w:rsidRPr="00FF0286">
        <w:rPr>
          <w:rFonts w:cs="Arial"/>
        </w:rPr>
        <w:t>Vsi originalni podatki meritev na terenu so sestavni del elaborata, ki se preda naročniku. Pri meritvah se morajo uporabljati merski instrumenti, ki imajo ustrezna potrdila o umerjenosti. Meritve morajo izvajati osebe, ki izpolnjujejo pogoje za posamezno vrsto del. Naročnik in inženir imata pravico kontrole pravilnosti postopkov izmere v vseh fazah gradnje. Izvajalec je dolžan omogočiti inženirju, da nadzoruje dela izvajalca. Če Inženir ugotovi, da izvajalec ne izvaja meritev in izmer v skladu s temi navodili, lahko ustavi dela in Izvajalec je dolžan na lastne stroške izvesti meritve v skladu z zahtevami Inženirja.</w:t>
      </w:r>
    </w:p>
    <w:p w14:paraId="06EDF5C9" w14:textId="77777777" w:rsidR="00491BC3" w:rsidRPr="00FF0286" w:rsidRDefault="00A05CE2">
      <w:pPr>
        <w:pStyle w:val="Naslov4"/>
        <w:rPr>
          <w:rFonts w:cs="Arial"/>
        </w:rPr>
      </w:pPr>
      <w:bookmarkStart w:id="17" w:name="_Toc25423889"/>
      <w:r w:rsidRPr="00FF0286">
        <w:rPr>
          <w:rFonts w:cs="Arial"/>
        </w:rPr>
        <w:t>Trasiranje osi</w:t>
      </w:r>
      <w:bookmarkEnd w:id="17"/>
    </w:p>
    <w:p w14:paraId="71FAC8A1" w14:textId="77777777" w:rsidR="00491BC3" w:rsidRPr="00FF0286" w:rsidRDefault="00491BC3" w:rsidP="00DF6154">
      <w:pPr>
        <w:pStyle w:val="Odstavekseznama"/>
        <w:numPr>
          <w:ilvl w:val="0"/>
          <w:numId w:val="5"/>
        </w:numPr>
        <w:rPr>
          <w:rFonts w:cs="Arial"/>
        </w:rPr>
      </w:pPr>
      <w:r w:rsidRPr="00FF0286">
        <w:rPr>
          <w:rFonts w:cs="Arial"/>
        </w:rPr>
        <w:t>Izris zakoličenih osi se preda v merilu, kakršno je uporabil projektant pri zakoličbeni situaciji.</w:t>
      </w:r>
    </w:p>
    <w:p w14:paraId="3CEFB390" w14:textId="77777777" w:rsidR="00491BC3" w:rsidRPr="00FF0286" w:rsidRDefault="00491BC3" w:rsidP="00DF6154">
      <w:pPr>
        <w:pStyle w:val="Odstavekseznama"/>
        <w:numPr>
          <w:ilvl w:val="0"/>
          <w:numId w:val="5"/>
        </w:numPr>
        <w:rPr>
          <w:rFonts w:cs="Arial"/>
        </w:rPr>
      </w:pPr>
      <w:r w:rsidRPr="00FF0286">
        <w:rPr>
          <w:rFonts w:cs="Arial"/>
        </w:rPr>
        <w:t>Podatki o zakoličenju trase se predajo po zakoličbi vsake zaključene faze posebej, na vsak način pa pred začetkom izgradnje posamezne faze.</w:t>
      </w:r>
    </w:p>
    <w:p w14:paraId="52C86484" w14:textId="77777777" w:rsidR="00491BC3" w:rsidRPr="00FF0286" w:rsidRDefault="00491BC3" w:rsidP="00DF6154">
      <w:pPr>
        <w:pStyle w:val="Odstavekseznama"/>
        <w:numPr>
          <w:ilvl w:val="0"/>
          <w:numId w:val="5"/>
        </w:numPr>
        <w:rPr>
          <w:rFonts w:cs="Arial"/>
        </w:rPr>
      </w:pPr>
      <w:r w:rsidRPr="00FF0286">
        <w:rPr>
          <w:rFonts w:cs="Arial"/>
        </w:rPr>
        <w:t xml:space="preserve">Način stabiliziranja točk na trasi se dogovori z izvajalcem gradbenih del. O načinu stabilizacije se izdela pred začetkom trasiranja zapisnik, v katerem se izvajalec gradbenih del in trase dogovorita o načinu stabilizacije. </w:t>
      </w:r>
    </w:p>
    <w:p w14:paraId="6CC5078C" w14:textId="77777777" w:rsidR="00491BC3" w:rsidRPr="00FF0286" w:rsidRDefault="00491BC3">
      <w:pPr>
        <w:pStyle w:val="Naslov4"/>
        <w:rPr>
          <w:rFonts w:cs="Arial"/>
        </w:rPr>
      </w:pPr>
      <w:bookmarkStart w:id="18" w:name="_Toc25423890"/>
      <w:r w:rsidRPr="00FF0286">
        <w:rPr>
          <w:rFonts w:cs="Arial"/>
        </w:rPr>
        <w:t>Zakoličbe objektov</w:t>
      </w:r>
      <w:bookmarkEnd w:id="18"/>
      <w:r w:rsidRPr="00FF0286">
        <w:rPr>
          <w:rFonts w:cs="Arial"/>
        </w:rPr>
        <w:t xml:space="preserve"> </w:t>
      </w:r>
    </w:p>
    <w:p w14:paraId="5DBF7FC4" w14:textId="77777777" w:rsidR="00491BC3" w:rsidRPr="00FF0286" w:rsidRDefault="00491BC3" w:rsidP="00DF6154">
      <w:pPr>
        <w:pStyle w:val="Odstavekseznama"/>
        <w:numPr>
          <w:ilvl w:val="0"/>
          <w:numId w:val="6"/>
        </w:numPr>
        <w:rPr>
          <w:rFonts w:cs="Arial"/>
        </w:rPr>
      </w:pPr>
      <w:r w:rsidRPr="00FF0286">
        <w:rPr>
          <w:rFonts w:cs="Arial"/>
        </w:rPr>
        <w:t xml:space="preserve">Vse zakoličbene točke in linije morajo biti nedvoumno označene na zakoličbeni situaciji. Za vse zakoličene točke se izračunajo koordinate, ki se predajo Inženirju v pisni obliki skupaj z zapisnikom o zakoličbi. </w:t>
      </w:r>
    </w:p>
    <w:p w14:paraId="1695706D" w14:textId="77777777" w:rsidR="00491BC3" w:rsidRPr="00FF0286" w:rsidRDefault="00491BC3" w:rsidP="00DF6154">
      <w:pPr>
        <w:pStyle w:val="Odstavekseznama"/>
        <w:numPr>
          <w:ilvl w:val="0"/>
          <w:numId w:val="6"/>
        </w:numPr>
        <w:rPr>
          <w:rFonts w:cs="Arial"/>
        </w:rPr>
      </w:pPr>
      <w:r w:rsidRPr="00FF0286">
        <w:rPr>
          <w:rFonts w:cs="Arial"/>
        </w:rPr>
        <w:t>Naročnik bo predal izvajalcu projektno dokumentacijo, na podlagi katere bo Izvajalec izvršil zakoličbo ostalih objektov.</w:t>
      </w:r>
    </w:p>
    <w:p w14:paraId="7E06C07D" w14:textId="77777777" w:rsidR="00491BC3" w:rsidRPr="00FF0286" w:rsidRDefault="00491BC3" w:rsidP="00E37307">
      <w:pPr>
        <w:pStyle w:val="Odstavekseznama"/>
        <w:rPr>
          <w:rFonts w:cs="Arial"/>
        </w:rPr>
      </w:pPr>
      <w:r w:rsidRPr="00FF0286">
        <w:rPr>
          <w:rFonts w:cs="Arial"/>
        </w:rPr>
        <w:t xml:space="preserve">Ob izvajanju količenja je potrebno za objekte za katere obstaja sum, da segajo </w:t>
      </w:r>
      <w:r w:rsidR="00CE1589" w:rsidRPr="00FF0286">
        <w:rPr>
          <w:rFonts w:cs="Arial"/>
        </w:rPr>
        <w:t>v svetli p</w:t>
      </w:r>
      <w:r w:rsidR="00E37307" w:rsidRPr="00FF0286">
        <w:rPr>
          <w:rFonts w:cs="Arial"/>
        </w:rPr>
        <w:t>rofil proge, ki je določen s projektno dokumentacijo</w:t>
      </w:r>
      <w:r w:rsidR="00E865AB">
        <w:rPr>
          <w:rFonts w:cs="Arial"/>
        </w:rPr>
        <w:t xml:space="preserve"> </w:t>
      </w:r>
      <w:r w:rsidRPr="00FF0286">
        <w:rPr>
          <w:rFonts w:cs="Arial"/>
        </w:rPr>
        <w:t>tira pravočasno obvestiti Inženirja.</w:t>
      </w:r>
    </w:p>
    <w:p w14:paraId="641372C5" w14:textId="77777777" w:rsidR="00491BC3" w:rsidRPr="00FF0286" w:rsidRDefault="00491BC3" w:rsidP="00B278F9">
      <w:pPr>
        <w:pStyle w:val="Odstavekseznama"/>
        <w:rPr>
          <w:rFonts w:cs="Arial"/>
        </w:rPr>
      </w:pPr>
      <w:r w:rsidRPr="00FF0286">
        <w:rPr>
          <w:rFonts w:cs="Arial"/>
        </w:rPr>
        <w:t xml:space="preserve">Izvajalec gradbenih del je dolžan na lastne stroške naročiti kontrolo opažev pred začetkom zalitja z betonom.  </w:t>
      </w:r>
    </w:p>
    <w:p w14:paraId="5926D70B" w14:textId="77777777" w:rsidR="00491BC3" w:rsidRPr="00FF0286" w:rsidRDefault="00491BC3">
      <w:pPr>
        <w:pStyle w:val="Naslov4"/>
        <w:rPr>
          <w:rFonts w:cs="Arial"/>
        </w:rPr>
      </w:pPr>
      <w:bookmarkStart w:id="19" w:name="_Toc25423891"/>
      <w:r w:rsidRPr="00FF0286">
        <w:rPr>
          <w:rFonts w:cs="Arial"/>
        </w:rPr>
        <w:lastRenderedPageBreak/>
        <w:t>Posnetek obstoječe infrastrukture</w:t>
      </w:r>
      <w:bookmarkEnd w:id="19"/>
      <w:r w:rsidRPr="00FF0286">
        <w:rPr>
          <w:rFonts w:cs="Arial"/>
        </w:rPr>
        <w:t xml:space="preserve"> </w:t>
      </w:r>
    </w:p>
    <w:p w14:paraId="421494EA" w14:textId="77777777" w:rsidR="00491BC3" w:rsidRPr="00FF0286" w:rsidRDefault="00491BC3" w:rsidP="00DF6154">
      <w:pPr>
        <w:pStyle w:val="Odstavekseznama"/>
        <w:numPr>
          <w:ilvl w:val="0"/>
          <w:numId w:val="7"/>
        </w:numPr>
        <w:rPr>
          <w:rFonts w:cs="Arial"/>
        </w:rPr>
      </w:pPr>
      <w:r w:rsidRPr="00FF0286">
        <w:rPr>
          <w:rFonts w:cs="Arial"/>
        </w:rPr>
        <w:t xml:space="preserve">Izvajalec je dolžan pred pričetkom izvajanja del v sodelovanju s pooblaščenimi predstavniki upravljavcev in pod nadzorom Inženirja pripraviti posnetek </w:t>
      </w:r>
      <w:r w:rsidR="00E37307" w:rsidRPr="00FF0286">
        <w:rPr>
          <w:rFonts w:cs="Arial"/>
        </w:rPr>
        <w:t xml:space="preserve">ničelnega stanja </w:t>
      </w:r>
      <w:r w:rsidRPr="00FF0286">
        <w:rPr>
          <w:rFonts w:cs="Arial"/>
        </w:rPr>
        <w:t>obstoječe infrastrukture, ki jo bo uporabljal med gradnjo in v posebnem elaboratu predstaviti ukrepe, ki jih bo v času gradnje izvajal za zaščito vzdrževanje infrastrukture, ki jo bo uporabljal.</w:t>
      </w:r>
    </w:p>
    <w:p w14:paraId="2AA1BFA2" w14:textId="77777777" w:rsidR="00491BC3" w:rsidRPr="00FF0286" w:rsidRDefault="00491BC3" w:rsidP="00B278F9">
      <w:pPr>
        <w:pStyle w:val="Odstavekseznama"/>
        <w:rPr>
          <w:rFonts w:cs="Arial"/>
        </w:rPr>
      </w:pPr>
      <w:r w:rsidRPr="00FF0286">
        <w:rPr>
          <w:rFonts w:cs="Arial"/>
        </w:rPr>
        <w:t xml:space="preserve">Izvajalec je dolžan v času gradnje v skladu z elaboratom ustrezno zaščititi in vzdrževati infrastrukturo, ki bo z izvajanjem del prizadeta in po dokončanju del vzpostaviti prvotno stanje. </w:t>
      </w:r>
    </w:p>
    <w:p w14:paraId="1A416F8A" w14:textId="77777777" w:rsidR="00491BC3" w:rsidRPr="00FF0286" w:rsidRDefault="00491BC3" w:rsidP="00B278F9">
      <w:pPr>
        <w:pStyle w:val="Odstavekseznama"/>
        <w:rPr>
          <w:rFonts w:cs="Arial"/>
        </w:rPr>
      </w:pPr>
      <w:r w:rsidRPr="00FF0286">
        <w:rPr>
          <w:rFonts w:cs="Arial"/>
        </w:rPr>
        <w:t xml:space="preserve">Izvajalec je dolžan kriti vse stroške izdelave posnetka </w:t>
      </w:r>
      <w:r w:rsidR="00E37307" w:rsidRPr="00FF0286">
        <w:rPr>
          <w:rFonts w:cs="Arial"/>
        </w:rPr>
        <w:t xml:space="preserve">ničelnega </w:t>
      </w:r>
      <w:r w:rsidRPr="00FF0286">
        <w:rPr>
          <w:rFonts w:cs="Arial"/>
        </w:rPr>
        <w:t>stanja obstoječe infrastrukture, stroške izdelave elaborata ukrepov, stroške vzdrževanja infrastrukture in stroške ponovne vzpostavitve infrastrukture v prvotno stanje.</w:t>
      </w:r>
    </w:p>
    <w:p w14:paraId="5B60B1C3" w14:textId="77777777" w:rsidR="00491BC3" w:rsidRPr="00FF0286" w:rsidRDefault="00491BC3">
      <w:pPr>
        <w:pStyle w:val="Naslov4"/>
        <w:rPr>
          <w:rFonts w:cs="Arial"/>
        </w:rPr>
      </w:pPr>
      <w:bookmarkStart w:id="20" w:name="_Toc25423892"/>
      <w:r w:rsidRPr="00FF0286">
        <w:rPr>
          <w:rFonts w:cs="Arial"/>
        </w:rPr>
        <w:t>Kataster komunalnih vodov in naprav</w:t>
      </w:r>
      <w:bookmarkEnd w:id="20"/>
    </w:p>
    <w:p w14:paraId="27905B43" w14:textId="77777777" w:rsidR="00491BC3" w:rsidRPr="00FF0286" w:rsidRDefault="00491BC3" w:rsidP="00DF6154">
      <w:pPr>
        <w:pStyle w:val="Odstavekseznama"/>
        <w:numPr>
          <w:ilvl w:val="0"/>
          <w:numId w:val="8"/>
        </w:numPr>
        <w:rPr>
          <w:rFonts w:cs="Arial"/>
        </w:rPr>
      </w:pPr>
      <w:r w:rsidRPr="00FF0286">
        <w:rPr>
          <w:rFonts w:cs="Arial"/>
        </w:rPr>
        <w:t>Vsi Izvajalci, ki bodo polagali podzemne komunalne vode so dolžni pred začetkom del zagotoviti sprotno izmero polaganja podzemnih vodov. Vsi podzemni vodi razen fekalne in odvodne kanalizacije morajo biti izmerjeni pred zasutjem.</w:t>
      </w:r>
    </w:p>
    <w:p w14:paraId="6809CF83" w14:textId="77777777" w:rsidR="00491BC3" w:rsidRPr="00FF0286" w:rsidRDefault="00491BC3" w:rsidP="00B278F9">
      <w:pPr>
        <w:pStyle w:val="Odstavekseznama"/>
        <w:rPr>
          <w:rFonts w:cs="Arial"/>
        </w:rPr>
      </w:pPr>
      <w:r w:rsidRPr="00FF0286">
        <w:rPr>
          <w:rFonts w:cs="Arial"/>
        </w:rPr>
        <w:t>Izmerjene morajo biti vse točke komunalnega voda, kjer se vod lomi v horizontalni ali vertikalni smeri.</w:t>
      </w:r>
    </w:p>
    <w:p w14:paraId="5B6ABAF1" w14:textId="77777777" w:rsidR="00491BC3" w:rsidRPr="00FF0286" w:rsidRDefault="00491BC3" w:rsidP="00B278F9">
      <w:pPr>
        <w:pStyle w:val="Odstavekseznama"/>
        <w:rPr>
          <w:rFonts w:cs="Arial"/>
        </w:rPr>
      </w:pPr>
      <w:r w:rsidRPr="00FF0286">
        <w:rPr>
          <w:rFonts w:cs="Arial"/>
        </w:rPr>
        <w:t>V primerih, ko poteka trasa komunalnega voda po zemljišču, ki nima predhodno določenih višin in jih ne bo dobila po končanih delih v tehničnem posnetku izvedenih del, je geodet izvajalca dolžan izmeriti tudi višine terena ob trasi voda.</w:t>
      </w:r>
    </w:p>
    <w:p w14:paraId="28928E0A" w14:textId="77777777" w:rsidR="00491BC3" w:rsidRPr="00FF0286" w:rsidRDefault="00491BC3" w:rsidP="00B278F9">
      <w:pPr>
        <w:pStyle w:val="Odstavekseznama"/>
        <w:rPr>
          <w:rFonts w:cs="Arial"/>
        </w:rPr>
      </w:pPr>
      <w:r w:rsidRPr="00FF0286">
        <w:rPr>
          <w:rFonts w:cs="Arial"/>
        </w:rPr>
        <w:t>Na trasi voda se izmerijo tudi vsi spremljajoči objekti (vozlišča, križanja, jaški ...) o dodatnih vsebinah potrebnih za izdelavo elaboratov za posamezne vode se pred začetkom del napravi zapisnik, v katerem se podrobno opišejo in določijo dodatne vsebine za posamezni vod. Zapisnik dobita geodet izvajalca in Izvajalec del, en izvod pa dobi Inženir. Osnovni elaborat za zbirni kataster komunalnih naprav mora vsebovati naslednje vsebine:</w:t>
      </w:r>
    </w:p>
    <w:p w14:paraId="195FCAFC" w14:textId="77777777" w:rsidR="00491BC3" w:rsidRPr="00FF0286" w:rsidRDefault="00491BC3" w:rsidP="00B278F9">
      <w:pPr>
        <w:pStyle w:val="Odstavekseznama"/>
        <w:numPr>
          <w:ilvl w:val="1"/>
          <w:numId w:val="2"/>
        </w:numPr>
        <w:rPr>
          <w:rFonts w:cs="Arial"/>
        </w:rPr>
      </w:pPr>
      <w:r w:rsidRPr="00FF0286">
        <w:rPr>
          <w:rFonts w:cs="Arial"/>
        </w:rPr>
        <w:t>koordinate vseh izmerjenih točk (st., Y, X, H),</w:t>
      </w:r>
    </w:p>
    <w:p w14:paraId="0AFAE59D" w14:textId="77777777" w:rsidR="00491BC3" w:rsidRPr="00FF0286" w:rsidRDefault="00491BC3" w:rsidP="00B278F9">
      <w:pPr>
        <w:pStyle w:val="Odstavekseznama"/>
        <w:numPr>
          <w:ilvl w:val="1"/>
          <w:numId w:val="2"/>
        </w:numPr>
        <w:rPr>
          <w:rFonts w:cs="Arial"/>
        </w:rPr>
      </w:pPr>
      <w:r w:rsidRPr="00FF0286">
        <w:rPr>
          <w:rFonts w:cs="Arial"/>
        </w:rPr>
        <w:t>izris trase voda (linija izrisana v skladu s topografskim ključem),</w:t>
      </w:r>
    </w:p>
    <w:p w14:paraId="56477720" w14:textId="77777777" w:rsidR="00491BC3" w:rsidRPr="00FF0286" w:rsidRDefault="00491BC3" w:rsidP="00B278F9">
      <w:pPr>
        <w:pStyle w:val="Odstavekseznama"/>
        <w:numPr>
          <w:ilvl w:val="1"/>
          <w:numId w:val="2"/>
        </w:numPr>
        <w:rPr>
          <w:rFonts w:cs="Arial"/>
        </w:rPr>
      </w:pPr>
      <w:r w:rsidRPr="00FF0286">
        <w:rPr>
          <w:rFonts w:cs="Arial"/>
        </w:rPr>
        <w:t>komunalni objekti (izris topografskih znakov).</w:t>
      </w:r>
    </w:p>
    <w:p w14:paraId="0EB1DE38" w14:textId="77777777" w:rsidR="00491BC3" w:rsidRPr="00FF0286" w:rsidRDefault="00491BC3" w:rsidP="00B278F9">
      <w:pPr>
        <w:pStyle w:val="Odstavekseznama"/>
        <w:rPr>
          <w:rFonts w:cs="Arial"/>
        </w:rPr>
      </w:pPr>
      <w:r w:rsidRPr="00FF0286">
        <w:rPr>
          <w:rFonts w:cs="Arial"/>
        </w:rPr>
        <w:t>Oblika, vsebina in način izrisa, potrebni za izvedbeni načrt, se določijo v zapisniku, ki se napravi pred začetkom snemanja posameznega komunalnega voda.</w:t>
      </w:r>
    </w:p>
    <w:p w14:paraId="58A6CAC8" w14:textId="77777777" w:rsidR="00491BC3" w:rsidRPr="00FF0286" w:rsidRDefault="00491BC3">
      <w:pPr>
        <w:pStyle w:val="Naslov4"/>
        <w:rPr>
          <w:rFonts w:cs="Arial"/>
        </w:rPr>
      </w:pPr>
      <w:bookmarkStart w:id="21" w:name="_Toc25423893"/>
      <w:r w:rsidRPr="00FF0286">
        <w:rPr>
          <w:rFonts w:cs="Arial"/>
        </w:rPr>
        <w:t>Tehnični posnetek izvedenega stanja</w:t>
      </w:r>
      <w:bookmarkEnd w:id="21"/>
    </w:p>
    <w:p w14:paraId="11BE3C97" w14:textId="77777777" w:rsidR="00491BC3" w:rsidRPr="00FF0286" w:rsidRDefault="00491BC3" w:rsidP="00DF6154">
      <w:pPr>
        <w:pStyle w:val="Odstavekseznama"/>
        <w:numPr>
          <w:ilvl w:val="0"/>
          <w:numId w:val="9"/>
        </w:numPr>
        <w:rPr>
          <w:rFonts w:cs="Arial"/>
        </w:rPr>
      </w:pPr>
      <w:r w:rsidRPr="00FF0286">
        <w:rPr>
          <w:rFonts w:cs="Arial"/>
        </w:rPr>
        <w:t>Geodetski posnetek izvedenega stanja se izvede v skladu z Navodili za izvajanje geodetskih storitev. Poleg tega mora posnetek terena in objektov omogočati izdelavo tridimenzionalnega modela terena za izračun prostornin. Situacija mora nedvoumno prikazati nasipe in vkope na trasi proge.</w:t>
      </w:r>
    </w:p>
    <w:p w14:paraId="4A272FD7" w14:textId="77777777" w:rsidR="00491BC3" w:rsidRPr="00FF0286" w:rsidRDefault="00491BC3" w:rsidP="00B278F9">
      <w:pPr>
        <w:pStyle w:val="Odstavekseznama"/>
        <w:rPr>
          <w:rFonts w:cs="Arial"/>
        </w:rPr>
      </w:pPr>
      <w:r w:rsidRPr="00FF0286">
        <w:rPr>
          <w:rFonts w:cs="Arial"/>
        </w:rPr>
        <w:t>Vsebina izrisa situacijskega načrta mora biti izdelana v skladu z veljavnim topografskim ključem za merilo 1:1000.</w:t>
      </w:r>
    </w:p>
    <w:p w14:paraId="5C6333C7" w14:textId="77777777" w:rsidR="00491BC3" w:rsidRPr="00FF0286" w:rsidRDefault="00491BC3" w:rsidP="00B278F9">
      <w:pPr>
        <w:pStyle w:val="Odstavekseznama"/>
        <w:rPr>
          <w:rFonts w:cs="Arial"/>
        </w:rPr>
      </w:pPr>
      <w:r w:rsidRPr="00FF0286">
        <w:rPr>
          <w:rFonts w:cs="Arial"/>
        </w:rPr>
        <w:t>Izris se izdela v merilu, ki bo ustrezalo gostoti objektov na posameznem področju in se bo dogovorilo ob prevzemu izmerjenih del potrebnih za izdelavo situacijskega načrta.</w:t>
      </w:r>
    </w:p>
    <w:p w14:paraId="64C64FFA" w14:textId="77777777" w:rsidR="00491BC3" w:rsidRPr="00FF0286" w:rsidRDefault="00491BC3" w:rsidP="00B278F9">
      <w:pPr>
        <w:pStyle w:val="Odstavekseznama"/>
        <w:rPr>
          <w:rFonts w:cs="Arial"/>
        </w:rPr>
      </w:pPr>
      <w:r w:rsidRPr="00FF0286">
        <w:rPr>
          <w:rFonts w:cs="Arial"/>
        </w:rPr>
        <w:t>Izvedeni posegi morajo biti prikazani tudi na katastrskem načrtu.</w:t>
      </w:r>
    </w:p>
    <w:p w14:paraId="26F71F3C" w14:textId="77777777" w:rsidR="00491BC3" w:rsidRPr="00FF0286" w:rsidRDefault="00712278">
      <w:pPr>
        <w:pStyle w:val="Naslov4"/>
        <w:rPr>
          <w:rFonts w:cs="Arial"/>
          <w:i/>
        </w:rPr>
      </w:pPr>
      <w:bookmarkStart w:id="22" w:name="_Toc3373158"/>
      <w:bookmarkStart w:id="23" w:name="_Toc25423894"/>
      <w:r w:rsidRPr="00FF0286">
        <w:rPr>
          <w:rFonts w:cs="Arial"/>
        </w:rPr>
        <w:lastRenderedPageBreak/>
        <w:t xml:space="preserve"> </w:t>
      </w:r>
      <w:r w:rsidR="00491BC3" w:rsidRPr="00FF0286">
        <w:rPr>
          <w:rFonts w:cs="Arial"/>
        </w:rPr>
        <w:t>Priprava gradbišča</w:t>
      </w:r>
      <w:bookmarkEnd w:id="22"/>
      <w:bookmarkEnd w:id="23"/>
      <w:r w:rsidR="00491BC3" w:rsidRPr="00FF0286">
        <w:rPr>
          <w:rFonts w:cs="Arial"/>
        </w:rPr>
        <w:t xml:space="preserve"> </w:t>
      </w:r>
    </w:p>
    <w:p w14:paraId="71760C79" w14:textId="77777777" w:rsidR="00491BC3" w:rsidRPr="00FF0286" w:rsidRDefault="00491BC3" w:rsidP="00DF6154">
      <w:pPr>
        <w:pStyle w:val="Odstavekseznama"/>
        <w:numPr>
          <w:ilvl w:val="0"/>
          <w:numId w:val="10"/>
        </w:numPr>
        <w:rPr>
          <w:rFonts w:cs="Arial"/>
        </w:rPr>
      </w:pPr>
      <w:r w:rsidRPr="00FF0286">
        <w:rPr>
          <w:rFonts w:cs="Arial"/>
        </w:rPr>
        <w:t xml:space="preserve">Izvajalec je dolžan v roku izdelati projekt organizacije gradbišča, kjer morajo biti obdelani predvsem: </w:t>
      </w:r>
    </w:p>
    <w:p w14:paraId="58C96954" w14:textId="77777777" w:rsidR="00491BC3" w:rsidRPr="00FF0286" w:rsidRDefault="00491BC3" w:rsidP="00B278F9">
      <w:pPr>
        <w:pStyle w:val="Odstavekseznama"/>
        <w:numPr>
          <w:ilvl w:val="1"/>
          <w:numId w:val="2"/>
        </w:numPr>
        <w:rPr>
          <w:rFonts w:cs="Arial"/>
        </w:rPr>
      </w:pPr>
      <w:r w:rsidRPr="00FF0286">
        <w:rPr>
          <w:rFonts w:cs="Arial"/>
        </w:rPr>
        <w:t xml:space="preserve">organizacija gradbišča, </w:t>
      </w:r>
    </w:p>
    <w:p w14:paraId="41DAA098" w14:textId="77777777" w:rsidR="00491BC3" w:rsidRPr="00FF0286" w:rsidRDefault="00491BC3" w:rsidP="00B278F9">
      <w:pPr>
        <w:pStyle w:val="Odstavekseznama"/>
        <w:numPr>
          <w:ilvl w:val="1"/>
          <w:numId w:val="2"/>
        </w:numPr>
        <w:rPr>
          <w:rFonts w:cs="Arial"/>
        </w:rPr>
      </w:pPr>
      <w:r w:rsidRPr="00FF0286">
        <w:rPr>
          <w:rFonts w:cs="Arial"/>
        </w:rPr>
        <w:t>opis tehnologije gradnje,</w:t>
      </w:r>
    </w:p>
    <w:p w14:paraId="7B4FC254" w14:textId="77777777" w:rsidR="00491BC3" w:rsidRPr="00FF0286" w:rsidRDefault="00491BC3" w:rsidP="00B278F9">
      <w:pPr>
        <w:pStyle w:val="Odstavekseznama"/>
        <w:numPr>
          <w:ilvl w:val="1"/>
          <w:numId w:val="2"/>
        </w:numPr>
        <w:rPr>
          <w:rFonts w:cs="Arial"/>
        </w:rPr>
      </w:pPr>
      <w:r w:rsidRPr="00FF0286">
        <w:rPr>
          <w:rFonts w:cs="Arial"/>
        </w:rPr>
        <w:t>prostor za stalne deponije</w:t>
      </w:r>
    </w:p>
    <w:p w14:paraId="3DDF0BEC" w14:textId="77777777" w:rsidR="00491BC3" w:rsidRPr="00FF0286" w:rsidRDefault="00491BC3" w:rsidP="00B278F9">
      <w:pPr>
        <w:pStyle w:val="Odstavekseznama"/>
        <w:numPr>
          <w:ilvl w:val="1"/>
          <w:numId w:val="2"/>
        </w:numPr>
        <w:rPr>
          <w:rFonts w:cs="Arial"/>
        </w:rPr>
      </w:pPr>
      <w:r w:rsidRPr="00FF0286">
        <w:rPr>
          <w:rFonts w:cs="Arial"/>
        </w:rPr>
        <w:t>prostor za začasne deponije,</w:t>
      </w:r>
    </w:p>
    <w:p w14:paraId="30D93CDE" w14:textId="77777777" w:rsidR="00491BC3" w:rsidRPr="00FF0286" w:rsidRDefault="00491BC3" w:rsidP="00B278F9">
      <w:pPr>
        <w:pStyle w:val="Odstavekseznama"/>
        <w:numPr>
          <w:ilvl w:val="1"/>
          <w:numId w:val="2"/>
        </w:numPr>
        <w:rPr>
          <w:rFonts w:cs="Arial"/>
        </w:rPr>
      </w:pPr>
      <w:r w:rsidRPr="00FF0286">
        <w:rPr>
          <w:rFonts w:cs="Arial"/>
        </w:rPr>
        <w:t>deponije humusa,</w:t>
      </w:r>
    </w:p>
    <w:p w14:paraId="1900EC37" w14:textId="77777777" w:rsidR="00491BC3" w:rsidRPr="00FF0286" w:rsidRDefault="00491BC3" w:rsidP="00B278F9">
      <w:pPr>
        <w:pStyle w:val="Odstavekseznama"/>
        <w:numPr>
          <w:ilvl w:val="1"/>
          <w:numId w:val="2"/>
        </w:numPr>
        <w:rPr>
          <w:rFonts w:cs="Arial"/>
        </w:rPr>
      </w:pPr>
      <w:r w:rsidRPr="00FF0286">
        <w:rPr>
          <w:rFonts w:cs="Arial"/>
        </w:rPr>
        <w:t>deponije za začasno odlaganje materiala,</w:t>
      </w:r>
    </w:p>
    <w:p w14:paraId="5372AC1B" w14:textId="77777777" w:rsidR="00491BC3" w:rsidRPr="00FF0286" w:rsidRDefault="00491BC3" w:rsidP="00B278F9">
      <w:pPr>
        <w:pStyle w:val="Odstavekseznama"/>
        <w:numPr>
          <w:ilvl w:val="1"/>
          <w:numId w:val="2"/>
        </w:numPr>
        <w:rPr>
          <w:rFonts w:cs="Arial"/>
        </w:rPr>
      </w:pPr>
      <w:r w:rsidRPr="00FF0286">
        <w:rPr>
          <w:rFonts w:cs="Arial"/>
        </w:rPr>
        <w:t>deponije za skladiščenje materiala in opreme,</w:t>
      </w:r>
    </w:p>
    <w:p w14:paraId="71417580" w14:textId="77777777" w:rsidR="00491BC3" w:rsidRPr="00FF0286" w:rsidRDefault="00491BC3" w:rsidP="00B278F9">
      <w:pPr>
        <w:pStyle w:val="Odstavekseznama"/>
        <w:numPr>
          <w:ilvl w:val="1"/>
          <w:numId w:val="2"/>
        </w:numPr>
        <w:rPr>
          <w:rFonts w:cs="Arial"/>
        </w:rPr>
      </w:pPr>
      <w:r w:rsidRPr="00FF0286">
        <w:rPr>
          <w:rFonts w:cs="Arial"/>
        </w:rPr>
        <w:t>druge deponije,</w:t>
      </w:r>
    </w:p>
    <w:p w14:paraId="7745ACB4" w14:textId="77777777" w:rsidR="00491BC3" w:rsidRPr="00FF0286" w:rsidRDefault="00491BC3" w:rsidP="00B278F9">
      <w:pPr>
        <w:pStyle w:val="Odstavekseznama"/>
        <w:numPr>
          <w:ilvl w:val="1"/>
          <w:numId w:val="2"/>
        </w:numPr>
        <w:rPr>
          <w:rFonts w:cs="Arial"/>
        </w:rPr>
      </w:pPr>
      <w:r w:rsidRPr="00FF0286">
        <w:rPr>
          <w:rFonts w:cs="Arial"/>
        </w:rPr>
        <w:t>prostori za izvajalčevo osebje,</w:t>
      </w:r>
    </w:p>
    <w:p w14:paraId="46FF634F" w14:textId="77777777" w:rsidR="00491BC3" w:rsidRPr="00FF0286" w:rsidRDefault="00491BC3" w:rsidP="00B278F9">
      <w:pPr>
        <w:pStyle w:val="Odstavekseznama"/>
        <w:numPr>
          <w:ilvl w:val="1"/>
          <w:numId w:val="2"/>
        </w:numPr>
        <w:rPr>
          <w:rFonts w:cs="Arial"/>
        </w:rPr>
      </w:pPr>
      <w:r w:rsidRPr="00FF0286">
        <w:rPr>
          <w:rFonts w:cs="Arial"/>
        </w:rPr>
        <w:t>dostopne poti in ceste,</w:t>
      </w:r>
    </w:p>
    <w:p w14:paraId="4E91B985" w14:textId="77777777" w:rsidR="00491BC3" w:rsidRPr="00FF0286" w:rsidRDefault="00491BC3" w:rsidP="00B278F9">
      <w:pPr>
        <w:pStyle w:val="Odstavekseznama"/>
        <w:numPr>
          <w:ilvl w:val="1"/>
          <w:numId w:val="2"/>
        </w:numPr>
        <w:rPr>
          <w:rFonts w:cs="Arial"/>
        </w:rPr>
      </w:pPr>
      <w:r w:rsidRPr="00FF0286">
        <w:rPr>
          <w:rFonts w:cs="Arial"/>
        </w:rPr>
        <w:t>transportne poti,</w:t>
      </w:r>
    </w:p>
    <w:p w14:paraId="47870BC4" w14:textId="77777777" w:rsidR="00491BC3" w:rsidRPr="00FF0286" w:rsidRDefault="00491BC3" w:rsidP="00B278F9">
      <w:pPr>
        <w:pStyle w:val="Odstavekseznama"/>
        <w:numPr>
          <w:ilvl w:val="1"/>
          <w:numId w:val="2"/>
        </w:numPr>
        <w:rPr>
          <w:rFonts w:cs="Arial"/>
        </w:rPr>
      </w:pPr>
      <w:r w:rsidRPr="00FF0286">
        <w:rPr>
          <w:rFonts w:cs="Arial"/>
        </w:rPr>
        <w:t>betonarne, obrati za proizvodnjo izdelkov in polizdelkov,</w:t>
      </w:r>
    </w:p>
    <w:p w14:paraId="22DB3FFD" w14:textId="77777777" w:rsidR="00491BC3" w:rsidRPr="00FF0286" w:rsidRDefault="00491BC3" w:rsidP="00B278F9">
      <w:pPr>
        <w:pStyle w:val="Odstavekseznama"/>
        <w:numPr>
          <w:ilvl w:val="1"/>
          <w:numId w:val="2"/>
        </w:numPr>
        <w:rPr>
          <w:rFonts w:cs="Arial"/>
        </w:rPr>
      </w:pPr>
      <w:r w:rsidRPr="00FF0286">
        <w:rPr>
          <w:rFonts w:cs="Arial"/>
        </w:rPr>
        <w:t>ukrepi za zaščito okolja,</w:t>
      </w:r>
    </w:p>
    <w:p w14:paraId="503281F5" w14:textId="77777777" w:rsidR="00491BC3" w:rsidRPr="00FF0286" w:rsidRDefault="00491BC3" w:rsidP="00B278F9">
      <w:pPr>
        <w:pStyle w:val="Odstavekseznama"/>
        <w:numPr>
          <w:ilvl w:val="1"/>
          <w:numId w:val="2"/>
        </w:numPr>
        <w:rPr>
          <w:rFonts w:cs="Arial"/>
        </w:rPr>
      </w:pPr>
      <w:r w:rsidRPr="00FF0286">
        <w:rPr>
          <w:rFonts w:cs="Arial"/>
        </w:rPr>
        <w:t>ukrepi za vzdrževanje obstoječe infrastrukture, ki jo bo izvajalec uporabljal.</w:t>
      </w:r>
    </w:p>
    <w:p w14:paraId="3CB084EC" w14:textId="77777777" w:rsidR="00491BC3" w:rsidRPr="00FF0286" w:rsidRDefault="00491BC3" w:rsidP="00B278F9">
      <w:pPr>
        <w:pStyle w:val="Odstavekseznama"/>
        <w:rPr>
          <w:rFonts w:cs="Arial"/>
        </w:rPr>
      </w:pPr>
      <w:r w:rsidRPr="00FF0286">
        <w:rPr>
          <w:rFonts w:cs="Arial"/>
        </w:rPr>
        <w:t xml:space="preserve">Izvajalec je dolžan pridobiti vsa </w:t>
      </w:r>
      <w:r w:rsidR="00C23C0B" w:rsidRPr="00FF0286">
        <w:rPr>
          <w:rFonts w:cs="Arial"/>
        </w:rPr>
        <w:t xml:space="preserve">pravna </w:t>
      </w:r>
      <w:r w:rsidRPr="00FF0286">
        <w:rPr>
          <w:rFonts w:cs="Arial"/>
        </w:rPr>
        <w:t xml:space="preserve">soglasja k projektu gradbišča. Dolžan je pridobiti tudi zemljišča, ki jih bo potreboval izven zemljišč, ki jih je naročnik pridobil za potrebe gradnje. Za ta zemljišča je izvajalec dolžan </w:t>
      </w:r>
      <w:r w:rsidR="00C23C0B" w:rsidRPr="00FF0286">
        <w:rPr>
          <w:rFonts w:cs="Arial"/>
        </w:rPr>
        <w:t xml:space="preserve">pridobiti pisno soglasje lastnikov in </w:t>
      </w:r>
      <w:r w:rsidRPr="00FF0286">
        <w:rPr>
          <w:rFonts w:cs="Arial"/>
        </w:rPr>
        <w:t xml:space="preserve">poravnati vse </w:t>
      </w:r>
      <w:r w:rsidR="00C23C0B" w:rsidRPr="00FF0286">
        <w:rPr>
          <w:rFonts w:cs="Arial"/>
        </w:rPr>
        <w:t xml:space="preserve">morebitne </w:t>
      </w:r>
      <w:r w:rsidRPr="00FF0286">
        <w:rPr>
          <w:rFonts w:cs="Arial"/>
        </w:rPr>
        <w:t>stroške prizadetim lastnikom.</w:t>
      </w:r>
    </w:p>
    <w:p w14:paraId="5AE8214F" w14:textId="77777777" w:rsidR="00491BC3" w:rsidRPr="00FF0286" w:rsidRDefault="00491BC3" w:rsidP="00B278F9">
      <w:pPr>
        <w:pStyle w:val="Odstavekseznama"/>
        <w:rPr>
          <w:rFonts w:cs="Arial"/>
        </w:rPr>
      </w:pPr>
      <w:r w:rsidRPr="00FF0286">
        <w:rPr>
          <w:rFonts w:cs="Arial"/>
        </w:rPr>
        <w:t>Vsi stroški za postavitev betonarne ali obratov za proizvodnjo gradbenih izdelkov ali polizdelkov bremenijo izvajalca, kakor tudi vsi stroški odškodnin zaradi povzročene škode, nastale zaradi organizacije gradnje, kakor tudi stroški za ureditev uporabljenega ali prizadetega zemljišča po dokončanem delu tistemu, ki ga je spravil v prvotno, neoporečno stanje.</w:t>
      </w:r>
    </w:p>
    <w:p w14:paraId="1652A9CB" w14:textId="77777777" w:rsidR="00491BC3" w:rsidRPr="00FF0286" w:rsidRDefault="00491BC3">
      <w:pPr>
        <w:pStyle w:val="Naslov4"/>
        <w:rPr>
          <w:rFonts w:cs="Arial"/>
          <w:i/>
        </w:rPr>
      </w:pPr>
      <w:bookmarkStart w:id="24" w:name="_Toc3373159"/>
      <w:bookmarkStart w:id="25" w:name="_Toc25423895"/>
      <w:r w:rsidRPr="00FF0286">
        <w:rPr>
          <w:rFonts w:cs="Arial"/>
        </w:rPr>
        <w:t>Čiščenje terena in odstranitev ovir</w:t>
      </w:r>
      <w:bookmarkEnd w:id="24"/>
      <w:bookmarkEnd w:id="25"/>
      <w:r w:rsidRPr="00FF0286">
        <w:rPr>
          <w:rFonts w:cs="Arial"/>
        </w:rPr>
        <w:t xml:space="preserve"> </w:t>
      </w:r>
    </w:p>
    <w:p w14:paraId="7C489F45" w14:textId="77777777" w:rsidR="00491BC3" w:rsidRPr="00FF0286" w:rsidRDefault="00491BC3" w:rsidP="00DF6154">
      <w:pPr>
        <w:pStyle w:val="Odstavekseznama"/>
        <w:numPr>
          <w:ilvl w:val="0"/>
          <w:numId w:val="11"/>
        </w:numPr>
        <w:rPr>
          <w:rFonts w:cs="Arial"/>
          <w:szCs w:val="24"/>
        </w:rPr>
      </w:pPr>
      <w:r w:rsidRPr="00FF0286">
        <w:rPr>
          <w:rFonts w:cs="Arial"/>
        </w:rPr>
        <w:t>Dela obsegajo:</w:t>
      </w:r>
    </w:p>
    <w:p w14:paraId="091301B2" w14:textId="77777777" w:rsidR="00491BC3" w:rsidRPr="00FF0286" w:rsidRDefault="00491BC3" w:rsidP="00B278F9">
      <w:pPr>
        <w:pStyle w:val="Odstavekseznama"/>
        <w:numPr>
          <w:ilvl w:val="1"/>
          <w:numId w:val="2"/>
        </w:numPr>
        <w:rPr>
          <w:rFonts w:cs="Arial"/>
        </w:rPr>
      </w:pPr>
      <w:r w:rsidRPr="00FF0286">
        <w:rPr>
          <w:rFonts w:cs="Arial"/>
        </w:rPr>
        <w:t>posek in odstranitev dreves, grmovja in panjev ter vsega organskega materiala, naklad in odvoz na deponijo,</w:t>
      </w:r>
    </w:p>
    <w:p w14:paraId="3934C53C" w14:textId="77777777" w:rsidR="00491BC3" w:rsidRPr="00FF0286" w:rsidRDefault="00491BC3" w:rsidP="00B278F9">
      <w:pPr>
        <w:pStyle w:val="Odstavekseznama"/>
        <w:numPr>
          <w:ilvl w:val="1"/>
          <w:numId w:val="2"/>
        </w:numPr>
        <w:rPr>
          <w:rFonts w:cs="Arial"/>
        </w:rPr>
      </w:pPr>
      <w:r w:rsidRPr="00FF0286">
        <w:rPr>
          <w:rFonts w:cs="Arial"/>
        </w:rPr>
        <w:t>demontažo in odstranitev varnostnih ograj, rušenje zidov, temeljev in odstranitev ostalih ovir, materiala in odpadkov, ki bi lahko kakorkoli ovirali izvajanje del,</w:t>
      </w:r>
    </w:p>
    <w:p w14:paraId="387F51C9" w14:textId="77777777" w:rsidR="00491BC3" w:rsidRPr="00FF0286" w:rsidRDefault="00491BC3" w:rsidP="00B278F9">
      <w:pPr>
        <w:pStyle w:val="Odstavekseznama"/>
        <w:numPr>
          <w:ilvl w:val="1"/>
          <w:numId w:val="2"/>
        </w:numPr>
        <w:rPr>
          <w:rFonts w:cs="Arial"/>
        </w:rPr>
      </w:pPr>
      <w:r w:rsidRPr="00FF0286">
        <w:rPr>
          <w:rFonts w:cs="Arial"/>
        </w:rPr>
        <w:t>odstranitev SV in TK kablov in prestavitev izven območja izvajanja del ter namestitev kablov v končno stanje po končanju del. Umaknjeni kabli morajo biti v času izvajanja del zaščiteni pred poškodovanjem (npr. z lesenimi koriti). Vsa</w:t>
      </w:r>
      <w:r w:rsidR="00B278F9" w:rsidRPr="00FF0286">
        <w:rPr>
          <w:rFonts w:cs="Arial"/>
        </w:rPr>
        <w:t xml:space="preserve"> </w:t>
      </w:r>
      <w:r w:rsidRPr="00FF0286">
        <w:rPr>
          <w:rFonts w:cs="Arial"/>
        </w:rPr>
        <w:t>dela morajo potekati pod nadzorom pooblaščenega predstavnika Naročnika, opraviti pa jih mora za to usposobljena organizacija. Natančne pogoje za izvedbo teh del poda pred pričetkom del pooblaščeni predstavnik Naročnika.</w:t>
      </w:r>
    </w:p>
    <w:p w14:paraId="07714E56" w14:textId="77777777" w:rsidR="00491BC3" w:rsidRPr="00FF0286" w:rsidRDefault="00491BC3" w:rsidP="00B278F9">
      <w:pPr>
        <w:pStyle w:val="Odstavekseznama"/>
        <w:numPr>
          <w:ilvl w:val="1"/>
          <w:numId w:val="2"/>
        </w:numPr>
        <w:rPr>
          <w:rFonts w:cs="Arial"/>
        </w:rPr>
      </w:pPr>
      <w:r w:rsidRPr="00FF0286">
        <w:rPr>
          <w:rFonts w:cs="Arial"/>
        </w:rPr>
        <w:t>zaščita ali prestavitev drugih komunalnih vodov izven območja izvajanja del ter vrnitev v končno stanje po končanju del. Prekinitev delovanja komunalnih vodov mora biti minimalna. Vsa dela morajo potekati pod nadzorom pooblaščenega predstavnika Upravljalca</w:t>
      </w:r>
      <w:r w:rsidR="00C23C0B" w:rsidRPr="00FF0286">
        <w:rPr>
          <w:rFonts w:cs="Arial"/>
        </w:rPr>
        <w:t xml:space="preserve"> komunalnih vodov</w:t>
      </w:r>
      <w:r w:rsidRPr="00FF0286">
        <w:rPr>
          <w:rFonts w:cs="Arial"/>
        </w:rPr>
        <w:t>, opraviti pa jih mora za to usposobljena organizacija. Natančne pogoje za izvedbo teh del poda pred pričetkom del pooblaščeni predstavnik Upravljalca</w:t>
      </w:r>
      <w:r w:rsidR="00C23C0B" w:rsidRPr="00FF0286">
        <w:rPr>
          <w:rFonts w:cs="Arial"/>
        </w:rPr>
        <w:t xml:space="preserve"> komunalnih vodov ali za to usposobljena organizacija</w:t>
      </w:r>
      <w:r w:rsidRPr="00FF0286">
        <w:rPr>
          <w:rFonts w:cs="Arial"/>
        </w:rPr>
        <w:t>.</w:t>
      </w:r>
    </w:p>
    <w:p w14:paraId="20D6E334" w14:textId="77777777" w:rsidR="00491BC3" w:rsidRPr="00FF0286" w:rsidRDefault="00491BC3" w:rsidP="00B278F9">
      <w:pPr>
        <w:pStyle w:val="Odstavekseznama"/>
        <w:rPr>
          <w:rFonts w:cs="Arial"/>
        </w:rPr>
      </w:pPr>
      <w:r w:rsidRPr="00FF0286">
        <w:rPr>
          <w:rFonts w:cs="Arial"/>
        </w:rPr>
        <w:t xml:space="preserve">Površine, ki jih je treba očistiti in/ali odkopati so določene s projektno </w:t>
      </w:r>
      <w:r w:rsidRPr="00FF0286">
        <w:rPr>
          <w:rFonts w:cs="Arial"/>
        </w:rPr>
        <w:lastRenderedPageBreak/>
        <w:t xml:space="preserve">dokumentacijo oziroma z območjem gradnje ter navodili Inženirja. Izvajalec mora ves čas gradnje skrbeti, da s svojimi aktivnostmi ne povzroča dodatnih obremenitev okolja, kot so onesnaženje vodotokov in podtalnice z mazivi in gorivi, </w:t>
      </w:r>
      <w:r w:rsidR="00C23C0B" w:rsidRPr="00FF0286">
        <w:rPr>
          <w:rFonts w:cs="Arial"/>
        </w:rPr>
        <w:t xml:space="preserve">nelegalna </w:t>
      </w:r>
      <w:r w:rsidRPr="00FF0286">
        <w:rPr>
          <w:rFonts w:cs="Arial"/>
        </w:rPr>
        <w:t>odlagališča materiala in odpadkov, itd. V primeru, da Izvajalec ne upošteva teh navodil, ima Inženir pravico zahtevati, da Izvajalec vzpostavi zemljišče v prvotno stanje. V primeru, da Izvajalec kljub naročilu Inženirja tega ne stori, ima Inženir pravico angažirati drugega Izvajalca, da izvrši sanacijo. Stroške sanacije krije Izvajalec.</w:t>
      </w:r>
    </w:p>
    <w:p w14:paraId="6ED710F0" w14:textId="77777777" w:rsidR="00491BC3" w:rsidRPr="00FF0286" w:rsidRDefault="00491BC3" w:rsidP="00B278F9">
      <w:pPr>
        <w:pStyle w:val="Odstavekseznama"/>
        <w:rPr>
          <w:rFonts w:cs="Arial"/>
        </w:rPr>
      </w:pPr>
      <w:r w:rsidRPr="00FF0286">
        <w:rPr>
          <w:rFonts w:cs="Arial"/>
        </w:rPr>
        <w:t xml:space="preserve">Pred odstranitvijo ograj in ostalega materiala, ki bi lahko služil za ponovno vgradnjo, je Izvajalec dolžan obvestiti Inženirja, da bo pričel z odstranitvijo. Inženir določi, kateri material se bo po odstranitvi deponiral na ustrezno mesto. Morebitni stroški skladiščenja in </w:t>
      </w:r>
      <w:r w:rsidR="00CE1589" w:rsidRPr="00FF0286">
        <w:rPr>
          <w:rFonts w:cs="Arial"/>
        </w:rPr>
        <w:t xml:space="preserve">varovanja </w:t>
      </w:r>
      <w:r w:rsidRPr="00FF0286">
        <w:rPr>
          <w:rFonts w:cs="Arial"/>
        </w:rPr>
        <w:t xml:space="preserve">do </w:t>
      </w:r>
      <w:r w:rsidR="00C23C0B" w:rsidRPr="00FF0286">
        <w:rPr>
          <w:rFonts w:cs="Arial"/>
        </w:rPr>
        <w:t xml:space="preserve">pisne </w:t>
      </w:r>
      <w:r w:rsidRPr="00FF0286">
        <w:rPr>
          <w:rFonts w:cs="Arial"/>
        </w:rPr>
        <w:t xml:space="preserve">predaje pooblaščenim službam </w:t>
      </w:r>
      <w:r w:rsidR="00CE1589" w:rsidRPr="00FF0286">
        <w:rPr>
          <w:rFonts w:cs="Arial"/>
        </w:rPr>
        <w:t xml:space="preserve">Upravljavca </w:t>
      </w:r>
      <w:r w:rsidRPr="00FF0286">
        <w:rPr>
          <w:rFonts w:cs="Arial"/>
        </w:rPr>
        <w:t>bremenijo Izvajalca.</w:t>
      </w:r>
    </w:p>
    <w:p w14:paraId="4BB1B93A" w14:textId="77777777" w:rsidR="00491BC3" w:rsidRPr="00FF0286" w:rsidRDefault="00491BC3" w:rsidP="00B278F9">
      <w:pPr>
        <w:pStyle w:val="Odstavekseznama"/>
        <w:rPr>
          <w:rFonts w:cs="Arial"/>
        </w:rPr>
      </w:pPr>
      <w:r w:rsidRPr="00FF0286">
        <w:rPr>
          <w:rFonts w:cs="Arial"/>
        </w:rPr>
        <w:t>V nobenem primeru Izvajalec ne sme posekati dreves in grmovja ali z mehanizacijo posegati izven območja urejanja, ki je določeno s projektno dokumentacijo in lokacijskim načrtom ali pridobljeno za potrebe gradbišča. Če je potrebno, Inženir naroči Izvajalcu, da mora na Izvajalčev</w:t>
      </w:r>
      <w:r w:rsidR="00CD7B8B" w:rsidRPr="00FF0286">
        <w:rPr>
          <w:rFonts w:cs="Arial"/>
        </w:rPr>
        <w:t>e</w:t>
      </w:r>
      <w:r w:rsidRPr="00FF0286">
        <w:rPr>
          <w:rFonts w:cs="Arial"/>
        </w:rPr>
        <w:t xml:space="preserve"> stroške zaščititi floro in favno na določenem odseku, v kolikor obstaja nevarnost, da bi Izvajalec med izvajanjem del lahko povzročil škodo.</w:t>
      </w:r>
    </w:p>
    <w:p w14:paraId="7C1BD197" w14:textId="77777777" w:rsidR="00491BC3" w:rsidRPr="00FF0286" w:rsidRDefault="00491BC3" w:rsidP="00B278F9">
      <w:pPr>
        <w:pStyle w:val="Odstavekseznama"/>
        <w:rPr>
          <w:rFonts w:cs="Arial"/>
        </w:rPr>
      </w:pPr>
      <w:r w:rsidRPr="00FF0286">
        <w:rPr>
          <w:rFonts w:cs="Arial"/>
        </w:rPr>
        <w:t>Na površinah, kjer je predviden odkop humusa, je potrebno grmovje, drevesa in štore odstraniti pred pričetkom odkopavanja.</w:t>
      </w:r>
    </w:p>
    <w:p w14:paraId="524480CB" w14:textId="77777777" w:rsidR="00491BC3" w:rsidRPr="00FF0286" w:rsidRDefault="00491BC3" w:rsidP="00B278F9">
      <w:pPr>
        <w:pStyle w:val="Odstavekseznama"/>
        <w:rPr>
          <w:rFonts w:cs="Arial"/>
        </w:rPr>
      </w:pPr>
      <w:r w:rsidRPr="00FF0286">
        <w:rPr>
          <w:rFonts w:cs="Arial"/>
        </w:rPr>
        <w:t xml:space="preserve">Za dela, ki so oddana po načelu "skupaj dogovorjena cena", so vsa dela čiščenja terena in odstranitev ovir zajeta </w:t>
      </w:r>
      <w:r w:rsidR="00CD7B8B" w:rsidRPr="00FF0286">
        <w:rPr>
          <w:rFonts w:cs="Arial"/>
        </w:rPr>
        <w:t xml:space="preserve">v </w:t>
      </w:r>
      <w:r w:rsidRPr="00FF0286">
        <w:rPr>
          <w:rFonts w:cs="Arial"/>
        </w:rPr>
        <w:t>ceni po načelu "skupaj dogovorjena cena". Dela, ki se obračunajo po dejansko izvedenih delih in količinah, se obračunajo po ponudbenem predračunu.</w:t>
      </w:r>
    </w:p>
    <w:p w14:paraId="290DDE2A" w14:textId="77777777" w:rsidR="006B0365" w:rsidRPr="00FF0286" w:rsidRDefault="006B0365" w:rsidP="007B27B1">
      <w:pPr>
        <w:rPr>
          <w:rFonts w:cs="Arial"/>
        </w:rPr>
      </w:pPr>
    </w:p>
    <w:p w14:paraId="1410B2C0" w14:textId="77777777" w:rsidR="00315A4D" w:rsidRPr="00FF0286" w:rsidRDefault="00315A4D" w:rsidP="00315A4D">
      <w:pPr>
        <w:pStyle w:val="Naslov2"/>
        <w:rPr>
          <w:rFonts w:cs="Arial"/>
        </w:rPr>
      </w:pPr>
      <w:bookmarkStart w:id="26" w:name="_Toc25423896"/>
      <w:bookmarkStart w:id="27" w:name="_Toc90638452"/>
      <w:r w:rsidRPr="00FF0286">
        <w:rPr>
          <w:rFonts w:cs="Arial"/>
        </w:rPr>
        <w:t>Tehnični pogoji za zgornji ustroj železniške proge</w:t>
      </w:r>
      <w:bookmarkEnd w:id="26"/>
      <w:bookmarkEnd w:id="27"/>
    </w:p>
    <w:p w14:paraId="5FA619C8" w14:textId="77777777" w:rsidR="00865EFB" w:rsidRPr="00FF0286" w:rsidRDefault="00865EFB" w:rsidP="00B5468C">
      <w:pPr>
        <w:pStyle w:val="Naslov3"/>
      </w:pPr>
      <w:bookmarkStart w:id="28" w:name="_Toc3373162"/>
      <w:bookmarkStart w:id="29" w:name="_Toc25423898"/>
      <w:bookmarkStart w:id="30" w:name="_Toc90638453"/>
      <w:r w:rsidRPr="00FF0286">
        <w:t>Tehnični pogoji za izvajanje del</w:t>
      </w:r>
      <w:bookmarkEnd w:id="28"/>
      <w:bookmarkEnd w:id="29"/>
      <w:bookmarkEnd w:id="30"/>
    </w:p>
    <w:p w14:paraId="02380A0B" w14:textId="77777777" w:rsidR="00865EFB" w:rsidRPr="00FF0286" w:rsidRDefault="00865EFB" w:rsidP="00865EFB">
      <w:pPr>
        <w:pStyle w:val="Naslov4"/>
        <w:rPr>
          <w:rFonts w:cs="Arial"/>
        </w:rPr>
      </w:pPr>
      <w:bookmarkStart w:id="31" w:name="_Toc25423899"/>
      <w:r w:rsidRPr="00FF0286">
        <w:rPr>
          <w:rFonts w:cs="Arial"/>
        </w:rPr>
        <w:t>Splošno</w:t>
      </w:r>
      <w:bookmarkEnd w:id="31"/>
    </w:p>
    <w:p w14:paraId="3AE5E931" w14:textId="77777777" w:rsidR="00865EFB" w:rsidRPr="00FF0286" w:rsidRDefault="00865EFB" w:rsidP="00F33CD6">
      <w:pPr>
        <w:pStyle w:val="Odstavekseznama"/>
        <w:numPr>
          <w:ilvl w:val="0"/>
          <w:numId w:val="12"/>
        </w:numPr>
        <w:rPr>
          <w:rFonts w:cs="Arial"/>
        </w:rPr>
      </w:pPr>
      <w:r w:rsidRPr="00FF0286">
        <w:rPr>
          <w:rFonts w:cs="Arial"/>
        </w:rPr>
        <w:t xml:space="preserve">Izraz tehnični pogoji (TP) pomeni pogoje, ki so predpisani ali s splošnimi tehničnimi pogoji (STP) ali posebnimi tehničnimi pogoji (PTP). </w:t>
      </w:r>
    </w:p>
    <w:p w14:paraId="212FC230" w14:textId="77777777" w:rsidR="004148E5" w:rsidRPr="004148E5" w:rsidRDefault="00865EFB" w:rsidP="00E76CDF">
      <w:pPr>
        <w:pStyle w:val="Odstavekseznama"/>
        <w:spacing w:after="120"/>
        <w:rPr>
          <w:rFonts w:cs="Arial"/>
        </w:rPr>
      </w:pPr>
      <w:r w:rsidRPr="00FF0286">
        <w:rPr>
          <w:rFonts w:cs="Arial"/>
        </w:rPr>
        <w:t xml:space="preserve">Tehnične zahteve za zgornji ustroj železniške proge in njegove komponente predstavljajo minimum naročnikovih zahtev, ki morajo biti izpolnjene s strani izvajalca, da so zagotovljeni pogoji interoperabilnosti – sposobnosti vseevropskega železniškega sistema, da bo zagotovljen varen in neprekinjen promet vlakov ob zahtevani stopnji izkoriščenosti zmogljivosti teh prog. Za dosego tega je potrebno smiselno upoštevati določbe </w:t>
      </w:r>
      <w:r w:rsidR="00CE1589" w:rsidRPr="00FF0286">
        <w:rPr>
          <w:rFonts w:cs="Arial"/>
        </w:rPr>
        <w:t xml:space="preserve">Zakonov, Pravilnikov, Standardov, Navodil, </w:t>
      </w:r>
      <w:r w:rsidR="00A338CD" w:rsidRPr="00FF0286">
        <w:rPr>
          <w:rFonts w:cs="Arial"/>
        </w:rPr>
        <w:t>O</w:t>
      </w:r>
      <w:r w:rsidR="00CE1589" w:rsidRPr="00FF0286">
        <w:rPr>
          <w:rFonts w:cs="Arial"/>
        </w:rPr>
        <w:t xml:space="preserve">bvestil, ki so navedeni v Splošnih tehničnih pogojih </w:t>
      </w:r>
      <w:r w:rsidRPr="00FF0286">
        <w:rPr>
          <w:rFonts w:cs="Arial"/>
        </w:rPr>
        <w:t xml:space="preserve">in določil </w:t>
      </w:r>
      <w:r w:rsidR="00A338CD" w:rsidRPr="00FF0286">
        <w:rPr>
          <w:rFonts w:cs="Arial"/>
        </w:rPr>
        <w:t xml:space="preserve">ter </w:t>
      </w:r>
      <w:r w:rsidRPr="00FF0286">
        <w:rPr>
          <w:rFonts w:cs="Arial"/>
        </w:rPr>
        <w:t>prilog</w:t>
      </w:r>
      <w:r w:rsidR="00A338CD" w:rsidRPr="00FF0286">
        <w:rPr>
          <w:rFonts w:cs="Arial"/>
        </w:rPr>
        <w:t>:</w:t>
      </w:r>
    </w:p>
    <w:p w14:paraId="40397D8F" w14:textId="77777777" w:rsidR="00A338CD" w:rsidRPr="00433242" w:rsidRDefault="00865EFB" w:rsidP="00F33CD6">
      <w:pPr>
        <w:pStyle w:val="Odstavekseznama"/>
        <w:numPr>
          <w:ilvl w:val="0"/>
          <w:numId w:val="525"/>
        </w:numPr>
        <w:ind w:left="1134" w:hanging="283"/>
        <w:rPr>
          <w:rFonts w:cs="Arial"/>
        </w:rPr>
      </w:pPr>
      <w:r w:rsidRPr="00433242">
        <w:rPr>
          <w:rFonts w:cs="Arial"/>
        </w:rPr>
        <w:t>Direktive 2009/131/ES,</w:t>
      </w:r>
    </w:p>
    <w:p w14:paraId="7892B3C8" w14:textId="77777777" w:rsidR="00A338CD" w:rsidRPr="00433242" w:rsidRDefault="00865EFB" w:rsidP="00F33CD6">
      <w:pPr>
        <w:pStyle w:val="Odstavekseznama"/>
        <w:numPr>
          <w:ilvl w:val="0"/>
          <w:numId w:val="525"/>
        </w:numPr>
        <w:ind w:left="1134" w:hanging="283"/>
        <w:rPr>
          <w:rFonts w:cs="Arial"/>
        </w:rPr>
      </w:pPr>
      <w:r w:rsidRPr="00433242">
        <w:rPr>
          <w:rFonts w:cs="Arial"/>
        </w:rPr>
        <w:t>Direktive 2016/797/ES Evropskega parlamenta in Sveta z dne 17. junija 2008 o interoperabilnosti železniškega sistema v Skupnosti,</w:t>
      </w:r>
    </w:p>
    <w:p w14:paraId="2F0801E2" w14:textId="77777777" w:rsidR="00A338CD" w:rsidRPr="00E76CDF" w:rsidRDefault="00865EFB" w:rsidP="00F33CD6">
      <w:pPr>
        <w:pStyle w:val="Odstavekseznama"/>
        <w:numPr>
          <w:ilvl w:val="0"/>
          <w:numId w:val="526"/>
        </w:numPr>
        <w:rPr>
          <w:rFonts w:cs="Arial"/>
        </w:rPr>
      </w:pPr>
      <w:r w:rsidRPr="00433242">
        <w:rPr>
          <w:rFonts w:cs="Arial"/>
        </w:rPr>
        <w:t>Direktive komisije 2009/131/ES z dne 16. oktobra 2009 o spremembi Priloge VII k Direktivi 2008/57/ES Evropskega parlamenta in Sveta o interoperabilnosti železniškega sistema v Skupnosti,</w:t>
      </w:r>
    </w:p>
    <w:p w14:paraId="613D0940" w14:textId="77777777" w:rsidR="00A338CD" w:rsidRPr="00E76CDF" w:rsidRDefault="00865EFB" w:rsidP="00F33CD6">
      <w:pPr>
        <w:pStyle w:val="Odstavekseznama"/>
        <w:numPr>
          <w:ilvl w:val="0"/>
          <w:numId w:val="526"/>
        </w:numPr>
        <w:rPr>
          <w:rFonts w:cs="Arial"/>
        </w:rPr>
      </w:pPr>
      <w:r w:rsidRPr="00E76CDF">
        <w:rPr>
          <w:rFonts w:cs="Arial"/>
        </w:rPr>
        <w:t xml:space="preserve">Direktive Komisije 2011/18/EU z dne 1. marca 2011 o spremembi prilog II, V in VIk Direktivi 2008/57/ES Evropskega Parlamenta in Sveta o </w:t>
      </w:r>
      <w:r w:rsidRPr="00E76CDF">
        <w:rPr>
          <w:rFonts w:cs="Arial"/>
        </w:rPr>
        <w:lastRenderedPageBreak/>
        <w:t>interoperabilnosti železniškega sistema v Skupnosti, 2011/155/EU</w:t>
      </w:r>
      <w:r w:rsidR="004148E5" w:rsidRPr="00E76CDF">
        <w:rPr>
          <w:rFonts w:cs="Arial"/>
        </w:rPr>
        <w:t>,</w:t>
      </w:r>
    </w:p>
    <w:p w14:paraId="7D98C765" w14:textId="77777777" w:rsidR="00A338CD" w:rsidRPr="00E76CDF" w:rsidRDefault="00865EFB" w:rsidP="00F33CD6">
      <w:pPr>
        <w:pStyle w:val="Odstavekseznama"/>
        <w:numPr>
          <w:ilvl w:val="0"/>
          <w:numId w:val="526"/>
        </w:numPr>
        <w:rPr>
          <w:rFonts w:cs="Arial"/>
        </w:rPr>
      </w:pPr>
      <w:r w:rsidRPr="00E76CDF">
        <w:rPr>
          <w:rFonts w:cs="Arial"/>
        </w:rPr>
        <w:t>Sklep Komisije z dne 9. marca 2011 o objavi in vodenju referenčnega dokumenta iz člena 27(4) Direktive 2008/57/ES Evropskega parlamenta in Sveta o interoperabilnosti železniškega sistema v Skupnosti,</w:t>
      </w:r>
    </w:p>
    <w:p w14:paraId="69266427" w14:textId="77777777" w:rsidR="00A338CD" w:rsidRPr="00E76CDF" w:rsidRDefault="00865EFB" w:rsidP="00F33CD6">
      <w:pPr>
        <w:pStyle w:val="Odstavekseznama"/>
        <w:numPr>
          <w:ilvl w:val="0"/>
          <w:numId w:val="526"/>
        </w:numPr>
        <w:rPr>
          <w:rFonts w:cs="Arial"/>
        </w:rPr>
      </w:pPr>
      <w:r w:rsidRPr="00E76CDF">
        <w:rPr>
          <w:rFonts w:cs="Arial"/>
        </w:rPr>
        <w:t>Direktive Komisije 2013/9/EU z dne 11. marca 2013 o spremembi prilog III k Direktivi 2008/57/ES Evropskega Parlamenta in Sveta o interoperabilnosti železniškega sistema v Skupnosti,</w:t>
      </w:r>
    </w:p>
    <w:p w14:paraId="00DD0CC1" w14:textId="77777777" w:rsidR="00A338CD" w:rsidRPr="00E76CDF" w:rsidRDefault="00865EFB" w:rsidP="00F33CD6">
      <w:pPr>
        <w:pStyle w:val="Odstavekseznama"/>
        <w:numPr>
          <w:ilvl w:val="0"/>
          <w:numId w:val="526"/>
        </w:numPr>
        <w:rPr>
          <w:rFonts w:cs="Arial"/>
        </w:rPr>
      </w:pPr>
      <w:r w:rsidRPr="00E76CDF">
        <w:rPr>
          <w:rFonts w:cs="Arial"/>
        </w:rPr>
        <w:t>Direktive Komisije 2014/38/EU z dne 10. marca 2014 o spremembi Priloge III k Direktivi 2008/57/ES Evropskega parlamenta in Sveta v zvezi z obremenitvijo s hrupom,</w:t>
      </w:r>
    </w:p>
    <w:p w14:paraId="3B3F00C2" w14:textId="77777777" w:rsidR="00865EFB" w:rsidRPr="00E76CDF" w:rsidRDefault="00865EFB" w:rsidP="00F33CD6">
      <w:pPr>
        <w:pStyle w:val="Odstavekseznama"/>
        <w:numPr>
          <w:ilvl w:val="0"/>
          <w:numId w:val="526"/>
        </w:numPr>
        <w:rPr>
          <w:rFonts w:cs="Arial"/>
        </w:rPr>
      </w:pPr>
      <w:r w:rsidRPr="00E76CDF">
        <w:rPr>
          <w:rFonts w:cs="Arial"/>
        </w:rPr>
        <w:t>Direktive Komisije 2014/106/EU z dne 5. decembra 2014 o spremembi prilog V in VI k Direktivi 2008/57/ES Evropskega Parlamenta in Sveta o interoperabilnosti železniškega sistema v Skupnosti.</w:t>
      </w:r>
    </w:p>
    <w:p w14:paraId="7B0CF89A" w14:textId="77777777" w:rsidR="00865EFB" w:rsidRPr="00FF0286" w:rsidRDefault="00865EFB" w:rsidP="00865EFB">
      <w:pPr>
        <w:pStyle w:val="Odstavekseznama"/>
        <w:rPr>
          <w:rFonts w:cs="Arial"/>
        </w:rPr>
      </w:pPr>
      <w:r w:rsidRPr="00FF0286">
        <w:rPr>
          <w:rFonts w:cs="Arial"/>
        </w:rPr>
        <w:t>Sklep Komisije z dne 9. novembra 2010 o modulih za postopke ocenjevanja skladnosti, primernosti za uporabo in ES-verifikacije, ki se uporabljajo v tehničnih specifikacijah za interoperabilnost, sprejetih v okviru Direktive 2008/57/ES Evropskega parlamenta ( 2010/713/EU).</w:t>
      </w:r>
    </w:p>
    <w:p w14:paraId="3BAA275A" w14:textId="77777777" w:rsidR="00865EFB" w:rsidRPr="00FF0286" w:rsidRDefault="00865EFB" w:rsidP="00865EFB">
      <w:pPr>
        <w:pStyle w:val="Odstavekseznama"/>
        <w:rPr>
          <w:rFonts w:cs="Arial"/>
        </w:rPr>
      </w:pPr>
      <w:r w:rsidRPr="00FF0286">
        <w:rPr>
          <w:rFonts w:cs="Arial"/>
        </w:rPr>
        <w:t xml:space="preserve">Uredbe Komisije (EU) št. 1299/2014 z dne 18. novembra 2014 o tehničnih specifikacijah za interoperabilnost v zvezi s podsistemom „infrastruktura“ železniškega sistema v Evropski uniji 2014/1299/EU. </w:t>
      </w:r>
    </w:p>
    <w:p w14:paraId="09B487D5" w14:textId="77777777" w:rsidR="00865EFB" w:rsidRPr="00FF0286" w:rsidRDefault="00865EFB" w:rsidP="00865EFB">
      <w:pPr>
        <w:pStyle w:val="Odstavekseznama"/>
        <w:rPr>
          <w:rFonts w:cs="Arial"/>
        </w:rPr>
      </w:pPr>
      <w:r w:rsidRPr="00FF0286">
        <w:rPr>
          <w:rFonts w:cs="Arial"/>
        </w:rPr>
        <w:t xml:space="preserve">Osnovni materiali, elementi zgornjega ustroja proge (tirnice, kretnice, križišča, pragi, pritrdilni in vezni material, tirna greda, naprave itd.), oprema proge, izgradnja tirnih naprav in storitve, ki so predvidene pri kontroli elementov zgornjega ustroja, morajo ustrezati zahtevam veljavnih </w:t>
      </w:r>
      <w:r w:rsidR="00A338CD" w:rsidRPr="00FF0286">
        <w:rPr>
          <w:rFonts w:cs="Arial"/>
        </w:rPr>
        <w:t>P</w:t>
      </w:r>
      <w:r w:rsidRPr="00FF0286">
        <w:rPr>
          <w:rFonts w:cs="Arial"/>
        </w:rPr>
        <w:t xml:space="preserve">ravilnikov, ki se uporabljajo in zakonodaje. </w:t>
      </w:r>
    </w:p>
    <w:p w14:paraId="6DCBAB93" w14:textId="77777777" w:rsidR="00865EFB" w:rsidRPr="00FF0286" w:rsidRDefault="00865EFB" w:rsidP="00383FC6">
      <w:pPr>
        <w:pStyle w:val="Odstavekseznama"/>
        <w:rPr>
          <w:rFonts w:cs="Arial"/>
        </w:rPr>
      </w:pPr>
      <w:r w:rsidRPr="00FF0286">
        <w:rPr>
          <w:rFonts w:cs="Arial"/>
        </w:rPr>
        <w:t>Za vsako komponento interoperabilnosti mora biti izpeljan postopek za ocenjevanje skladnosti ali primernosti za uporabo s posamezno TSI, in mora imeti ES-</w:t>
      </w:r>
      <w:r w:rsidR="00C23C0B" w:rsidRPr="00FF0286">
        <w:rPr>
          <w:rFonts w:cs="Arial"/>
        </w:rPr>
        <w:t xml:space="preserve">certifikat </w:t>
      </w:r>
      <w:r w:rsidRPr="00FF0286">
        <w:rPr>
          <w:rFonts w:cs="Arial"/>
        </w:rPr>
        <w:t>o skladnosti ali primernosti za uporabo</w:t>
      </w:r>
      <w:r w:rsidR="00C23C0B" w:rsidRPr="00FF0286">
        <w:rPr>
          <w:rFonts w:cs="Arial"/>
        </w:rPr>
        <w:t xml:space="preserve"> po TSI</w:t>
      </w:r>
      <w:r w:rsidRPr="00FF0286">
        <w:rPr>
          <w:rFonts w:cs="Arial"/>
        </w:rPr>
        <w:t>. Za elemente, ki niso interoperabilni, velja, da morajo njihove lastnosti ustrezati zahtevam za vgradnjo in morajo imeti ustrezna dokazila o skladnosti skladno s predpisi, ki urejajo gradbene proizvode. Hkrati mora biti izveden postopek preverjanja združljivosti.</w:t>
      </w:r>
    </w:p>
    <w:p w14:paraId="39822542" w14:textId="77777777" w:rsidR="00865EFB" w:rsidRPr="00FF0286" w:rsidRDefault="00865EFB" w:rsidP="00383FC6">
      <w:pPr>
        <w:pStyle w:val="Odstavekseznama"/>
        <w:rPr>
          <w:rFonts w:cs="Arial"/>
        </w:rPr>
      </w:pPr>
      <w:r w:rsidRPr="00FF0286">
        <w:rPr>
          <w:rFonts w:cs="Arial"/>
        </w:rPr>
        <w:t xml:space="preserve">Za elemente, naprave ali sestavne dele železniških podsistemov, ki jih bo izvajalec ponudil, mora upoštevati, da morajo imeti </w:t>
      </w:r>
      <w:r w:rsidR="00383FC6" w:rsidRPr="00FF0286">
        <w:rPr>
          <w:rFonts w:cs="Arial"/>
        </w:rPr>
        <w:t>»</w:t>
      </w:r>
      <w:r w:rsidRPr="00FF0286">
        <w:rPr>
          <w:rFonts w:cs="Arial"/>
        </w:rPr>
        <w:t>dovoljenje za vgradnjo</w:t>
      </w:r>
      <w:r w:rsidR="00383FC6" w:rsidRPr="00FF0286">
        <w:rPr>
          <w:rFonts w:cs="Arial"/>
        </w:rPr>
        <w:t>«</w:t>
      </w:r>
      <w:r w:rsidRPr="00FF0286">
        <w:rPr>
          <w:rFonts w:cs="Arial"/>
        </w:rPr>
        <w:t xml:space="preserve"> ali priključitev na obstoječo železniško infrastrukturo. </w:t>
      </w:r>
    </w:p>
    <w:p w14:paraId="50DC1C62" w14:textId="77777777" w:rsidR="00865EFB" w:rsidRPr="00FF0286" w:rsidRDefault="00865EFB" w:rsidP="00383FC6">
      <w:pPr>
        <w:pStyle w:val="Odstavekseznama"/>
        <w:rPr>
          <w:rFonts w:cs="Arial"/>
        </w:rPr>
      </w:pPr>
      <w:r w:rsidRPr="00FF0286">
        <w:rPr>
          <w:rFonts w:cs="Arial"/>
        </w:rPr>
        <w:t xml:space="preserve">Če se ponudijo materiali, ki nimajo </w:t>
      </w:r>
      <w:r w:rsidR="0047768A" w:rsidRPr="00FF0286">
        <w:rPr>
          <w:rFonts w:cs="Arial"/>
        </w:rPr>
        <w:t>dovoljenj</w:t>
      </w:r>
      <w:r w:rsidR="000F58DA" w:rsidRPr="00FF0286">
        <w:rPr>
          <w:rFonts w:cs="Arial"/>
        </w:rPr>
        <w:t>a</w:t>
      </w:r>
      <w:r w:rsidR="0047768A" w:rsidRPr="00FF0286">
        <w:rPr>
          <w:rFonts w:cs="Arial"/>
        </w:rPr>
        <w:t xml:space="preserve"> za vgradnjo </w:t>
      </w:r>
      <w:r w:rsidRPr="00FF0286">
        <w:rPr>
          <w:rFonts w:cs="Arial"/>
        </w:rPr>
        <w:t xml:space="preserve">mora izvajalec poskrbeti, da se izvedejo vsi postopki, skladno s </w:t>
      </w:r>
      <w:r w:rsidR="002363A5" w:rsidRPr="00FF0286">
        <w:rPr>
          <w:rFonts w:cs="Arial"/>
        </w:rPr>
        <w:t xml:space="preserve">vsebino </w:t>
      </w:r>
      <w:r w:rsidRPr="00FF0286">
        <w:rPr>
          <w:rFonts w:cs="Arial"/>
        </w:rPr>
        <w:t>Pravilnik</w:t>
      </w:r>
      <w:r w:rsidR="002363A5" w:rsidRPr="00FF0286">
        <w:rPr>
          <w:rFonts w:cs="Arial"/>
        </w:rPr>
        <w:t>a</w:t>
      </w:r>
      <w:r w:rsidRPr="00FF0286">
        <w:rPr>
          <w:rFonts w:cs="Arial"/>
        </w:rPr>
        <w:t xml:space="preserve"> o ugotavljanju skladnosti in o izdajanju dovoljenj za vgradnjo elementov, naprav in sistemov v železniško infrastrukturo</w:t>
      </w:r>
      <w:r w:rsidR="002363A5" w:rsidRPr="00FF0286">
        <w:rPr>
          <w:rFonts w:cs="Arial"/>
        </w:rPr>
        <w:t>, ki je vključen v Sistem varnega upravljanja Upravljavca JŽI</w:t>
      </w:r>
      <w:r w:rsidRPr="00FF0286">
        <w:rPr>
          <w:rFonts w:cs="Arial"/>
        </w:rPr>
        <w:t>.</w:t>
      </w:r>
    </w:p>
    <w:p w14:paraId="2739B96A" w14:textId="77777777" w:rsidR="00865EFB" w:rsidRPr="00FF0286" w:rsidRDefault="00865EFB" w:rsidP="00383FC6">
      <w:pPr>
        <w:pStyle w:val="Odstavekseznama"/>
        <w:rPr>
          <w:rFonts w:cs="Arial"/>
        </w:rPr>
      </w:pPr>
      <w:r w:rsidRPr="00FF0286">
        <w:rPr>
          <w:rFonts w:cs="Arial"/>
        </w:rPr>
        <w:t>Kjerkoli v tehničnih pogojih za zgornji ustroj železniških prog je navedeno »izvajalec« to v fazi ponudbe pomeni »ponudnik« in obratno.</w:t>
      </w:r>
    </w:p>
    <w:p w14:paraId="6C8ADADE" w14:textId="77777777" w:rsidR="00865EFB" w:rsidRPr="00FF0286" w:rsidRDefault="00865EFB" w:rsidP="00383FC6">
      <w:pPr>
        <w:pStyle w:val="Odstavekseznama"/>
        <w:rPr>
          <w:rFonts w:cs="Arial"/>
        </w:rPr>
      </w:pPr>
      <w:r w:rsidRPr="0001192C">
        <w:rPr>
          <w:rFonts w:cs="Arial"/>
        </w:rPr>
        <w:t>Kjerkoli v tehničnih pogojih za zgornji ustroj železniških prog je navedeno »e-sponka« to pomeni elastični pritrdilni material.</w:t>
      </w:r>
      <w:r w:rsidRPr="00FF0286">
        <w:rPr>
          <w:rFonts w:cs="Arial"/>
        </w:rPr>
        <w:t xml:space="preserve"> </w:t>
      </w:r>
    </w:p>
    <w:p w14:paraId="25FB5BCE" w14:textId="77777777" w:rsidR="00865EFB" w:rsidRPr="00FF0286" w:rsidRDefault="00865EFB" w:rsidP="00383FC6">
      <w:pPr>
        <w:pStyle w:val="Naslov4"/>
        <w:rPr>
          <w:rFonts w:cs="Arial"/>
        </w:rPr>
      </w:pPr>
      <w:bookmarkStart w:id="32" w:name="_Toc25423900"/>
      <w:r w:rsidRPr="00FF0286">
        <w:rPr>
          <w:rFonts w:cs="Arial"/>
        </w:rPr>
        <w:t>Preddela</w:t>
      </w:r>
      <w:bookmarkEnd w:id="32"/>
    </w:p>
    <w:p w14:paraId="36FDA9B4" w14:textId="77777777" w:rsidR="00865EFB" w:rsidRPr="00FF0286" w:rsidRDefault="00865EFB" w:rsidP="00F33CD6">
      <w:pPr>
        <w:pStyle w:val="Odstavekseznama"/>
        <w:numPr>
          <w:ilvl w:val="0"/>
          <w:numId w:val="13"/>
        </w:numPr>
        <w:rPr>
          <w:rFonts w:cs="Arial"/>
        </w:rPr>
      </w:pPr>
      <w:r w:rsidRPr="00FF0286">
        <w:rPr>
          <w:rFonts w:cs="Arial"/>
        </w:rPr>
        <w:t xml:space="preserve">Izvajalec del je vsaj 21 dni pred pričetkom del na zgornjem ustroju železniške proge dolžan pripraviti detajlne </w:t>
      </w:r>
      <w:r w:rsidR="000F58DA" w:rsidRPr="00FF0286">
        <w:rPr>
          <w:rFonts w:cs="Arial"/>
        </w:rPr>
        <w:t xml:space="preserve">terminske </w:t>
      </w:r>
      <w:r w:rsidRPr="00FF0286">
        <w:rPr>
          <w:rFonts w:cs="Arial"/>
        </w:rPr>
        <w:t>plane napredovanja del</w:t>
      </w:r>
      <w:r w:rsidR="000F58DA" w:rsidRPr="00FF0286">
        <w:rPr>
          <w:rFonts w:cs="Arial"/>
        </w:rPr>
        <w:t xml:space="preserve">, </w:t>
      </w:r>
      <w:r w:rsidRPr="00FF0286">
        <w:rPr>
          <w:rFonts w:cs="Arial"/>
        </w:rPr>
        <w:t xml:space="preserve">tehnološke elaborate, </w:t>
      </w:r>
      <w:r w:rsidR="000F58DA" w:rsidRPr="00FF0286">
        <w:rPr>
          <w:rFonts w:cs="Arial"/>
        </w:rPr>
        <w:t xml:space="preserve">potrjene in usklajene </w:t>
      </w:r>
      <w:r w:rsidRPr="00FF0286">
        <w:rPr>
          <w:rFonts w:cs="Arial"/>
        </w:rPr>
        <w:t xml:space="preserve">plane zapor </w:t>
      </w:r>
      <w:r w:rsidR="000F58DA" w:rsidRPr="00FF0286">
        <w:rPr>
          <w:rFonts w:cs="Arial"/>
        </w:rPr>
        <w:t>z Upravljavcem JŽI</w:t>
      </w:r>
      <w:r w:rsidRPr="00FF0286">
        <w:rPr>
          <w:rFonts w:cs="Arial"/>
        </w:rPr>
        <w:t xml:space="preserve">, plane </w:t>
      </w:r>
      <w:r w:rsidRPr="00FF0286">
        <w:rPr>
          <w:rFonts w:cs="Arial"/>
        </w:rPr>
        <w:lastRenderedPageBreak/>
        <w:t>mehanizacije, transporta kamnitih agregatov in drugih transportov, plane dobave materiala in opreme ter plane delovne sile in jih predati inženirju v pregled in potrditev. Plan dobav materialov na gradbišče mora biti usklajen s faznostjo in planom dinamike izvajanja del.</w:t>
      </w:r>
    </w:p>
    <w:p w14:paraId="3C643D40" w14:textId="77777777" w:rsidR="00865EFB" w:rsidRPr="00FF0286" w:rsidRDefault="00865EFB" w:rsidP="00383FC6">
      <w:pPr>
        <w:pStyle w:val="Odstavekseznama"/>
        <w:rPr>
          <w:rFonts w:cs="Arial"/>
        </w:rPr>
      </w:pPr>
      <w:r w:rsidRPr="00FF0286">
        <w:rPr>
          <w:rFonts w:cs="Arial"/>
        </w:rPr>
        <w:t xml:space="preserve">Sestavni del </w:t>
      </w:r>
      <w:r w:rsidR="000F58DA" w:rsidRPr="00FF0286">
        <w:rPr>
          <w:rFonts w:cs="Arial"/>
        </w:rPr>
        <w:t xml:space="preserve">tehnološkega </w:t>
      </w:r>
      <w:r w:rsidRPr="00FF0286">
        <w:rPr>
          <w:rFonts w:cs="Arial"/>
        </w:rPr>
        <w:t>elaborata je tudi načrt gradbišča, ki mora biti izdelan skladno z veljavno zakonodajo.</w:t>
      </w:r>
    </w:p>
    <w:p w14:paraId="6C8E9870" w14:textId="77777777" w:rsidR="00865EFB" w:rsidRPr="00FF0286" w:rsidRDefault="00865EFB" w:rsidP="00383FC6">
      <w:pPr>
        <w:pStyle w:val="Odstavekseznama"/>
        <w:rPr>
          <w:rFonts w:cs="Arial"/>
        </w:rPr>
      </w:pPr>
      <w:r w:rsidRPr="00FF0286">
        <w:rPr>
          <w:rFonts w:cs="Arial"/>
        </w:rPr>
        <w:t xml:space="preserve">Pred dobavo materialov zgornjega ustroja na gradbišče, morajo ti biti pregledani in prevzeti </w:t>
      </w:r>
      <w:r w:rsidR="0047768A" w:rsidRPr="00FF0286">
        <w:rPr>
          <w:rFonts w:cs="Arial"/>
        </w:rPr>
        <w:t xml:space="preserve">s strani prevzemnega organa </w:t>
      </w:r>
      <w:r w:rsidRPr="00FF0286">
        <w:rPr>
          <w:rFonts w:cs="Arial"/>
        </w:rPr>
        <w:t xml:space="preserve">skladno s postopki, ki so predpisani in navedeni v tej razpisni dokumentaciji. Material se dobavlja le od proizvajalcev, ki so bili odobreni s strani inženirja in po načrtih, ki so bili pregledani in odobreni s strani inženirja. </w:t>
      </w:r>
    </w:p>
    <w:p w14:paraId="357AF8E0" w14:textId="77777777" w:rsidR="00865EFB" w:rsidRPr="00FF0286" w:rsidRDefault="00865EFB" w:rsidP="00383FC6">
      <w:pPr>
        <w:pStyle w:val="Odstavekseznama"/>
        <w:rPr>
          <w:rFonts w:cs="Arial"/>
        </w:rPr>
      </w:pPr>
      <w:r w:rsidRPr="00FF0286">
        <w:rPr>
          <w:rFonts w:cs="Arial"/>
        </w:rPr>
        <w:t>Za vsako spremembo ali odstopanje od že potrjenega proizvajalca ali dobavitelja, odobrenega in potrjenega načrta ter lokacije proizvodnje ali kvalitete proizvoda mora izvajalec podati pisno zahtevo za spremembo skladno z razpisno dokumentacijo.</w:t>
      </w:r>
    </w:p>
    <w:p w14:paraId="49AA6A56" w14:textId="77777777" w:rsidR="00865EFB" w:rsidRPr="00FF0286" w:rsidRDefault="00865EFB" w:rsidP="00383FC6">
      <w:pPr>
        <w:pStyle w:val="Odstavekseznama"/>
        <w:rPr>
          <w:rFonts w:cs="Arial"/>
        </w:rPr>
      </w:pPr>
      <w:r w:rsidRPr="00FF0286">
        <w:rPr>
          <w:rFonts w:cs="Arial"/>
        </w:rPr>
        <w:t>Pred vgradnjo elementov, naprav in opreme v objekt je izvajalec dolžan izročiti inženirju vsa dokazila o skladnosti in primernosti za uporabo, ateste, certifikate in dovoljenja za vgradnjo ali zapisnike pregledov in prevzemov materialov s katerimi se dokazuje izpolnjevanje bistvenih zahtev elementov, naprav in sistemov, ki se vgrajuje v železniško infrastrukturo.</w:t>
      </w:r>
    </w:p>
    <w:p w14:paraId="29BE5197" w14:textId="77777777" w:rsidR="00865EFB" w:rsidRPr="00FF0286" w:rsidRDefault="00865EFB" w:rsidP="00383FC6">
      <w:pPr>
        <w:pStyle w:val="Odstavekseznama"/>
        <w:rPr>
          <w:rFonts w:cs="Arial"/>
        </w:rPr>
      </w:pPr>
      <w:r w:rsidRPr="00FF0286">
        <w:rPr>
          <w:rFonts w:cs="Arial"/>
        </w:rPr>
        <w:t>V kolikor izvajalec teh dokazil ne predloži inženirju, materiala ne sme vgraditi v objekt - železniško progo.</w:t>
      </w:r>
    </w:p>
    <w:p w14:paraId="054CDA5C" w14:textId="77777777" w:rsidR="00865EFB" w:rsidRPr="00E76CDF" w:rsidRDefault="00865EFB" w:rsidP="00383FC6">
      <w:pPr>
        <w:pStyle w:val="Naslov5"/>
        <w:rPr>
          <w:rFonts w:cs="Arial"/>
          <w:b/>
        </w:rPr>
      </w:pPr>
      <w:bookmarkStart w:id="33" w:name="_Toc25423901"/>
      <w:r w:rsidRPr="00E76CDF">
        <w:rPr>
          <w:rFonts w:cs="Arial"/>
          <w:b/>
        </w:rPr>
        <w:t>Primopredaja spodnjega ustroja-planuma</w:t>
      </w:r>
      <w:bookmarkEnd w:id="33"/>
    </w:p>
    <w:p w14:paraId="7061C05A" w14:textId="77777777" w:rsidR="00865EFB" w:rsidRPr="00FF0286" w:rsidRDefault="00865EFB" w:rsidP="00F33CD6">
      <w:pPr>
        <w:pStyle w:val="Odstavekseznama"/>
        <w:numPr>
          <w:ilvl w:val="0"/>
          <w:numId w:val="14"/>
        </w:numPr>
        <w:rPr>
          <w:rFonts w:cs="Arial"/>
        </w:rPr>
      </w:pPr>
      <w:r w:rsidRPr="00FF0286">
        <w:rPr>
          <w:rFonts w:cs="Arial"/>
        </w:rPr>
        <w:t>Spodnji ustroj železniške proge je sestavljen iz zemeljskega trupa proge ter objektov in služi kot podlaga za zgornji ustroj proge. Dela na zgornjem ustroju proge se lahko pričnejo šele, ko je dokončan spodnji ustroj proge, urejeno odvodnjavanje zemeljskega trupa ter odpravljene napake na spodnjem ustroju proge.</w:t>
      </w:r>
    </w:p>
    <w:p w14:paraId="711D4117" w14:textId="77777777" w:rsidR="00865EFB" w:rsidRPr="00FF0286" w:rsidRDefault="00865EFB" w:rsidP="00383FC6">
      <w:pPr>
        <w:pStyle w:val="Odstavekseznama"/>
        <w:rPr>
          <w:rFonts w:cs="Arial"/>
        </w:rPr>
      </w:pPr>
      <w:r w:rsidRPr="00FF0286">
        <w:rPr>
          <w:rFonts w:cs="Arial"/>
        </w:rPr>
        <w:t>Izvajalec mora že v fazi izdelave spodnjega ustroja predvideti izvedbo – priključek novega dela tira na stari neobnovljeni tir (geometrija tira – smer, višina tira oziroma posledično tudi planuma). To določilo velja tudi za morebitne dnevne priključke obnovljenega tira na neobnovljeni tir, v kolikor je zahtevana dnevna prevoznost tira (proge) s progovnimi vozili.</w:t>
      </w:r>
    </w:p>
    <w:p w14:paraId="0A570E10" w14:textId="77777777" w:rsidR="00865EFB" w:rsidRPr="00FF0286" w:rsidRDefault="00865EFB" w:rsidP="00383FC6">
      <w:pPr>
        <w:pStyle w:val="Odstavekseznama"/>
        <w:rPr>
          <w:rFonts w:cs="Arial"/>
        </w:rPr>
      </w:pPr>
      <w:r w:rsidRPr="00FF0286">
        <w:rPr>
          <w:rFonts w:cs="Arial"/>
        </w:rPr>
        <w:t xml:space="preserve">Pred pričetkom del na zgornjem ustroju proge je potrebno pregledati in prevzeti planum spodnjega ustroja. Inženir z izvajalci in </w:t>
      </w:r>
      <w:r w:rsidR="00A2138B" w:rsidRPr="00FF0286">
        <w:rPr>
          <w:rFonts w:cs="Arial"/>
        </w:rPr>
        <w:t xml:space="preserve">notranjo </w:t>
      </w:r>
      <w:r w:rsidR="000F58DA" w:rsidRPr="00FF0286">
        <w:rPr>
          <w:rFonts w:cs="Arial"/>
        </w:rPr>
        <w:t xml:space="preserve">kontrolo kvalitete </w:t>
      </w:r>
      <w:r w:rsidRPr="00FF0286">
        <w:rPr>
          <w:rFonts w:cs="Arial"/>
        </w:rPr>
        <w:t>(</w:t>
      </w:r>
      <w:r w:rsidR="00445DBB" w:rsidRPr="00FF0286">
        <w:rPr>
          <w:rFonts w:cs="Arial"/>
        </w:rPr>
        <w:t xml:space="preserve">po potrebi </w:t>
      </w:r>
      <w:r w:rsidR="000F58DA" w:rsidRPr="00FF0286">
        <w:rPr>
          <w:rFonts w:cs="Arial"/>
        </w:rPr>
        <w:t xml:space="preserve">tudi </w:t>
      </w:r>
      <w:r w:rsidRPr="00FF0286">
        <w:rPr>
          <w:rFonts w:cs="Arial"/>
        </w:rPr>
        <w:t>zunanjo</w:t>
      </w:r>
      <w:r w:rsidR="00445DBB" w:rsidRPr="00FF0286">
        <w:rPr>
          <w:rFonts w:cs="Arial"/>
        </w:rPr>
        <w:t xml:space="preserve"> </w:t>
      </w:r>
      <w:r w:rsidR="000F58DA" w:rsidRPr="00FF0286">
        <w:rPr>
          <w:rFonts w:cs="Arial"/>
        </w:rPr>
        <w:t xml:space="preserve">kontrolo kvalitete </w:t>
      </w:r>
      <w:r w:rsidR="00445DBB" w:rsidRPr="00FF0286">
        <w:rPr>
          <w:rFonts w:cs="Arial"/>
        </w:rPr>
        <w:t>Naročnika</w:t>
      </w:r>
      <w:r w:rsidRPr="00FF0286">
        <w:rPr>
          <w:rFonts w:cs="Arial"/>
        </w:rPr>
        <w:t xml:space="preserve">) pregleda in zapisniško prevzame izvedena dela na spodnjem ustroju ter </w:t>
      </w:r>
      <w:r w:rsidR="00A2138B" w:rsidRPr="00FF0286">
        <w:rPr>
          <w:rFonts w:cs="Arial"/>
        </w:rPr>
        <w:t xml:space="preserve">na podlagi rezultatov pozitivnih meritev dovoli </w:t>
      </w:r>
      <w:r w:rsidRPr="00FF0286">
        <w:rPr>
          <w:rFonts w:cs="Arial"/>
        </w:rPr>
        <w:t>nadaljevanje gradnje zgornjega ustroja proge</w:t>
      </w:r>
      <w:r w:rsidR="00A2138B" w:rsidRPr="00FF0286">
        <w:rPr>
          <w:rFonts w:cs="Arial"/>
        </w:rPr>
        <w:t xml:space="preserve"> z vpisom v gradbeni dnevnik</w:t>
      </w:r>
      <w:r w:rsidRPr="00FF0286">
        <w:rPr>
          <w:rFonts w:cs="Arial"/>
        </w:rPr>
        <w:t>. Pri pregledu morajo biti predloženi vsi dokumenti opravljenih kontrol in meritev ter druga dokazila kakovosti izvedbe spodnjega ustroja.</w:t>
      </w:r>
    </w:p>
    <w:p w14:paraId="48C33548" w14:textId="77777777" w:rsidR="00865EFB" w:rsidRPr="00FF0286" w:rsidRDefault="00865EFB" w:rsidP="00383FC6">
      <w:pPr>
        <w:pStyle w:val="Odstavekseznama"/>
        <w:rPr>
          <w:rFonts w:cs="Arial"/>
        </w:rPr>
      </w:pPr>
      <w:r w:rsidRPr="00FF0286">
        <w:rPr>
          <w:rFonts w:cs="Arial"/>
        </w:rPr>
        <w:t>V primeru vremenskih neprilik ali daljše pavze med prevzemom planuma ter pričetkom del na zgornjem ustroju, je potrebno pregled ponoviti in to evidentirati z novo dokazno dokumentacijo glede kvali</w:t>
      </w:r>
      <w:r w:rsidR="00383FC6" w:rsidRPr="00FF0286">
        <w:rPr>
          <w:rFonts w:cs="Arial"/>
        </w:rPr>
        <w:t>tete (vpis v gradbeni dnevnik).</w:t>
      </w:r>
    </w:p>
    <w:p w14:paraId="03DFF136" w14:textId="77777777" w:rsidR="00865EFB" w:rsidRPr="00E76CDF" w:rsidRDefault="00865EFB" w:rsidP="00383FC6">
      <w:pPr>
        <w:pStyle w:val="Naslov5"/>
        <w:rPr>
          <w:rFonts w:cs="Arial"/>
          <w:b/>
        </w:rPr>
      </w:pPr>
      <w:bookmarkStart w:id="34" w:name="_Toc25423902"/>
      <w:r w:rsidRPr="00E76CDF">
        <w:rPr>
          <w:rFonts w:cs="Arial"/>
          <w:b/>
        </w:rPr>
        <w:t>Primopredaja zakoličbe osi in nivelete tira</w:t>
      </w:r>
      <w:bookmarkEnd w:id="34"/>
    </w:p>
    <w:p w14:paraId="4135673B" w14:textId="77777777" w:rsidR="00865EFB" w:rsidRPr="00FF0286" w:rsidRDefault="00865EFB" w:rsidP="00F33CD6">
      <w:pPr>
        <w:pStyle w:val="Odstavekseznama"/>
        <w:numPr>
          <w:ilvl w:val="0"/>
          <w:numId w:val="15"/>
        </w:numPr>
        <w:rPr>
          <w:rFonts w:cs="Arial"/>
        </w:rPr>
      </w:pPr>
      <w:r w:rsidRPr="00FF0286">
        <w:rPr>
          <w:rFonts w:cs="Arial"/>
        </w:rPr>
        <w:t xml:space="preserve">Pred pričetkom del na zgornjem ustroju proge je potrebno obnoviti oz. na novo zakoličiti os in niveleto tira. Zakoličbo lahko izvede le ustrezna strokovna oseba ali ustanova. Elemente zakoličbe na terenu mora izvajalec vzdrževati od pričetka </w:t>
      </w:r>
      <w:r w:rsidRPr="00FF0286">
        <w:rPr>
          <w:rFonts w:cs="Arial"/>
        </w:rPr>
        <w:lastRenderedPageBreak/>
        <w:t>gradnje do predaje del.</w:t>
      </w:r>
    </w:p>
    <w:p w14:paraId="38C60844" w14:textId="77777777" w:rsidR="00865EFB" w:rsidRPr="00FF0286" w:rsidRDefault="00865EFB" w:rsidP="00383FC6">
      <w:pPr>
        <w:pStyle w:val="Naslov4"/>
        <w:rPr>
          <w:rFonts w:cs="Arial"/>
        </w:rPr>
      </w:pPr>
      <w:bookmarkStart w:id="35" w:name="_Toc25423903"/>
      <w:r w:rsidRPr="00FF0286">
        <w:rPr>
          <w:rFonts w:cs="Arial"/>
        </w:rPr>
        <w:t>Izvajanje del na zgornjem ustroju proge</w:t>
      </w:r>
      <w:bookmarkEnd w:id="35"/>
    </w:p>
    <w:p w14:paraId="2037FDA2" w14:textId="77777777" w:rsidR="00865EFB" w:rsidRPr="00FF0286" w:rsidRDefault="00865EFB" w:rsidP="00F33CD6">
      <w:pPr>
        <w:pStyle w:val="Odstavekseznama"/>
        <w:numPr>
          <w:ilvl w:val="0"/>
          <w:numId w:val="16"/>
        </w:numPr>
        <w:rPr>
          <w:rFonts w:cs="Arial"/>
        </w:rPr>
      </w:pPr>
      <w:r w:rsidRPr="00FF0286">
        <w:rPr>
          <w:rFonts w:cs="Arial"/>
        </w:rPr>
        <w:t>Izvajanje del na zgornjem ustroju proge mora potekati skladno s projektno dokumentacijo, elaboratom faznosti gradnje, z odobrenimi plani in tehnologijo dela, ki jih odobri inženir, odobrenimi in potrjenimi načrti proizvajalca opreme in naprav ter z upoštevanjem veljavnih predpisov v Republiki Sloveniji. Detajlne terminske plane napredovanja del in tehnološke elaborate dostavi izvajalec v rokih in pogojih pogodbe in načina izvajanja del. Vse morebitne naknadne spremembe ali odstopanja od potrjenih je izvajalec del dolžan predati pravočasno v pregled in potrditev inženirju.</w:t>
      </w:r>
    </w:p>
    <w:p w14:paraId="1F09FD08" w14:textId="77777777" w:rsidR="00865EFB" w:rsidRPr="00FF0286" w:rsidRDefault="00B83571" w:rsidP="00383FC6">
      <w:pPr>
        <w:pStyle w:val="Odstavekseznama"/>
        <w:rPr>
          <w:rFonts w:cs="Arial"/>
        </w:rPr>
      </w:pPr>
      <w:r w:rsidRPr="00FF0286">
        <w:rPr>
          <w:rFonts w:cs="Arial"/>
        </w:rPr>
        <w:t>Vse osebe izvajalca in vseh podizvajalcev, ki bodo opravljale dela v železniškem območju morajo opraviti poučevanje iz varstva in zdravja pri delu v železniškem območju. Na osnovi tega Upravljavec izvajalcu in vsem podizvajalcem izda dovoljenje za delo v železniškem območju.</w:t>
      </w:r>
      <w:r w:rsidR="00865EFB" w:rsidRPr="00FF0286">
        <w:rPr>
          <w:rFonts w:cs="Arial"/>
        </w:rPr>
        <w:t xml:space="preserve">Med izvajanjem del na gradbišču je treba obvezno spoštovati sporazum o določitvi skupnih ukrepov za zagotavljanje varnosti in zdravja pri delu. </w:t>
      </w:r>
    </w:p>
    <w:p w14:paraId="5D3CD2D4" w14:textId="77777777" w:rsidR="00865EFB" w:rsidRPr="00E76CDF" w:rsidRDefault="00865EFB" w:rsidP="00383FC6">
      <w:pPr>
        <w:pStyle w:val="Naslov5"/>
        <w:rPr>
          <w:rFonts w:cs="Arial"/>
          <w:b/>
        </w:rPr>
      </w:pPr>
      <w:bookmarkStart w:id="36" w:name="_Toc25423904"/>
      <w:r w:rsidRPr="00E76CDF">
        <w:rPr>
          <w:rFonts w:cs="Arial"/>
          <w:b/>
        </w:rPr>
        <w:t>Tehnologija gradnje</w:t>
      </w:r>
      <w:bookmarkEnd w:id="36"/>
    </w:p>
    <w:p w14:paraId="0170EE54" w14:textId="77777777" w:rsidR="00865EFB" w:rsidRPr="00FF0286" w:rsidRDefault="00865EFB" w:rsidP="00F33CD6">
      <w:pPr>
        <w:pStyle w:val="Odstavekseznama"/>
        <w:numPr>
          <w:ilvl w:val="0"/>
          <w:numId w:val="17"/>
        </w:numPr>
        <w:rPr>
          <w:rFonts w:cs="Arial"/>
        </w:rPr>
      </w:pPr>
      <w:r w:rsidRPr="00FF0286">
        <w:rPr>
          <w:rFonts w:cs="Arial"/>
        </w:rPr>
        <w:t xml:space="preserve">Tehnologija gradnje tirov je prepuščena izvajalcu, vendar mora biti taka, da pri vgrajevanju posameznih elementov zgornjega ustroja ne pride do poškodbe nobenega od elementov spodnjega in zgornjega ustroja  proge, </w:t>
      </w:r>
      <w:r w:rsidR="00A2138B" w:rsidRPr="00FF0286">
        <w:rPr>
          <w:rFonts w:cs="Arial"/>
        </w:rPr>
        <w:t>signalnovarnostnih in telekomunikacijskih vodov</w:t>
      </w:r>
      <w:r w:rsidRPr="00FF0286">
        <w:rPr>
          <w:rFonts w:cs="Arial"/>
        </w:rPr>
        <w:t xml:space="preserve"> in ostalih naprav in opreme. Tehnologijo izvajanja del na </w:t>
      </w:r>
      <w:r w:rsidR="00A2138B" w:rsidRPr="00FF0286">
        <w:rPr>
          <w:rFonts w:cs="Arial"/>
        </w:rPr>
        <w:t>tirnih napravah</w:t>
      </w:r>
      <w:r w:rsidRPr="00FF0286">
        <w:rPr>
          <w:rFonts w:cs="Arial"/>
        </w:rPr>
        <w:t xml:space="preserve"> mora pred pričetkom del potrditi inženir.</w:t>
      </w:r>
    </w:p>
    <w:p w14:paraId="6473C1CA" w14:textId="77777777" w:rsidR="00865EFB" w:rsidRPr="00FF0286" w:rsidRDefault="00865EFB" w:rsidP="00383FC6">
      <w:pPr>
        <w:pStyle w:val="Odstavekseznama"/>
        <w:rPr>
          <w:rFonts w:cs="Arial"/>
        </w:rPr>
      </w:pPr>
      <w:r w:rsidRPr="00FF0286">
        <w:rPr>
          <w:rFonts w:cs="Arial"/>
        </w:rPr>
        <w:t xml:space="preserve">Prav tako izvajalec ne sme </w:t>
      </w:r>
      <w:r w:rsidR="00A2138B" w:rsidRPr="00FF0286">
        <w:rPr>
          <w:rFonts w:cs="Arial"/>
        </w:rPr>
        <w:t xml:space="preserve">izvajati </w:t>
      </w:r>
      <w:r w:rsidRPr="00FF0286">
        <w:rPr>
          <w:rFonts w:cs="Arial"/>
        </w:rPr>
        <w:t xml:space="preserve">nikakršnih voženj s transportno ali gradbeno mehanizacijo po že pregledanem in prevzetem planumu zemeljskega trupa. </w:t>
      </w:r>
    </w:p>
    <w:p w14:paraId="47DE41D8" w14:textId="77777777" w:rsidR="00865EFB" w:rsidRPr="00FF0286" w:rsidRDefault="00865EFB" w:rsidP="00383FC6">
      <w:pPr>
        <w:pStyle w:val="Odstavekseznama"/>
        <w:rPr>
          <w:rFonts w:cs="Arial"/>
        </w:rPr>
      </w:pPr>
      <w:r w:rsidRPr="00FF0286">
        <w:rPr>
          <w:rFonts w:cs="Arial"/>
        </w:rPr>
        <w:t xml:space="preserve">Dela bodo potekala tudi v času zapor proge, na podlagi odredbe in pod pogoji, ki jih določi </w:t>
      </w:r>
      <w:r w:rsidR="00A2138B" w:rsidRPr="00FF0286">
        <w:rPr>
          <w:rFonts w:cs="Arial"/>
        </w:rPr>
        <w:t>pristojna služba</w:t>
      </w:r>
      <w:r w:rsidRPr="00FF0286">
        <w:rPr>
          <w:rFonts w:cs="Arial"/>
        </w:rPr>
        <w:t xml:space="preserve"> (</w:t>
      </w:r>
      <w:r w:rsidR="00383FC6" w:rsidRPr="00FF0286">
        <w:rPr>
          <w:rFonts w:cs="Arial"/>
        </w:rPr>
        <w:t>U</w:t>
      </w:r>
      <w:r w:rsidRPr="00FF0286">
        <w:rPr>
          <w:rFonts w:cs="Arial"/>
        </w:rPr>
        <w:t>pravljavec</w:t>
      </w:r>
      <w:r w:rsidR="00383FC6" w:rsidRPr="00FF0286">
        <w:rPr>
          <w:rFonts w:cs="Arial"/>
        </w:rPr>
        <w:t xml:space="preserve"> JŽI</w:t>
      </w:r>
      <w:r w:rsidRPr="00FF0286">
        <w:rPr>
          <w:rFonts w:cs="Arial"/>
        </w:rPr>
        <w:t xml:space="preserve">). Za odobritev zapor mora izvajalec del zaprositi upravljavca skladno s priročnikom 002.62 Priročnik za načrtovanje, odobritev in izvajanje zapore proge ali tira in izključitev SV in TK naprav. </w:t>
      </w:r>
    </w:p>
    <w:p w14:paraId="3490CA25" w14:textId="77777777" w:rsidR="00865EFB" w:rsidRPr="00FF0286" w:rsidRDefault="00865EFB" w:rsidP="00383FC6">
      <w:pPr>
        <w:pStyle w:val="Odstavekseznama"/>
        <w:rPr>
          <w:rFonts w:cs="Arial"/>
        </w:rPr>
      </w:pPr>
      <w:r w:rsidRPr="00FF0286">
        <w:rPr>
          <w:rFonts w:cs="Arial"/>
        </w:rPr>
        <w:t xml:space="preserve">Za posege v obstoječe naprave in opremo proge mora izvajalec </w:t>
      </w:r>
      <w:r w:rsidR="00723307">
        <w:rPr>
          <w:rFonts w:cs="Arial"/>
        </w:rPr>
        <w:t xml:space="preserve">pridobiti dovoljenje </w:t>
      </w:r>
      <w:r w:rsidR="00383FC6" w:rsidRPr="00FF0286">
        <w:rPr>
          <w:rFonts w:cs="Arial"/>
        </w:rPr>
        <w:t>U</w:t>
      </w:r>
      <w:r w:rsidRPr="00FF0286">
        <w:rPr>
          <w:rFonts w:cs="Arial"/>
        </w:rPr>
        <w:t xml:space="preserve">pravljavca </w:t>
      </w:r>
      <w:r w:rsidR="00383FC6" w:rsidRPr="00FF0286">
        <w:rPr>
          <w:rFonts w:cs="Arial"/>
        </w:rPr>
        <w:t xml:space="preserve">JŽI </w:t>
      </w:r>
      <w:r w:rsidRPr="00FF0286">
        <w:rPr>
          <w:rFonts w:cs="Arial"/>
        </w:rPr>
        <w:t>in izvajati dela pod njegovim pogoji.</w:t>
      </w:r>
    </w:p>
    <w:p w14:paraId="31A7BCA4" w14:textId="77777777" w:rsidR="00865EFB" w:rsidRPr="00E76CDF" w:rsidRDefault="00865EFB" w:rsidP="00383FC6">
      <w:pPr>
        <w:pStyle w:val="Naslov5"/>
        <w:rPr>
          <w:rFonts w:cs="Arial"/>
          <w:b/>
        </w:rPr>
      </w:pPr>
      <w:bookmarkStart w:id="37" w:name="_Toc25423905"/>
      <w:r w:rsidRPr="00E76CDF">
        <w:rPr>
          <w:rFonts w:cs="Arial"/>
          <w:b/>
        </w:rPr>
        <w:t>Odstranitev obstoječih tirov</w:t>
      </w:r>
      <w:bookmarkEnd w:id="37"/>
    </w:p>
    <w:p w14:paraId="0AFCB932" w14:textId="77777777" w:rsidR="00865EFB" w:rsidRPr="00FF0286" w:rsidRDefault="00865EFB" w:rsidP="00F33CD6">
      <w:pPr>
        <w:pStyle w:val="Odstavekseznama"/>
        <w:numPr>
          <w:ilvl w:val="0"/>
          <w:numId w:val="18"/>
        </w:numPr>
        <w:rPr>
          <w:rFonts w:cs="Arial"/>
        </w:rPr>
      </w:pPr>
      <w:r w:rsidRPr="00FF0286">
        <w:rPr>
          <w:rFonts w:cs="Arial"/>
        </w:rPr>
        <w:t xml:space="preserve">Pred odstranitvijo obstoječih tirov je potrebno od </w:t>
      </w:r>
      <w:r w:rsidR="00383FC6" w:rsidRPr="00FF0286">
        <w:rPr>
          <w:rFonts w:cs="Arial"/>
        </w:rPr>
        <w:t>U</w:t>
      </w:r>
      <w:r w:rsidRPr="00FF0286">
        <w:rPr>
          <w:rFonts w:cs="Arial"/>
        </w:rPr>
        <w:t xml:space="preserve">pravljavca </w:t>
      </w:r>
      <w:r w:rsidR="00383FC6" w:rsidRPr="00FF0286">
        <w:rPr>
          <w:rFonts w:cs="Arial"/>
        </w:rPr>
        <w:t>JŽI</w:t>
      </w:r>
      <w:r w:rsidRPr="00FF0286">
        <w:rPr>
          <w:rFonts w:cs="Arial"/>
        </w:rPr>
        <w:t xml:space="preserve"> pridobiti podatke o dispozicijah </w:t>
      </w:r>
      <w:r w:rsidR="00A2138B" w:rsidRPr="00FF0286">
        <w:rPr>
          <w:rFonts w:cs="Arial"/>
        </w:rPr>
        <w:t xml:space="preserve">izgrajenega </w:t>
      </w:r>
      <w:r w:rsidRPr="00FF0286">
        <w:rPr>
          <w:rFonts w:cs="Arial"/>
        </w:rPr>
        <w:t>materiala</w:t>
      </w:r>
      <w:r w:rsidR="00723307">
        <w:rPr>
          <w:rFonts w:cs="Arial"/>
        </w:rPr>
        <w:t xml:space="preserve"> </w:t>
      </w:r>
      <w:r w:rsidRPr="00FF0286">
        <w:rPr>
          <w:rFonts w:cs="Arial"/>
        </w:rPr>
        <w:t xml:space="preserve">in drugih tehničnih zahtevah v zvezi s tem. </w:t>
      </w:r>
    </w:p>
    <w:p w14:paraId="1C596FEF" w14:textId="77777777" w:rsidR="00865EFB" w:rsidRPr="00FF0286" w:rsidRDefault="00865EFB" w:rsidP="00170F12">
      <w:pPr>
        <w:pStyle w:val="Odstavekseznama"/>
        <w:rPr>
          <w:rFonts w:cs="Arial"/>
        </w:rPr>
      </w:pPr>
      <w:r w:rsidRPr="00FF0286">
        <w:rPr>
          <w:rFonts w:cs="Arial"/>
        </w:rPr>
        <w:t xml:space="preserve">Rezanje tirnic ter sortiranje </w:t>
      </w:r>
      <w:r w:rsidR="00723307">
        <w:rPr>
          <w:rFonts w:cs="Arial"/>
        </w:rPr>
        <w:t>izgrajenih</w:t>
      </w:r>
      <w:r w:rsidR="00723307" w:rsidRPr="00FF0286">
        <w:rPr>
          <w:rFonts w:cs="Arial"/>
        </w:rPr>
        <w:t xml:space="preserve"> </w:t>
      </w:r>
      <w:r w:rsidRPr="00FF0286">
        <w:rPr>
          <w:rFonts w:cs="Arial"/>
        </w:rPr>
        <w:t xml:space="preserve">pragov izvede izvajalec po predhodni obeležbi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 xml:space="preserve">(staroraben material - namenjen za ponovno vgradnjo v progo, </w:t>
      </w:r>
      <w:r w:rsidR="007D326D" w:rsidRPr="00FF0286">
        <w:rPr>
          <w:rFonts w:cs="Arial"/>
        </w:rPr>
        <w:t>neraben</w:t>
      </w:r>
      <w:r w:rsidRPr="00FF0286">
        <w:rPr>
          <w:rFonts w:cs="Arial"/>
        </w:rPr>
        <w:t xml:space="preserve"> material - ni predviden za ponovno vgradnjo v progo).</w:t>
      </w:r>
    </w:p>
    <w:p w14:paraId="2E27E337" w14:textId="77777777" w:rsidR="00865EFB" w:rsidRPr="00FF0286" w:rsidRDefault="00865EFB" w:rsidP="00170F12">
      <w:pPr>
        <w:pStyle w:val="Odstavekseznama"/>
        <w:rPr>
          <w:rFonts w:cs="Arial"/>
        </w:rPr>
      </w:pPr>
      <w:r w:rsidRPr="00FF0286">
        <w:rPr>
          <w:rFonts w:cs="Arial"/>
        </w:rPr>
        <w:t xml:space="preserve">Staroraben material se deponira ali odpošlje na drugo gradbišče skladno z navodilom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in inženirja.</w:t>
      </w:r>
    </w:p>
    <w:p w14:paraId="4B448215" w14:textId="77777777" w:rsidR="00865EFB" w:rsidRPr="00FF0286" w:rsidRDefault="00865EFB" w:rsidP="00170F12">
      <w:pPr>
        <w:pStyle w:val="Odstavekseznama"/>
        <w:rPr>
          <w:rFonts w:cs="Arial"/>
        </w:rPr>
      </w:pPr>
      <w:r w:rsidRPr="00FF0286">
        <w:rPr>
          <w:rFonts w:cs="Arial"/>
        </w:rPr>
        <w:t xml:space="preserve">Pri manipulaciji z izgrajenim materialom mora izvajalec del ravnati kot dober gospodar. Manipulacija in skladiščenje starorabnega materiala mora biti pravilna. </w:t>
      </w:r>
      <w:r w:rsidR="00722210">
        <w:rPr>
          <w:rFonts w:cs="Arial"/>
        </w:rPr>
        <w:t xml:space="preserve">Z izgrajenimi oziroma starorabnimi </w:t>
      </w:r>
      <w:r w:rsidRPr="00FF0286">
        <w:rPr>
          <w:rFonts w:cs="Arial"/>
        </w:rPr>
        <w:t xml:space="preserve"> tirnicami, ki so predvidene za ponovno vgra</w:t>
      </w:r>
      <w:r w:rsidR="00170F12" w:rsidRPr="00FF0286">
        <w:rPr>
          <w:rFonts w:cs="Arial"/>
        </w:rPr>
        <w:t>dnjo</w:t>
      </w:r>
      <w:r w:rsidRPr="00FF0286">
        <w:rPr>
          <w:rFonts w:cs="Arial"/>
        </w:rPr>
        <w:t xml:space="preserve">, je treba ravnati tako, da se ne zvijajo ali poškodujejo. Rezanje tirnic se izvede glede na zahtevane dolžine, ki jih določi </w:t>
      </w:r>
      <w:r w:rsidR="00170F12" w:rsidRPr="00FF0286">
        <w:rPr>
          <w:rFonts w:cs="Arial"/>
        </w:rPr>
        <w:t>U</w:t>
      </w:r>
      <w:r w:rsidRPr="00FF0286">
        <w:rPr>
          <w:rFonts w:cs="Arial"/>
        </w:rPr>
        <w:t>pravljavec</w:t>
      </w:r>
      <w:r w:rsidR="00170F12" w:rsidRPr="00FF0286">
        <w:rPr>
          <w:rFonts w:cs="Arial"/>
        </w:rPr>
        <w:t xml:space="preserve"> JŽI</w:t>
      </w:r>
      <w:r w:rsidRPr="00FF0286">
        <w:rPr>
          <w:rFonts w:cs="Arial"/>
        </w:rPr>
        <w:t xml:space="preserve">. Rezanje se izvede predvidoma v območju alumotermitskih zvarov. Zaželeno je, da se </w:t>
      </w:r>
      <w:r w:rsidRPr="00FF0286">
        <w:rPr>
          <w:rFonts w:cs="Arial"/>
        </w:rPr>
        <w:lastRenderedPageBreak/>
        <w:t>starorabne tirnice režejo na čim večje dolžine</w:t>
      </w:r>
      <w:r w:rsidR="00711509" w:rsidRPr="00FF0286">
        <w:rPr>
          <w:rFonts w:cs="Arial"/>
        </w:rPr>
        <w:t>, od 100 do 120 m.</w:t>
      </w:r>
      <w:r w:rsidRPr="00FF0286">
        <w:rPr>
          <w:rFonts w:cs="Arial"/>
        </w:rPr>
        <w:t xml:space="preserve"> </w:t>
      </w:r>
      <w:r w:rsidR="00630D0A" w:rsidRPr="00FF0286">
        <w:rPr>
          <w:rFonts w:cs="Arial"/>
        </w:rPr>
        <w:t xml:space="preserve">Neuporabne tirnice pa se režejo na dolžine od 4 do 12 m oziroma po dogovoru z Upravljavcem. </w:t>
      </w:r>
      <w:r w:rsidRPr="00FF0286">
        <w:rPr>
          <w:rFonts w:cs="Arial"/>
        </w:rPr>
        <w:t>Starorabni material se na deponijah skladišči in hrani pod enakimi pogoji kot to velja za nov material. Material, ki se ponovno vgrajuje v objekt, se začasno skladišči na gradbišču do vgradnje. Deponiranje materiala mora biti izvedeno skladno z načrtom gradbišča.</w:t>
      </w:r>
    </w:p>
    <w:p w14:paraId="1E3F35F3" w14:textId="77777777" w:rsidR="00865EFB" w:rsidRPr="00FF0286" w:rsidRDefault="00865EFB" w:rsidP="00170F12">
      <w:pPr>
        <w:pStyle w:val="Odstavekseznama"/>
        <w:rPr>
          <w:rFonts w:cs="Arial"/>
        </w:rPr>
      </w:pPr>
      <w:r w:rsidRPr="00FF0286">
        <w:rPr>
          <w:rFonts w:cs="Arial"/>
        </w:rPr>
        <w:t xml:space="preserve">Pri manipulaciji s starorabnim ali novim materialom ob sami gradnji je glede svetlega profila proge potrebno spoštovati določila </w:t>
      </w:r>
      <w:bookmarkStart w:id="38" w:name="_Hlk80186500"/>
      <w:r w:rsidRPr="00FF0286">
        <w:rPr>
          <w:rFonts w:cs="Arial"/>
        </w:rPr>
        <w:t xml:space="preserve">Pravilnika o zgornjem ustroju železniških prog (Ur. list RS št. 92/2010), </w:t>
      </w:r>
      <w:bookmarkEnd w:id="38"/>
      <w:r w:rsidRPr="00FF0286">
        <w:rPr>
          <w:rFonts w:cs="Arial"/>
        </w:rPr>
        <w:t>ki se nanašajo na deponiranje gradbenega materiala in predmetov ob tiru in v času zimskih razmer.</w:t>
      </w:r>
    </w:p>
    <w:p w14:paraId="7A056857" w14:textId="77777777" w:rsidR="00865EFB" w:rsidRPr="00FF0286" w:rsidRDefault="00865EFB" w:rsidP="00170F12">
      <w:pPr>
        <w:pStyle w:val="Odstavekseznama"/>
        <w:rPr>
          <w:rFonts w:cs="Arial"/>
        </w:rPr>
      </w:pPr>
      <w:r w:rsidRPr="00FF0286">
        <w:rPr>
          <w:rFonts w:cs="Arial"/>
        </w:rPr>
        <w:t>Pri ravnanju z materialom je potrebno upoštevati:</w:t>
      </w:r>
    </w:p>
    <w:p w14:paraId="3C80D33B" w14:textId="77777777" w:rsidR="00865EFB" w:rsidRPr="00FF0286" w:rsidRDefault="00865EFB" w:rsidP="00170F12">
      <w:pPr>
        <w:pStyle w:val="Odstavekseznama"/>
        <w:numPr>
          <w:ilvl w:val="1"/>
          <w:numId w:val="2"/>
        </w:numPr>
        <w:rPr>
          <w:rFonts w:cs="Arial"/>
        </w:rPr>
      </w:pPr>
      <w:r w:rsidRPr="00FF0286">
        <w:rPr>
          <w:rFonts w:cs="Arial"/>
        </w:rPr>
        <w:t>tirnic in ostalega gornje gradbenega materiala pri razkladanju in prenosu ni dovoljeno metati;</w:t>
      </w:r>
    </w:p>
    <w:p w14:paraId="35346191" w14:textId="77777777" w:rsidR="00865EFB" w:rsidRPr="00FF0286" w:rsidRDefault="00865EFB" w:rsidP="00170F12">
      <w:pPr>
        <w:pStyle w:val="Odstavekseznama"/>
        <w:numPr>
          <w:ilvl w:val="1"/>
          <w:numId w:val="2"/>
        </w:numPr>
        <w:rPr>
          <w:rFonts w:cs="Arial"/>
        </w:rPr>
      </w:pPr>
      <w:r w:rsidRPr="00FF0286">
        <w:rPr>
          <w:rFonts w:cs="Arial"/>
        </w:rPr>
        <w:t>material ne sme biti deponiran v vodi ali blatu;</w:t>
      </w:r>
    </w:p>
    <w:p w14:paraId="358FB711" w14:textId="77777777" w:rsidR="00865EFB" w:rsidRPr="00FF0286" w:rsidRDefault="00865EFB" w:rsidP="00170F12">
      <w:pPr>
        <w:pStyle w:val="Odstavekseznama"/>
        <w:numPr>
          <w:ilvl w:val="1"/>
          <w:numId w:val="2"/>
        </w:numPr>
        <w:rPr>
          <w:rFonts w:cs="Arial"/>
        </w:rPr>
      </w:pPr>
      <w:r w:rsidRPr="00FF0286">
        <w:rPr>
          <w:rFonts w:cs="Arial"/>
        </w:rPr>
        <w:t xml:space="preserve">tirnice je obvezno podložiti na lege, ki morajo biti pravilno razporejene tako, da ne prihaja do upogibanja ali zvijanja. Prepovedano je polaganje neposredno na zemljo; </w:t>
      </w:r>
    </w:p>
    <w:p w14:paraId="656ED446" w14:textId="77777777" w:rsidR="00865EFB" w:rsidRPr="00FF0286" w:rsidRDefault="00865EFB" w:rsidP="00170F12">
      <w:pPr>
        <w:pStyle w:val="Odstavekseznama"/>
        <w:numPr>
          <w:ilvl w:val="1"/>
          <w:numId w:val="2"/>
        </w:numPr>
        <w:rPr>
          <w:rFonts w:cs="Arial"/>
        </w:rPr>
      </w:pPr>
      <w:r w:rsidRPr="00FF0286">
        <w:rPr>
          <w:rFonts w:cs="Arial"/>
        </w:rPr>
        <w:t>tirnice, ki se vgrajujejo v tir se sme rezati samo z žago v hladnem;</w:t>
      </w:r>
    </w:p>
    <w:p w14:paraId="67D27E1C" w14:textId="77777777" w:rsidR="00865EFB" w:rsidRPr="00FF0286" w:rsidRDefault="00865EFB" w:rsidP="00170F12">
      <w:pPr>
        <w:pStyle w:val="Odstavekseznama"/>
        <w:numPr>
          <w:ilvl w:val="1"/>
          <w:numId w:val="2"/>
        </w:numPr>
        <w:rPr>
          <w:rFonts w:cs="Arial"/>
        </w:rPr>
      </w:pPr>
      <w:r w:rsidRPr="00FF0286">
        <w:rPr>
          <w:rFonts w:cs="Arial"/>
        </w:rPr>
        <w:t>vrtanje lukenj v vrat tirnice je dovoljeno samo strojno s svedrom; kakorkoli poškodovane tirnice se ne smejo vgrajevati v tir in jih je potrebno zamenjati z nepoškodovanimi;</w:t>
      </w:r>
    </w:p>
    <w:p w14:paraId="113CDB9B" w14:textId="77777777" w:rsidR="00865EFB" w:rsidRPr="00FF0286" w:rsidRDefault="00865EFB" w:rsidP="00170F12">
      <w:pPr>
        <w:pStyle w:val="Odstavekseznama"/>
        <w:numPr>
          <w:ilvl w:val="1"/>
          <w:numId w:val="2"/>
        </w:numPr>
        <w:rPr>
          <w:rFonts w:cs="Arial"/>
        </w:rPr>
      </w:pPr>
      <w:r w:rsidRPr="00FF0286">
        <w:rPr>
          <w:rFonts w:cs="Arial"/>
        </w:rPr>
        <w:t>varilni material mora biti skladiščen v suhih prostorih skladno z zahtevami proizvajalca;</w:t>
      </w:r>
    </w:p>
    <w:p w14:paraId="66C17E35" w14:textId="77777777" w:rsidR="00865EFB" w:rsidRPr="00FF0286" w:rsidRDefault="00865EFB" w:rsidP="00170F12">
      <w:pPr>
        <w:pStyle w:val="Odstavekseznama"/>
        <w:numPr>
          <w:ilvl w:val="1"/>
          <w:numId w:val="2"/>
        </w:numPr>
        <w:rPr>
          <w:rFonts w:cs="Arial"/>
        </w:rPr>
      </w:pPr>
      <w:r w:rsidRPr="00FF0286">
        <w:rPr>
          <w:rFonts w:cs="Arial"/>
        </w:rPr>
        <w:t>leseni pragi morajo biti skladiščeni skladno z Uredbo za izdelavo in izvajanje ukrepov varstva pred požarom in ukrepov za zagotovitev varnih pogojev za skladiščenja pragov.</w:t>
      </w:r>
    </w:p>
    <w:p w14:paraId="28139A3C" w14:textId="77777777" w:rsidR="00865EFB" w:rsidRPr="00FF0286" w:rsidRDefault="00A2138B" w:rsidP="00170F12">
      <w:pPr>
        <w:pStyle w:val="Odstavekseznama"/>
        <w:rPr>
          <w:rFonts w:cs="Arial"/>
        </w:rPr>
      </w:pPr>
      <w:r w:rsidRPr="00FF0286">
        <w:rPr>
          <w:rFonts w:cs="Arial"/>
        </w:rPr>
        <w:t>Izgrajeni material</w:t>
      </w:r>
      <w:r w:rsidR="00865EFB" w:rsidRPr="00FF0286">
        <w:rPr>
          <w:rFonts w:cs="Arial"/>
        </w:rPr>
        <w:t xml:space="preserve"> ali </w:t>
      </w:r>
      <w:r w:rsidR="00722210">
        <w:rPr>
          <w:rFonts w:cs="Arial"/>
        </w:rPr>
        <w:t xml:space="preserve">material </w:t>
      </w:r>
      <w:r w:rsidR="00865EFB" w:rsidRPr="00FF0286">
        <w:rPr>
          <w:rFonts w:cs="Arial"/>
        </w:rPr>
        <w:t>pridobljen</w:t>
      </w:r>
      <w:r w:rsidR="00722210">
        <w:rPr>
          <w:rFonts w:cs="Arial"/>
        </w:rPr>
        <w:t xml:space="preserve"> </w:t>
      </w:r>
      <w:r w:rsidR="00865EFB" w:rsidRPr="00FF0286">
        <w:rPr>
          <w:rFonts w:cs="Arial"/>
        </w:rPr>
        <w:t>na gradbišču</w:t>
      </w:r>
      <w:r w:rsidRPr="00FF0286">
        <w:rPr>
          <w:rFonts w:cs="Arial"/>
        </w:rPr>
        <w:t xml:space="preserve"> (ograje, signalne oznake</w:t>
      </w:r>
      <w:r w:rsidR="00132D53" w:rsidRPr="00FF0286">
        <w:rPr>
          <w:rFonts w:cs="Arial"/>
        </w:rPr>
        <w:t>, višinski profili</w:t>
      </w:r>
      <w:r w:rsidR="00722210">
        <w:rPr>
          <w:rFonts w:cs="Arial"/>
        </w:rPr>
        <w:t xml:space="preserve">, </w:t>
      </w:r>
      <w:r w:rsidR="00132D53" w:rsidRPr="00FF0286">
        <w:rPr>
          <w:rFonts w:cs="Arial"/>
        </w:rPr>
        <w:t>…</w:t>
      </w:r>
      <w:r w:rsidRPr="00FF0286">
        <w:rPr>
          <w:rFonts w:cs="Arial"/>
        </w:rPr>
        <w:t>)</w:t>
      </w:r>
      <w:r w:rsidR="00865EFB" w:rsidRPr="00FF0286">
        <w:rPr>
          <w:rFonts w:cs="Arial"/>
        </w:rPr>
        <w:t xml:space="preserve"> mora izvajalec zapisniško predati predstavniku </w:t>
      </w:r>
      <w:r w:rsidR="00170F12" w:rsidRPr="00FF0286">
        <w:rPr>
          <w:rFonts w:cs="Arial"/>
        </w:rPr>
        <w:t>U</w:t>
      </w:r>
      <w:r w:rsidR="00865EFB" w:rsidRPr="00FF0286">
        <w:rPr>
          <w:rFonts w:cs="Arial"/>
        </w:rPr>
        <w:t>pravljavca</w:t>
      </w:r>
      <w:r w:rsidR="00170F12" w:rsidRPr="00FF0286">
        <w:rPr>
          <w:rFonts w:cs="Arial"/>
        </w:rPr>
        <w:t xml:space="preserve"> JŽI</w:t>
      </w:r>
      <w:r w:rsidR="00865EFB" w:rsidRPr="00FF0286">
        <w:rPr>
          <w:rFonts w:cs="Arial"/>
        </w:rPr>
        <w:t xml:space="preserve"> in Inženirja.</w:t>
      </w:r>
    </w:p>
    <w:p w14:paraId="1310C79E" w14:textId="77777777" w:rsidR="0062483A" w:rsidRPr="00FF0286" w:rsidRDefault="0062483A" w:rsidP="0062483A">
      <w:pPr>
        <w:pStyle w:val="Odstavekseznama"/>
        <w:rPr>
          <w:rFonts w:cs="Arial"/>
        </w:rPr>
      </w:pPr>
      <w:r w:rsidRPr="00FF0286">
        <w:rPr>
          <w:rFonts w:cs="Arial"/>
        </w:rPr>
        <w:t>Stroški izgradnje, sortiranja in začasnega deponiranja, varovanja, manipulacije z materialom (nakladanje izgrajenega materiala, stroški prevoza materiala do lokacij predaje materiala Upravljavcu, stroški razkladanja)</w:t>
      </w:r>
      <w:r w:rsidR="00722210">
        <w:rPr>
          <w:rFonts w:cs="Arial"/>
        </w:rPr>
        <w:t xml:space="preserve"> so</w:t>
      </w:r>
      <w:r w:rsidRPr="00FF0286">
        <w:rPr>
          <w:rFonts w:cs="Arial"/>
        </w:rPr>
        <w:t>stroški izvajalca. V omenjeni strošek naklada, prevoza in razklada spadajo stroški manipulacije do 100 km od mesta izgradnje.</w:t>
      </w:r>
    </w:p>
    <w:p w14:paraId="05C6A762" w14:textId="77777777" w:rsidR="0062483A" w:rsidRPr="00FF0286" w:rsidRDefault="00722210" w:rsidP="0062483A">
      <w:pPr>
        <w:pStyle w:val="Odstavekseznama"/>
        <w:rPr>
          <w:rFonts w:cs="Arial"/>
        </w:rPr>
      </w:pPr>
      <w:r>
        <w:rPr>
          <w:rFonts w:cs="Arial"/>
        </w:rPr>
        <w:t xml:space="preserve">   </w:t>
      </w:r>
      <w:r w:rsidR="0062483A" w:rsidRPr="00FF0286">
        <w:rPr>
          <w:rFonts w:cs="Arial"/>
        </w:rPr>
        <w:t>Stroški nadaljne manipulacije z materialom na namembnih postajah ali na odprti progi so stroški prejemnika materiala.</w:t>
      </w:r>
    </w:p>
    <w:p w14:paraId="311009CF" w14:textId="77777777" w:rsidR="00FF79B2" w:rsidRPr="00FF0286" w:rsidRDefault="00722210" w:rsidP="00FF79B2">
      <w:pPr>
        <w:pStyle w:val="Odstavekseznama"/>
        <w:rPr>
          <w:rFonts w:cs="Arial"/>
        </w:rPr>
      </w:pPr>
      <w:r>
        <w:rPr>
          <w:rFonts w:cs="Arial"/>
        </w:rPr>
        <w:t xml:space="preserve">   </w:t>
      </w:r>
      <w:r w:rsidR="00FF79B2" w:rsidRPr="00FF0286">
        <w:rPr>
          <w:rFonts w:cs="Arial"/>
        </w:rPr>
        <w:t xml:space="preserve">Za odlaganje viškov materiala, pridobljenega z izkopom pri izvedbi razpisanih del, ki ni uporaben za ponovno vgradnjo, mora izvajalec uporabljati deponije, kot so predvidene z izdelano projektno dokumentacijo in katere mora urediti v sklopu pogodbenih del. Vsi stroški v zvezi </w:t>
      </w:r>
      <w:r>
        <w:rPr>
          <w:rFonts w:cs="Arial"/>
        </w:rPr>
        <w:t>z</w:t>
      </w:r>
      <w:r w:rsidRPr="00FF0286">
        <w:rPr>
          <w:rFonts w:cs="Arial"/>
        </w:rPr>
        <w:t xml:space="preserve"> </w:t>
      </w:r>
      <w:r w:rsidR="00FF79B2" w:rsidRPr="00FF0286">
        <w:rPr>
          <w:rFonts w:cs="Arial"/>
        </w:rPr>
        <w:t>začasnim odlaganjem viškov materialov bremenijo izvajalca.</w:t>
      </w:r>
    </w:p>
    <w:p w14:paraId="4F550E4F" w14:textId="77777777" w:rsidR="00865EFB" w:rsidRPr="00E76CDF" w:rsidRDefault="00865EFB" w:rsidP="005A5FD5">
      <w:pPr>
        <w:pStyle w:val="Odstavekseznama"/>
        <w:numPr>
          <w:ilvl w:val="0"/>
          <w:numId w:val="0"/>
        </w:numPr>
        <w:ind w:left="360"/>
        <w:rPr>
          <w:rFonts w:cs="Arial"/>
          <w:strike/>
        </w:rPr>
      </w:pPr>
    </w:p>
    <w:p w14:paraId="0D12CAD0" w14:textId="77777777" w:rsidR="00865EFB" w:rsidRPr="00FF0286" w:rsidRDefault="00CD5463" w:rsidP="00CD5463">
      <w:pPr>
        <w:pStyle w:val="Odstavekseznama"/>
        <w:rPr>
          <w:rFonts w:cs="Arial"/>
        </w:rPr>
      </w:pPr>
      <w:r w:rsidRPr="00FF0286">
        <w:rPr>
          <w:rFonts w:cs="Arial"/>
        </w:rPr>
        <w:t>Material, katerega Upravljavec JŽI ne prevzame (odpadne lesene pragove</w:t>
      </w:r>
      <w:r w:rsidR="008F623D">
        <w:rPr>
          <w:rFonts w:cs="Arial"/>
        </w:rPr>
        <w:t xml:space="preserve"> </w:t>
      </w:r>
      <w:r w:rsidRPr="00FF0286">
        <w:rPr>
          <w:rFonts w:cs="Arial"/>
        </w:rPr>
        <w:t>-</w:t>
      </w:r>
      <w:r w:rsidR="008F623D">
        <w:rPr>
          <w:rFonts w:cs="Arial"/>
        </w:rPr>
        <w:t xml:space="preserve"> </w:t>
      </w:r>
      <w:r w:rsidRPr="00FF0286">
        <w:rPr>
          <w:rFonts w:cs="Arial"/>
        </w:rPr>
        <w:t>trhlina), je izvajalec dolžan na svoje stroške odstraniti skladno z Uredbami, ki opredeljujejo ravnanje z odpadki in inženirju predložiti ustrezna dokazila</w:t>
      </w:r>
      <w:r w:rsidR="00132D53" w:rsidRPr="00FF0286">
        <w:rPr>
          <w:rFonts w:cs="Arial"/>
        </w:rPr>
        <w:t>(</w:t>
      </w:r>
      <w:r w:rsidR="008F623D">
        <w:rPr>
          <w:rFonts w:cs="Arial"/>
        </w:rPr>
        <w:t>tehtalni listi in e</w:t>
      </w:r>
      <w:r w:rsidR="00132D53" w:rsidRPr="00FF0286">
        <w:rPr>
          <w:rFonts w:cs="Arial"/>
        </w:rPr>
        <w:t>videnčni listi)</w:t>
      </w:r>
      <w:r w:rsidR="008F623D">
        <w:rPr>
          <w:rFonts w:cs="Arial"/>
        </w:rPr>
        <w:t>.</w:t>
      </w:r>
    </w:p>
    <w:p w14:paraId="24FB466F" w14:textId="77777777" w:rsidR="00865EFB" w:rsidRPr="00E76CDF" w:rsidRDefault="00865EFB" w:rsidP="00170F12">
      <w:pPr>
        <w:pStyle w:val="Naslov5"/>
        <w:rPr>
          <w:rFonts w:cs="Arial"/>
          <w:b/>
        </w:rPr>
      </w:pPr>
      <w:bookmarkStart w:id="39" w:name="_Toc25423906"/>
      <w:r w:rsidRPr="00E76CDF">
        <w:rPr>
          <w:rFonts w:cs="Arial"/>
          <w:b/>
        </w:rPr>
        <w:lastRenderedPageBreak/>
        <w:t>Vgradnja kamnitih agregatov</w:t>
      </w:r>
      <w:bookmarkEnd w:id="39"/>
    </w:p>
    <w:p w14:paraId="56C9E4FE" w14:textId="77777777" w:rsidR="00865EFB" w:rsidRPr="005A5FD5" w:rsidRDefault="00F67BAE" w:rsidP="00170F12">
      <w:pPr>
        <w:pStyle w:val="Naslov6"/>
        <w:rPr>
          <w:rFonts w:cs="Arial"/>
          <w:b/>
          <w:i w:val="0"/>
        </w:rPr>
      </w:pPr>
      <w:bookmarkStart w:id="40" w:name="_Toc25423907"/>
      <w:r w:rsidRPr="005A5FD5">
        <w:rPr>
          <w:rFonts w:cs="Arial"/>
          <w:b/>
          <w:i w:val="0"/>
        </w:rPr>
        <w:t xml:space="preserve"> </w:t>
      </w:r>
      <w:r w:rsidR="00865EFB" w:rsidRPr="005A5FD5">
        <w:rPr>
          <w:rFonts w:cs="Arial"/>
          <w:b/>
          <w:i w:val="0"/>
        </w:rPr>
        <w:t xml:space="preserve">Tolčenec za </w:t>
      </w:r>
      <w:r w:rsidR="00784D77" w:rsidRPr="005A5FD5">
        <w:rPr>
          <w:rFonts w:cs="Arial"/>
          <w:b/>
          <w:i w:val="0"/>
        </w:rPr>
        <w:t>tirno</w:t>
      </w:r>
      <w:r w:rsidR="00865EFB" w:rsidRPr="005A5FD5">
        <w:rPr>
          <w:rFonts w:cs="Arial"/>
          <w:b/>
          <w:i w:val="0"/>
        </w:rPr>
        <w:t xml:space="preserve"> gredo železniških tirov</w:t>
      </w:r>
      <w:bookmarkEnd w:id="40"/>
    </w:p>
    <w:p w14:paraId="1A62C7DB" w14:textId="77777777" w:rsidR="00865EFB" w:rsidRPr="00FF0286" w:rsidRDefault="00865EFB" w:rsidP="00F33CD6">
      <w:pPr>
        <w:pStyle w:val="Odstavekseznama"/>
        <w:numPr>
          <w:ilvl w:val="0"/>
          <w:numId w:val="19"/>
        </w:numPr>
        <w:rPr>
          <w:rFonts w:cs="Arial"/>
        </w:rPr>
      </w:pPr>
      <w:r w:rsidRPr="00FF0286">
        <w:rPr>
          <w:rFonts w:cs="Arial"/>
        </w:rPr>
        <w:t xml:space="preserve">Kvaliteta tolčenca za </w:t>
      </w:r>
      <w:r w:rsidR="00784D77" w:rsidRPr="00FF0286">
        <w:rPr>
          <w:rFonts w:cs="Arial"/>
        </w:rPr>
        <w:t>tirno</w:t>
      </w:r>
      <w:r w:rsidRPr="00FF0286">
        <w:rPr>
          <w:rFonts w:cs="Arial"/>
        </w:rPr>
        <w:t xml:space="preserve"> gredo, ki se vgrajuje</w:t>
      </w:r>
      <w:r w:rsidR="00711509" w:rsidRPr="00FF0286">
        <w:rPr>
          <w:rFonts w:cs="Arial"/>
        </w:rPr>
        <w:t xml:space="preserve"> v</w:t>
      </w:r>
      <w:r w:rsidRPr="00FF0286">
        <w:rPr>
          <w:rFonts w:cs="Arial"/>
        </w:rPr>
        <w:t xml:space="preserve"> tire in kretnice je definirana v poglavju - Tolčenec za </w:t>
      </w:r>
      <w:r w:rsidR="00784D77" w:rsidRPr="00FF0286">
        <w:rPr>
          <w:rFonts w:cs="Arial"/>
        </w:rPr>
        <w:t>tirno</w:t>
      </w:r>
      <w:r w:rsidRPr="00FF0286">
        <w:rPr>
          <w:rFonts w:cs="Arial"/>
        </w:rPr>
        <w:t xml:space="preserve"> gredo železniških tirov. Sama vgradnja </w:t>
      </w:r>
      <w:r w:rsidR="00784D77" w:rsidRPr="00FF0286">
        <w:rPr>
          <w:rFonts w:cs="Arial"/>
        </w:rPr>
        <w:t>tirne</w:t>
      </w:r>
      <w:r w:rsidRPr="00FF0286">
        <w:rPr>
          <w:rFonts w:cs="Arial"/>
        </w:rPr>
        <w:t xml:space="preserve"> grede v tir je prepuščena izvajalcu del in njegovi tehnologiji, ki mora biti usklajena z elaboratom faznosti gradnje, tehnologijo prometa in prometnimi razmerami. Minimalna debelina </w:t>
      </w:r>
      <w:r w:rsidR="00784D77" w:rsidRPr="00FF0286">
        <w:rPr>
          <w:rFonts w:cs="Arial"/>
        </w:rPr>
        <w:t>tirne</w:t>
      </w:r>
      <w:r w:rsidRPr="00FF0286">
        <w:rPr>
          <w:rFonts w:cs="Arial"/>
        </w:rPr>
        <w:t xml:space="preserve"> grede na odprti progi in v območju umetnih objektov je definirana s projektno dokumentacijo. </w:t>
      </w:r>
    </w:p>
    <w:p w14:paraId="5A99DF65" w14:textId="77777777" w:rsidR="00865EFB" w:rsidRPr="00E76CDF" w:rsidRDefault="00865EFB" w:rsidP="003E587A">
      <w:pPr>
        <w:pStyle w:val="Naslov5"/>
        <w:rPr>
          <w:rFonts w:cs="Arial"/>
          <w:b/>
        </w:rPr>
      </w:pPr>
      <w:bookmarkStart w:id="41" w:name="_Toc25423908"/>
      <w:r w:rsidRPr="00E76CDF">
        <w:rPr>
          <w:rFonts w:cs="Arial"/>
          <w:b/>
        </w:rPr>
        <w:t>Polaganje tirov</w:t>
      </w:r>
      <w:bookmarkEnd w:id="41"/>
    </w:p>
    <w:p w14:paraId="5C1C006E" w14:textId="77777777" w:rsidR="00865EFB" w:rsidRPr="005A5FD5" w:rsidRDefault="00F67BAE" w:rsidP="003E587A">
      <w:pPr>
        <w:pStyle w:val="Naslov6"/>
        <w:rPr>
          <w:rFonts w:cs="Arial"/>
          <w:b/>
          <w:i w:val="0"/>
        </w:rPr>
      </w:pPr>
      <w:bookmarkStart w:id="42" w:name="_Toc25423909"/>
      <w:r w:rsidRPr="005A5FD5">
        <w:rPr>
          <w:rFonts w:cs="Arial"/>
          <w:b/>
          <w:i w:val="0"/>
        </w:rPr>
        <w:t xml:space="preserve"> </w:t>
      </w:r>
      <w:r w:rsidR="00865EFB" w:rsidRPr="005A5FD5">
        <w:rPr>
          <w:rFonts w:cs="Arial"/>
          <w:b/>
          <w:i w:val="0"/>
        </w:rPr>
        <w:t>Tiri na odprti progi</w:t>
      </w:r>
      <w:bookmarkEnd w:id="42"/>
      <w:r w:rsidR="00865EFB" w:rsidRPr="005A5FD5">
        <w:rPr>
          <w:rFonts w:cs="Arial"/>
          <w:b/>
          <w:i w:val="0"/>
        </w:rPr>
        <w:t xml:space="preserve"> </w:t>
      </w:r>
    </w:p>
    <w:p w14:paraId="39495487" w14:textId="77777777" w:rsidR="00865EFB" w:rsidRPr="00FF0286" w:rsidRDefault="00865EFB" w:rsidP="00F33CD6">
      <w:pPr>
        <w:pStyle w:val="Odstavekseznama"/>
        <w:numPr>
          <w:ilvl w:val="0"/>
          <w:numId w:val="20"/>
        </w:numPr>
        <w:rPr>
          <w:rFonts w:cs="Arial"/>
        </w:rPr>
      </w:pPr>
      <w:r w:rsidRPr="00FF0286">
        <w:rPr>
          <w:rFonts w:cs="Arial"/>
        </w:rPr>
        <w:t xml:space="preserve">Polaganje tirov se izvede v skladu z odobreno projektno dokumentacijo in potrjenim </w:t>
      </w:r>
      <w:r w:rsidR="00660417" w:rsidRPr="00FF0286">
        <w:rPr>
          <w:rFonts w:cs="Arial"/>
        </w:rPr>
        <w:t xml:space="preserve">tehnološkim </w:t>
      </w:r>
      <w:r w:rsidRPr="00FF0286">
        <w:rPr>
          <w:rFonts w:cs="Arial"/>
        </w:rPr>
        <w:t>elaboratom ter z odobrenimi plani tehnologije izvedbe, ki jih potrdi inženir. Pri izvajanju del je izvajalec dolžan upoštevati vso veljavno zakonsko regulativo in pravila stroke.</w:t>
      </w:r>
    </w:p>
    <w:p w14:paraId="4D3C8D58" w14:textId="77777777" w:rsidR="00865EFB" w:rsidRPr="005A5FD5" w:rsidRDefault="00F67BAE" w:rsidP="003E587A">
      <w:pPr>
        <w:pStyle w:val="Naslov6"/>
        <w:rPr>
          <w:rFonts w:cs="Arial"/>
          <w:b/>
          <w:i w:val="0"/>
        </w:rPr>
      </w:pPr>
      <w:bookmarkStart w:id="43" w:name="_Toc25423910"/>
      <w:r w:rsidRPr="005A5FD5">
        <w:rPr>
          <w:rFonts w:cs="Arial"/>
          <w:b/>
          <w:i w:val="0"/>
        </w:rPr>
        <w:t xml:space="preserve"> </w:t>
      </w:r>
      <w:r w:rsidR="00865EFB" w:rsidRPr="005A5FD5">
        <w:rPr>
          <w:rFonts w:cs="Arial"/>
          <w:b/>
          <w:i w:val="0"/>
        </w:rPr>
        <w:t xml:space="preserve">Tir na </w:t>
      </w:r>
      <w:r w:rsidR="007D326D" w:rsidRPr="005A5FD5">
        <w:rPr>
          <w:rFonts w:cs="Arial"/>
          <w:b/>
          <w:i w:val="0"/>
        </w:rPr>
        <w:t>mostu</w:t>
      </w:r>
      <w:r w:rsidR="00865EFB" w:rsidRPr="005A5FD5">
        <w:rPr>
          <w:rFonts w:cs="Arial"/>
          <w:b/>
          <w:i w:val="0"/>
        </w:rPr>
        <w:t xml:space="preserve"> in v predoru</w:t>
      </w:r>
      <w:bookmarkEnd w:id="43"/>
    </w:p>
    <w:p w14:paraId="27073BB1" w14:textId="77777777" w:rsidR="00865EFB" w:rsidRPr="00FF0286" w:rsidRDefault="007D326D" w:rsidP="00F33CD6">
      <w:pPr>
        <w:pStyle w:val="Odstavekseznama"/>
        <w:numPr>
          <w:ilvl w:val="0"/>
          <w:numId w:val="443"/>
        </w:numPr>
        <w:rPr>
          <w:rFonts w:cs="Arial"/>
        </w:rPr>
      </w:pPr>
      <w:r w:rsidRPr="00FF0286">
        <w:rPr>
          <w:rFonts w:cs="Arial"/>
        </w:rPr>
        <w:t xml:space="preserve">Polaganje tirov se izvede v skladu z odobreno projektno dokumentacijo in potrjenim </w:t>
      </w:r>
      <w:r w:rsidR="008125CE" w:rsidRPr="00FF0286">
        <w:rPr>
          <w:rFonts w:cs="Arial"/>
        </w:rPr>
        <w:t xml:space="preserve">tehnološkim elaboratom </w:t>
      </w:r>
      <w:r w:rsidRPr="00FF0286">
        <w:rPr>
          <w:rFonts w:cs="Arial"/>
        </w:rPr>
        <w:t>ter z odobrenimi plani tehnologije izvedbe, ki jih potrdi inženir. Pri izvajanju del je izvajalec dolžan upoštevati vso veljavno zakonsko regulativo in pravila stroke.</w:t>
      </w:r>
    </w:p>
    <w:p w14:paraId="5B89BD28" w14:textId="77777777" w:rsidR="00865EFB" w:rsidRPr="005A5FD5" w:rsidRDefault="003F1D5F" w:rsidP="003E587A">
      <w:pPr>
        <w:pStyle w:val="Naslov6"/>
        <w:rPr>
          <w:rFonts w:cs="Arial"/>
          <w:b/>
          <w:i w:val="0"/>
        </w:rPr>
      </w:pPr>
      <w:bookmarkStart w:id="44" w:name="_Toc25423911"/>
      <w:r w:rsidRPr="005A5FD5">
        <w:rPr>
          <w:rFonts w:cs="Arial"/>
          <w:b/>
          <w:i w:val="0"/>
        </w:rPr>
        <w:t xml:space="preserve"> </w:t>
      </w:r>
      <w:r w:rsidR="00865EFB" w:rsidRPr="005A5FD5">
        <w:rPr>
          <w:rFonts w:cs="Arial"/>
          <w:b/>
          <w:i w:val="0"/>
        </w:rPr>
        <w:t>Način pritrditve tirnic na prag</w:t>
      </w:r>
      <w:r w:rsidR="008F623D" w:rsidRPr="005A5FD5">
        <w:rPr>
          <w:rFonts w:cs="Arial"/>
          <w:b/>
          <w:i w:val="0"/>
        </w:rPr>
        <w:t>e</w:t>
      </w:r>
      <w:bookmarkEnd w:id="44"/>
    </w:p>
    <w:p w14:paraId="4E2A88CA" w14:textId="77777777" w:rsidR="008F623D" w:rsidRDefault="008F623D" w:rsidP="00F33CD6">
      <w:pPr>
        <w:pStyle w:val="Odstavekseznama"/>
        <w:numPr>
          <w:ilvl w:val="0"/>
          <w:numId w:val="21"/>
        </w:numPr>
        <w:rPr>
          <w:rFonts w:cs="Arial"/>
        </w:rPr>
      </w:pPr>
      <w:r>
        <w:rPr>
          <w:rFonts w:cs="Arial"/>
        </w:rPr>
        <w:t xml:space="preserve">Pritrditev tirnic na prage se izvede </w:t>
      </w:r>
      <w:r w:rsidR="00F67BAE">
        <w:rPr>
          <w:rFonts w:cs="Arial"/>
        </w:rPr>
        <w:t>z elastičnim</w:t>
      </w:r>
      <w:r>
        <w:rPr>
          <w:rFonts w:cs="Arial"/>
        </w:rPr>
        <w:t xml:space="preserve"> pritrdilnim tirnim priborom. Vrsta le tega je</w:t>
      </w:r>
      <w:r w:rsidR="00F67BAE">
        <w:rPr>
          <w:rFonts w:cs="Arial"/>
        </w:rPr>
        <w:t xml:space="preserve"> </w:t>
      </w:r>
      <w:r>
        <w:rPr>
          <w:rFonts w:cs="Arial"/>
        </w:rPr>
        <w:t>določena s projektno dokumentacijo in mora biti skladna z veljavnimi predpisi.</w:t>
      </w:r>
    </w:p>
    <w:p w14:paraId="50CE7E61" w14:textId="77777777" w:rsidR="00865EFB" w:rsidRPr="00FF0286" w:rsidRDefault="00865EFB" w:rsidP="003E587A">
      <w:pPr>
        <w:pStyle w:val="Odstavekseznama"/>
        <w:rPr>
          <w:rFonts w:cs="Arial"/>
        </w:rPr>
      </w:pPr>
      <w:r w:rsidRPr="00FF0286">
        <w:rPr>
          <w:rFonts w:cs="Arial"/>
        </w:rPr>
        <w:t>Pri pritrditvi tirnice je potrebno upoštevati dovoljeno odstopanje od nazivne tirne širine, ki mora biti v skladu s pravilnikom za zgornji ustroj oziroma zahtevami TSI.</w:t>
      </w:r>
    </w:p>
    <w:p w14:paraId="1CD336A4" w14:textId="77777777" w:rsidR="00865EFB" w:rsidRPr="00FF0286" w:rsidRDefault="00865EFB" w:rsidP="003E587A">
      <w:pPr>
        <w:pStyle w:val="Odstavekseznama"/>
        <w:rPr>
          <w:rFonts w:cs="Arial"/>
        </w:rPr>
      </w:pPr>
      <w:r w:rsidRPr="00FF0286">
        <w:rPr>
          <w:rFonts w:cs="Arial"/>
        </w:rPr>
        <w:t xml:space="preserve">Na prehodu </w:t>
      </w:r>
      <w:r w:rsidR="00F67BAE">
        <w:rPr>
          <w:rFonts w:cs="Arial"/>
        </w:rPr>
        <w:t xml:space="preserve">z obnovljenega na obstoječi tir je potrebno </w:t>
      </w:r>
      <w:r w:rsidRPr="00FF0286">
        <w:rPr>
          <w:rFonts w:cs="Arial"/>
        </w:rPr>
        <w:t>prilagoditi tirno širino in prehodne elemente tira.</w:t>
      </w:r>
    </w:p>
    <w:p w14:paraId="6DE3FE87" w14:textId="77777777" w:rsidR="00865EFB" w:rsidRPr="005A5FD5" w:rsidRDefault="00F67BAE" w:rsidP="003E587A">
      <w:pPr>
        <w:pStyle w:val="Naslov6"/>
        <w:rPr>
          <w:rFonts w:cs="Arial"/>
          <w:b/>
          <w:i w:val="0"/>
        </w:rPr>
      </w:pPr>
      <w:bookmarkStart w:id="45" w:name="_Toc25423912"/>
      <w:r w:rsidRPr="005A5FD5">
        <w:rPr>
          <w:rFonts w:cs="Arial"/>
          <w:b/>
          <w:i w:val="0"/>
        </w:rPr>
        <w:t xml:space="preserve"> </w:t>
      </w:r>
      <w:r w:rsidR="00865EFB" w:rsidRPr="005A5FD5">
        <w:rPr>
          <w:rFonts w:cs="Arial"/>
          <w:b/>
          <w:i w:val="0"/>
        </w:rPr>
        <w:t>Varjenje tirov v neprekinjeno zvarjeni tir (NZT)</w:t>
      </w:r>
      <w:bookmarkEnd w:id="45"/>
    </w:p>
    <w:p w14:paraId="5EA86FC9" w14:textId="77777777" w:rsidR="008125CE" w:rsidRPr="00FF0286" w:rsidRDefault="00721C34" w:rsidP="00F33CD6">
      <w:pPr>
        <w:pStyle w:val="Odstavekseznama"/>
        <w:numPr>
          <w:ilvl w:val="0"/>
          <w:numId w:val="502"/>
        </w:numPr>
        <w:ind w:left="426" w:hanging="426"/>
        <w:rPr>
          <w:rFonts w:cs="Arial"/>
        </w:rPr>
      </w:pPr>
      <w:r w:rsidRPr="00FF0286">
        <w:rPr>
          <w:rFonts w:cs="Arial"/>
        </w:rPr>
        <w:t>Po vgradnji tirov</w:t>
      </w:r>
      <w:r w:rsidR="00865EFB" w:rsidRPr="00FF0286">
        <w:rPr>
          <w:rFonts w:cs="Arial"/>
        </w:rPr>
        <w:t xml:space="preserve"> je potrebno tirnice </w:t>
      </w:r>
      <w:r w:rsidR="00711509" w:rsidRPr="00FF0286">
        <w:rPr>
          <w:rFonts w:cs="Arial"/>
        </w:rPr>
        <w:t xml:space="preserve">najprej zavariti v odseke dolžine do največ 360 m, sprostiti </w:t>
      </w:r>
      <w:r w:rsidR="008125CE" w:rsidRPr="00FF0286">
        <w:rPr>
          <w:rFonts w:cs="Arial"/>
        </w:rPr>
        <w:t xml:space="preserve">napetosti v njih </w:t>
      </w:r>
      <w:r w:rsidR="00711509" w:rsidRPr="00FF0286">
        <w:rPr>
          <w:rFonts w:cs="Arial"/>
        </w:rPr>
        <w:t xml:space="preserve">in </w:t>
      </w:r>
      <w:r w:rsidR="008125CE" w:rsidRPr="00FF0286">
        <w:rPr>
          <w:rFonts w:cs="Arial"/>
        </w:rPr>
        <w:t xml:space="preserve">istočasno </w:t>
      </w:r>
      <w:r w:rsidR="009D72F7" w:rsidRPr="00FF0286">
        <w:rPr>
          <w:rFonts w:cs="Arial"/>
        </w:rPr>
        <w:t>izvesti končno varjenje</w:t>
      </w:r>
      <w:r w:rsidR="00711509" w:rsidRPr="00FF0286">
        <w:rPr>
          <w:rFonts w:cs="Arial"/>
        </w:rPr>
        <w:t xml:space="preserve"> </w:t>
      </w:r>
      <w:r w:rsidR="00865EFB" w:rsidRPr="00FF0286">
        <w:rPr>
          <w:rFonts w:cs="Arial"/>
        </w:rPr>
        <w:t xml:space="preserve"> v neprekinjeno z</w:t>
      </w:r>
      <w:r w:rsidR="009D72F7" w:rsidRPr="00FF0286">
        <w:rPr>
          <w:rFonts w:cs="Arial"/>
        </w:rPr>
        <w:t>a</w:t>
      </w:r>
      <w:r w:rsidR="00865EFB" w:rsidRPr="00FF0286">
        <w:rPr>
          <w:rFonts w:cs="Arial"/>
        </w:rPr>
        <w:t>varjeni tir (NZT)</w:t>
      </w:r>
      <w:r w:rsidR="008125CE" w:rsidRPr="00FF0286">
        <w:rPr>
          <w:rFonts w:cs="Arial"/>
        </w:rPr>
        <w:t xml:space="preserve">. Neprekinjeno zvarjeni tir  je  potrebno </w:t>
      </w:r>
      <w:r w:rsidR="00865EFB" w:rsidRPr="00FF0286">
        <w:rPr>
          <w:rFonts w:cs="Arial"/>
        </w:rPr>
        <w:t>predpisano zavarovati prot</w:t>
      </w:r>
      <w:r w:rsidRPr="00FF0286">
        <w:rPr>
          <w:rFonts w:cs="Arial"/>
        </w:rPr>
        <w:t>i vzdolžnim pomikom.</w:t>
      </w:r>
    </w:p>
    <w:p w14:paraId="7ED55DD6" w14:textId="77777777" w:rsidR="008125CE" w:rsidRPr="00FF0286" w:rsidRDefault="008125CE" w:rsidP="00F33CD6">
      <w:pPr>
        <w:pStyle w:val="Odstavekseznama"/>
        <w:numPr>
          <w:ilvl w:val="0"/>
          <w:numId w:val="502"/>
        </w:numPr>
        <w:ind w:left="426" w:hanging="426"/>
        <w:rPr>
          <w:rFonts w:cs="Arial"/>
        </w:rPr>
      </w:pPr>
      <w:r w:rsidRPr="00FF0286">
        <w:rPr>
          <w:rFonts w:cs="Arial"/>
        </w:rPr>
        <w:t>Končno varjenje in vključevanje odsekov tira v neprekinjeno zavarjeni tir se lahko izvaja, ko je tir urejen smerno in višinsko, v skladu s 22. in 63. členom Pravilnika o zgornjem ustroju železniških prog (Ur. list RS št. 92/2010) in so odstopanja nivelete zgrajenega tira od nivelete projektiranega tira manjša kot 20 mm. Dokazila o smerni in višinski urejenosti tira (izkazi meritev) mora izvajalec predložiti inženirju pred pričetkom varjenja.</w:t>
      </w:r>
    </w:p>
    <w:p w14:paraId="5A7DE98E" w14:textId="77777777" w:rsidR="00865EFB" w:rsidRPr="00FF0286" w:rsidRDefault="00865EFB" w:rsidP="00F33CD6">
      <w:pPr>
        <w:pStyle w:val="Odstavekseznama"/>
        <w:numPr>
          <w:ilvl w:val="0"/>
          <w:numId w:val="502"/>
        </w:numPr>
        <w:ind w:left="426" w:hanging="426"/>
        <w:rPr>
          <w:rFonts w:cs="Arial"/>
        </w:rPr>
      </w:pPr>
      <w:r w:rsidRPr="00FF0286">
        <w:rPr>
          <w:rFonts w:cs="Arial"/>
        </w:rPr>
        <w:t>Izvajalec mora z oljnato barvo oštevilčiti zvare (alumo termitske ali elektro uporovne, ki jih izvaja na terenu) na tiru po načrtu varjenja.</w:t>
      </w:r>
    </w:p>
    <w:p w14:paraId="2B75CE85" w14:textId="77777777" w:rsidR="00865EFB" w:rsidRPr="00FF0286" w:rsidRDefault="00865EFB" w:rsidP="00F33CD6">
      <w:pPr>
        <w:pStyle w:val="Odstavekseznama"/>
        <w:numPr>
          <w:ilvl w:val="0"/>
          <w:numId w:val="502"/>
        </w:numPr>
        <w:ind w:left="426" w:hanging="426"/>
        <w:rPr>
          <w:rFonts w:cs="Arial"/>
        </w:rPr>
      </w:pPr>
      <w:r w:rsidRPr="00FF0286">
        <w:rPr>
          <w:rFonts w:cs="Arial"/>
        </w:rPr>
        <w:t>Ves postopek je potrebno izvesti na način, kot ga predpisuje Navodilo 330 - Navodilo za vgrajevanje in vzdrževanje tirnic in kretnic v neprekinjeno zvarjenih trakovih</w:t>
      </w:r>
      <w:r w:rsidR="008125CE" w:rsidRPr="00FF0286">
        <w:rPr>
          <w:rFonts w:cs="Arial"/>
        </w:rPr>
        <w:t>,</w:t>
      </w:r>
      <w:r w:rsidRPr="00FF0286">
        <w:rPr>
          <w:rFonts w:cs="Arial"/>
        </w:rPr>
        <w:t xml:space="preserve"> </w:t>
      </w:r>
      <w:r w:rsidR="003F1D5F" w:rsidRPr="00FF0286">
        <w:rPr>
          <w:rFonts w:cs="Arial"/>
        </w:rPr>
        <w:t xml:space="preserve">Službeni glasnik ZJŽ št.: 2/69) in </w:t>
      </w:r>
      <w:r w:rsidR="008125CE" w:rsidRPr="00FF0286">
        <w:rPr>
          <w:rFonts w:cs="Arial"/>
        </w:rPr>
        <w:t xml:space="preserve">po </w:t>
      </w:r>
      <w:r w:rsidR="00132D53" w:rsidRPr="00FF0286">
        <w:rPr>
          <w:rFonts w:cs="Arial"/>
        </w:rPr>
        <w:t>Pravilnik</w:t>
      </w:r>
      <w:r w:rsidR="008125CE" w:rsidRPr="00FF0286">
        <w:rPr>
          <w:rFonts w:cs="Arial"/>
        </w:rPr>
        <w:t>u</w:t>
      </w:r>
      <w:r w:rsidR="00132D53" w:rsidRPr="00FF0286">
        <w:rPr>
          <w:rFonts w:cs="Arial"/>
        </w:rPr>
        <w:t xml:space="preserve"> o zgornjem ustroju </w:t>
      </w:r>
      <w:r w:rsidR="00132D53" w:rsidRPr="00FF0286">
        <w:rPr>
          <w:rFonts w:cs="Arial"/>
        </w:rPr>
        <w:lastRenderedPageBreak/>
        <w:t xml:space="preserve">železniških prog (Ur. list RS št. 92/2010 ter </w:t>
      </w:r>
      <w:r w:rsidRPr="00FF0286">
        <w:rPr>
          <w:rFonts w:cs="Arial"/>
        </w:rPr>
        <w:t>projektn</w:t>
      </w:r>
      <w:r w:rsidR="008125CE" w:rsidRPr="00FF0286">
        <w:rPr>
          <w:rFonts w:cs="Arial"/>
        </w:rPr>
        <w:t>i</w:t>
      </w:r>
      <w:r w:rsidRPr="00FF0286">
        <w:rPr>
          <w:rFonts w:cs="Arial"/>
        </w:rPr>
        <w:t xml:space="preserve"> dokumentacij</w:t>
      </w:r>
      <w:r w:rsidR="008125CE" w:rsidRPr="00FF0286">
        <w:rPr>
          <w:rFonts w:cs="Arial"/>
        </w:rPr>
        <w:t>i</w:t>
      </w:r>
      <w:r w:rsidR="00721C34" w:rsidRPr="00FF0286">
        <w:rPr>
          <w:rFonts w:cs="Arial"/>
        </w:rPr>
        <w:t>.</w:t>
      </w:r>
    </w:p>
    <w:p w14:paraId="6180874D" w14:textId="77777777" w:rsidR="00865EFB" w:rsidRPr="00FF0286" w:rsidRDefault="00865EFB" w:rsidP="00F33CD6">
      <w:pPr>
        <w:pStyle w:val="Odstavekseznama"/>
        <w:numPr>
          <w:ilvl w:val="0"/>
          <w:numId w:val="502"/>
        </w:numPr>
        <w:ind w:left="426" w:hanging="426"/>
        <w:rPr>
          <w:rFonts w:cs="Arial"/>
        </w:rPr>
      </w:pPr>
      <w:r w:rsidRPr="00FF0286">
        <w:rPr>
          <w:rFonts w:cs="Arial"/>
        </w:rPr>
        <w:t>O vseh postopkih varjenja in sproščanja je potrebno voditi predpisane evidence, ki morajo vsebovati podatke o vrsti in elementih zgornjega ustroja, tipu in kvaliteti tirnic, temperaturi tirnic pri polaganju, varjenju, sproščanju, končnem varjenju, namestitvi stalnih in začasnih točk, osebju, ki izvaja varjenje ter drugih pomembnih podatkih.</w:t>
      </w:r>
    </w:p>
    <w:p w14:paraId="1AD37DA6" w14:textId="77777777" w:rsidR="00865EFB" w:rsidRPr="00FF0286" w:rsidRDefault="00865EFB" w:rsidP="00F33CD6">
      <w:pPr>
        <w:pStyle w:val="Odstavekseznama"/>
        <w:numPr>
          <w:ilvl w:val="0"/>
          <w:numId w:val="502"/>
        </w:numPr>
        <w:ind w:left="426" w:hanging="426"/>
        <w:rPr>
          <w:rFonts w:cs="Arial"/>
        </w:rPr>
      </w:pPr>
      <w:r w:rsidRPr="00FF0286">
        <w:rPr>
          <w:rFonts w:cs="Arial"/>
        </w:rPr>
        <w:t>Po končanju vsake posamezne faze sproščanja mora izvajalec zavarovati konce neprekinjeno zvarjenega tira s predpisanim številom naprav proti vzdolžnemu premiku. Pri nadaljevanju sproščanja v naslednji fazi se preverijo stalne in začasne točke za kontrolo NZT-ja, ki morajo biti nameščene izven dihajočega dela istega</w:t>
      </w:r>
      <w:r w:rsidR="009D72F7" w:rsidRPr="00FF0286">
        <w:rPr>
          <w:rFonts w:cs="Arial"/>
        </w:rPr>
        <w:t xml:space="preserve"> tira</w:t>
      </w:r>
      <w:r w:rsidRPr="00FF0286">
        <w:rPr>
          <w:rFonts w:cs="Arial"/>
        </w:rPr>
        <w:t xml:space="preserve"> ter ponovno sprosti dihajoči del tira na katerem so bile začasno montirane naprave (50</w:t>
      </w:r>
      <w:r w:rsidR="007420EA" w:rsidRPr="00FF0286">
        <w:rPr>
          <w:rFonts w:cs="Arial"/>
        </w:rPr>
        <w:t>–</w:t>
      </w:r>
      <w:r w:rsidRPr="00FF0286">
        <w:rPr>
          <w:rFonts w:cs="Arial"/>
        </w:rPr>
        <w:t xml:space="preserve"> </w:t>
      </w:r>
      <w:r w:rsidR="007420EA" w:rsidRPr="00FF0286">
        <w:rPr>
          <w:rFonts w:cs="Arial"/>
        </w:rPr>
        <w:t>80 m</w:t>
      </w:r>
      <w:r w:rsidRPr="00FF0286">
        <w:rPr>
          <w:rFonts w:cs="Arial"/>
        </w:rPr>
        <w:t>).</w:t>
      </w:r>
    </w:p>
    <w:p w14:paraId="3E8819A1" w14:textId="77777777" w:rsidR="00865EFB" w:rsidRPr="00FF0286" w:rsidRDefault="00865EFB" w:rsidP="00F33CD6">
      <w:pPr>
        <w:pStyle w:val="Odstavekseznama"/>
        <w:numPr>
          <w:ilvl w:val="0"/>
          <w:numId w:val="502"/>
        </w:numPr>
        <w:ind w:left="426" w:hanging="426"/>
        <w:rPr>
          <w:rFonts w:cs="Arial"/>
        </w:rPr>
      </w:pPr>
      <w:r w:rsidRPr="00FF0286">
        <w:rPr>
          <w:rFonts w:cs="Arial"/>
        </w:rPr>
        <w:t xml:space="preserve">Pred pričetkom varjenja mora izvajalec predati inženirju </w:t>
      </w:r>
      <w:r w:rsidR="009D72F7" w:rsidRPr="00FF0286">
        <w:rPr>
          <w:rFonts w:cs="Arial"/>
        </w:rPr>
        <w:t xml:space="preserve">certifikate </w:t>
      </w:r>
      <w:r w:rsidRPr="00FF0286">
        <w:rPr>
          <w:rFonts w:cs="Arial"/>
        </w:rPr>
        <w:t xml:space="preserve">o usposobljenosti varilcev za izvajanje varilskih del, </w:t>
      </w:r>
      <w:r w:rsidR="009D72F7" w:rsidRPr="00FF0286">
        <w:rPr>
          <w:rFonts w:cs="Arial"/>
        </w:rPr>
        <w:t xml:space="preserve">izjave o skladnosti </w:t>
      </w:r>
      <w:r w:rsidRPr="00FF0286">
        <w:rPr>
          <w:rFonts w:cs="Arial"/>
        </w:rPr>
        <w:t>za varilni material in predpisano tehnologijo skladno z veljavnimi standardi: serija SIST EN 14587:2007, SIST EN 14730-2:2007, SIST EN 14730-1:2007+A1:2010.</w:t>
      </w:r>
    </w:p>
    <w:p w14:paraId="064C048B" w14:textId="77777777" w:rsidR="00865EFB" w:rsidRPr="005A5FD5" w:rsidRDefault="00F67BAE" w:rsidP="003E587A">
      <w:pPr>
        <w:pStyle w:val="Naslov6"/>
        <w:rPr>
          <w:rFonts w:cs="Arial"/>
          <w:b/>
          <w:i w:val="0"/>
        </w:rPr>
      </w:pPr>
      <w:bookmarkStart w:id="46" w:name="_Toc25423913"/>
      <w:r w:rsidRPr="005A5FD5">
        <w:rPr>
          <w:rFonts w:cs="Arial"/>
          <w:b/>
          <w:i w:val="0"/>
        </w:rPr>
        <w:t xml:space="preserve"> </w:t>
      </w:r>
      <w:r w:rsidR="00865EFB" w:rsidRPr="005A5FD5">
        <w:rPr>
          <w:rFonts w:cs="Arial"/>
          <w:b/>
          <w:i w:val="0"/>
        </w:rPr>
        <w:t>Brušenje tirnic</w:t>
      </w:r>
      <w:bookmarkEnd w:id="46"/>
    </w:p>
    <w:p w14:paraId="2D56EDD0" w14:textId="77777777" w:rsidR="00865EFB" w:rsidRPr="00FF0286" w:rsidRDefault="00865EFB" w:rsidP="00F33CD6">
      <w:pPr>
        <w:pStyle w:val="Odstavekseznama"/>
        <w:numPr>
          <w:ilvl w:val="0"/>
          <w:numId w:val="22"/>
        </w:numPr>
        <w:rPr>
          <w:rFonts w:cs="Arial"/>
        </w:rPr>
      </w:pPr>
      <w:r w:rsidRPr="00FF0286">
        <w:rPr>
          <w:rFonts w:cs="Arial"/>
        </w:rPr>
        <w:t>Izvajalec predvidi strojno brušenje novih tirnic</w:t>
      </w:r>
      <w:r w:rsidR="00132D53" w:rsidRPr="00FF0286">
        <w:rPr>
          <w:rFonts w:cs="Arial"/>
        </w:rPr>
        <w:t xml:space="preserve"> in kretnic</w:t>
      </w:r>
      <w:r w:rsidRPr="00FF0286">
        <w:rPr>
          <w:rFonts w:cs="Arial"/>
        </w:rPr>
        <w:t xml:space="preserve">, takoj ko je, glede na tehnologijo in dokončanje del, to možno, vendar pa obvezno pred izdajo potrdila o </w:t>
      </w:r>
      <w:r w:rsidR="003F1D5F" w:rsidRPr="00FF0286">
        <w:rPr>
          <w:rFonts w:cs="Arial"/>
        </w:rPr>
        <w:t xml:space="preserve">izvedbi </w:t>
      </w:r>
      <w:r w:rsidR="00721C34" w:rsidRPr="00FF0286">
        <w:rPr>
          <w:rFonts w:cs="Arial"/>
        </w:rPr>
        <w:t>del s strani inženirja.</w:t>
      </w:r>
    </w:p>
    <w:p w14:paraId="7AEE0991" w14:textId="77777777" w:rsidR="00865EFB" w:rsidRPr="005A5FD5" w:rsidRDefault="00F67BAE" w:rsidP="003E587A">
      <w:pPr>
        <w:pStyle w:val="Naslov6"/>
        <w:rPr>
          <w:rFonts w:cs="Arial"/>
          <w:b/>
          <w:i w:val="0"/>
        </w:rPr>
      </w:pPr>
      <w:bookmarkStart w:id="47" w:name="_Toc25423914"/>
      <w:r w:rsidRPr="005A5FD5">
        <w:rPr>
          <w:rFonts w:cs="Arial"/>
          <w:b/>
          <w:i w:val="0"/>
        </w:rPr>
        <w:t xml:space="preserve"> </w:t>
      </w:r>
      <w:r w:rsidR="00865EFB" w:rsidRPr="005A5FD5">
        <w:rPr>
          <w:rFonts w:cs="Arial"/>
          <w:b/>
          <w:i w:val="0"/>
        </w:rPr>
        <w:t>Zavarovanje geometrije tira in NZT-ja</w:t>
      </w:r>
      <w:bookmarkEnd w:id="47"/>
    </w:p>
    <w:p w14:paraId="18F20B0C" w14:textId="77777777" w:rsidR="00865EFB" w:rsidRPr="00FF0286" w:rsidRDefault="00865EFB" w:rsidP="00F33CD6">
      <w:pPr>
        <w:pStyle w:val="Odstavekseznama"/>
        <w:numPr>
          <w:ilvl w:val="0"/>
          <w:numId w:val="23"/>
        </w:numPr>
        <w:rPr>
          <w:rFonts w:cs="Arial"/>
        </w:rPr>
      </w:pPr>
      <w:r w:rsidRPr="00FF0286">
        <w:rPr>
          <w:rFonts w:cs="Arial"/>
        </w:rPr>
        <w:t>Zavarovanje geometrije tira in neprekinjeno z</w:t>
      </w:r>
      <w:r w:rsidR="007420EA" w:rsidRPr="00FF0286">
        <w:rPr>
          <w:rFonts w:cs="Arial"/>
        </w:rPr>
        <w:t>a</w:t>
      </w:r>
      <w:r w:rsidRPr="00FF0286">
        <w:rPr>
          <w:rFonts w:cs="Arial"/>
        </w:rPr>
        <w:t>varjenega tira - glej - Oprema proge - progovne oznake.</w:t>
      </w:r>
      <w:r w:rsidR="00132D53" w:rsidRPr="00FF0286">
        <w:rPr>
          <w:rFonts w:cs="Arial"/>
        </w:rPr>
        <w:t xml:space="preserve"> </w:t>
      </w:r>
      <w:r w:rsidR="008125CE" w:rsidRPr="00FF0286">
        <w:rPr>
          <w:rFonts w:cs="Arial"/>
        </w:rPr>
        <w:t>v</w:t>
      </w:r>
      <w:r w:rsidR="00132D53" w:rsidRPr="00FF0286">
        <w:rPr>
          <w:rFonts w:cs="Arial"/>
        </w:rPr>
        <w:t xml:space="preserve"> skladu z Pravilnikom o zgornjem ustroju železniških prog (Ur. list RS št. 92/2010)</w:t>
      </w:r>
    </w:p>
    <w:p w14:paraId="189E7925" w14:textId="77777777" w:rsidR="00865EFB" w:rsidRPr="00E76CDF" w:rsidRDefault="00865EFB" w:rsidP="001C7951">
      <w:pPr>
        <w:pStyle w:val="Naslov5"/>
        <w:rPr>
          <w:rFonts w:cs="Arial"/>
          <w:b/>
        </w:rPr>
      </w:pPr>
      <w:bookmarkStart w:id="48" w:name="_Toc25423915"/>
      <w:r w:rsidRPr="00E76CDF">
        <w:rPr>
          <w:rFonts w:cs="Arial"/>
          <w:b/>
        </w:rPr>
        <w:t>Začasni nivojski prehod za potrebe gradbišča</w:t>
      </w:r>
      <w:bookmarkEnd w:id="48"/>
    </w:p>
    <w:p w14:paraId="129A333F" w14:textId="77777777" w:rsidR="00865EFB" w:rsidRPr="00FF0286" w:rsidRDefault="00865EFB" w:rsidP="00F33CD6">
      <w:pPr>
        <w:pStyle w:val="Odstavekseznama"/>
        <w:numPr>
          <w:ilvl w:val="0"/>
          <w:numId w:val="24"/>
        </w:numPr>
        <w:rPr>
          <w:rFonts w:cs="Arial"/>
        </w:rPr>
      </w:pPr>
      <w:r w:rsidRPr="00FF0286">
        <w:rPr>
          <w:rFonts w:cs="Arial"/>
        </w:rPr>
        <w:t>Za vsak začasni nivojski prehod za potrebe gradbišča je potrebno predhodno izdelati Elaborat začasnega nivojskega prehoda, v kolikor le ta ni sestavni del projektne dokumentacije ter opraviti pregled skupaj s pristojno komisijo Upravljavca</w:t>
      </w:r>
      <w:r w:rsidR="003E587A" w:rsidRPr="00FF0286">
        <w:rPr>
          <w:rFonts w:cs="Arial"/>
        </w:rPr>
        <w:t xml:space="preserve"> JŽI</w:t>
      </w:r>
      <w:r w:rsidRPr="00FF0286">
        <w:rPr>
          <w:rFonts w:cs="Arial"/>
        </w:rPr>
        <w:t>.</w:t>
      </w:r>
      <w:r w:rsidR="005161DF">
        <w:rPr>
          <w:rFonts w:cs="Arial"/>
        </w:rPr>
        <w:t xml:space="preserve"> </w:t>
      </w:r>
      <w:r w:rsidR="005161DF" w:rsidRPr="00FF0286">
        <w:rPr>
          <w:rFonts w:cs="Arial"/>
        </w:rPr>
        <w:t xml:space="preserve">Vozišče na začasnem nivojskem prehodu se </w:t>
      </w:r>
      <w:r w:rsidR="005161DF">
        <w:rPr>
          <w:rFonts w:cs="Arial"/>
        </w:rPr>
        <w:t xml:space="preserve">izvede </w:t>
      </w:r>
      <w:r w:rsidR="005161DF" w:rsidRPr="00FF0286">
        <w:rPr>
          <w:rFonts w:cs="Arial"/>
        </w:rPr>
        <w:t>s tipskimi montažnimi gumijastimi ploščami ali z leseni</w:t>
      </w:r>
      <w:r w:rsidR="000610DA">
        <w:rPr>
          <w:rFonts w:cs="Arial"/>
        </w:rPr>
        <w:t>mi</w:t>
      </w:r>
      <w:r w:rsidR="005161DF" w:rsidRPr="00FF0286">
        <w:rPr>
          <w:rFonts w:cs="Arial"/>
        </w:rPr>
        <w:t xml:space="preserve"> železniški</w:t>
      </w:r>
      <w:r w:rsidR="000610DA">
        <w:rPr>
          <w:rFonts w:cs="Arial"/>
        </w:rPr>
        <w:t>mi</w:t>
      </w:r>
      <w:r w:rsidR="005161DF" w:rsidRPr="00FF0286">
        <w:rPr>
          <w:rFonts w:cs="Arial"/>
        </w:rPr>
        <w:t xml:space="preserve"> pragov</w:t>
      </w:r>
      <w:r w:rsidR="000610DA">
        <w:rPr>
          <w:rFonts w:cs="Arial"/>
        </w:rPr>
        <w:t>i</w:t>
      </w:r>
      <w:r w:rsidR="005161DF" w:rsidRPr="00FF0286">
        <w:rPr>
          <w:rFonts w:cs="Arial"/>
        </w:rPr>
        <w:t>.</w:t>
      </w:r>
    </w:p>
    <w:p w14:paraId="40ACB135" w14:textId="77777777" w:rsidR="00865EFB" w:rsidRPr="00FF0286" w:rsidRDefault="00865EFB" w:rsidP="00F33CD6">
      <w:pPr>
        <w:pStyle w:val="Odstavekseznama"/>
        <w:numPr>
          <w:ilvl w:val="0"/>
          <w:numId w:val="502"/>
        </w:numPr>
        <w:ind w:left="851" w:hanging="284"/>
        <w:rPr>
          <w:rFonts w:cs="Arial"/>
        </w:rPr>
      </w:pPr>
      <w:r w:rsidRPr="00FF0286">
        <w:rPr>
          <w:rFonts w:cs="Arial"/>
        </w:rPr>
        <w:t>Za</w:t>
      </w:r>
      <w:r w:rsidR="000610DA">
        <w:rPr>
          <w:rFonts w:cs="Arial"/>
        </w:rPr>
        <w:t xml:space="preserve"> </w:t>
      </w:r>
      <w:r w:rsidRPr="00FF0286">
        <w:rPr>
          <w:rFonts w:cs="Arial"/>
        </w:rPr>
        <w:t xml:space="preserve">aktiviranje začanega nivojskega prehoda je potrebno </w:t>
      </w:r>
      <w:r w:rsidR="007420EA" w:rsidRPr="00FF0286">
        <w:rPr>
          <w:rFonts w:cs="Arial"/>
        </w:rPr>
        <w:t xml:space="preserve">v sodelovanju z Upravljavcem izvesti  </w:t>
      </w:r>
      <w:r w:rsidRPr="00FF0286">
        <w:rPr>
          <w:rFonts w:cs="Arial"/>
        </w:rPr>
        <w:t xml:space="preserve">vse </w:t>
      </w:r>
      <w:r w:rsidR="007420EA" w:rsidRPr="00FF0286">
        <w:rPr>
          <w:rFonts w:cs="Arial"/>
        </w:rPr>
        <w:t xml:space="preserve">potrebne  </w:t>
      </w:r>
      <w:r w:rsidRPr="00FF0286">
        <w:rPr>
          <w:rFonts w:cs="Arial"/>
        </w:rPr>
        <w:t>postopke za uradno vzpostavitev in ukinitev takega prehoda</w:t>
      </w:r>
      <w:r w:rsidR="007420EA" w:rsidRPr="00FF0286">
        <w:rPr>
          <w:rFonts w:cs="Arial"/>
        </w:rPr>
        <w:t>. I</w:t>
      </w:r>
      <w:r w:rsidR="00BC23DE" w:rsidRPr="00FF0286">
        <w:rPr>
          <w:rFonts w:cs="Arial"/>
        </w:rPr>
        <w:t>zdelati</w:t>
      </w:r>
      <w:r w:rsidR="007420EA" w:rsidRPr="00FF0286">
        <w:rPr>
          <w:rFonts w:cs="Arial"/>
        </w:rPr>
        <w:t xml:space="preserve"> je potrebno P</w:t>
      </w:r>
      <w:r w:rsidR="00BC23DE" w:rsidRPr="00FF0286">
        <w:rPr>
          <w:rFonts w:cs="Arial"/>
        </w:rPr>
        <w:t xml:space="preserve">oslovnik </w:t>
      </w:r>
      <w:r w:rsidR="007420EA" w:rsidRPr="00FF0286">
        <w:rPr>
          <w:rFonts w:cs="Arial"/>
        </w:rPr>
        <w:t xml:space="preserve"> začasnega nivojskega prehoda</w:t>
      </w:r>
      <w:r w:rsidRPr="00FF0286">
        <w:rPr>
          <w:rFonts w:cs="Arial"/>
        </w:rPr>
        <w:t>.</w:t>
      </w:r>
      <w:r w:rsidR="007420EA" w:rsidRPr="00FF0286">
        <w:rPr>
          <w:rFonts w:cs="Arial"/>
        </w:rPr>
        <w:t xml:space="preserve"> </w:t>
      </w:r>
      <w:r w:rsidR="003A6A90" w:rsidRPr="00FF0286">
        <w:rPr>
          <w:rFonts w:cs="Arial"/>
        </w:rPr>
        <w:t>D</w:t>
      </w:r>
      <w:r w:rsidR="007420EA" w:rsidRPr="00FF0286">
        <w:rPr>
          <w:rFonts w:cs="Arial"/>
        </w:rPr>
        <w:t>okončno</w:t>
      </w:r>
      <w:r w:rsidR="003A6A90" w:rsidRPr="00FF0286">
        <w:rPr>
          <w:rFonts w:cs="Arial"/>
        </w:rPr>
        <w:t xml:space="preserve"> se</w:t>
      </w:r>
      <w:r w:rsidR="007420EA" w:rsidRPr="00FF0286">
        <w:rPr>
          <w:rFonts w:cs="Arial"/>
        </w:rPr>
        <w:t xml:space="preserve"> aktivira z izdanim obvestilom (brzojavko) pristojne službe Upravljavca.</w:t>
      </w:r>
      <w:r w:rsidRPr="00FF0286">
        <w:rPr>
          <w:rFonts w:cs="Arial"/>
        </w:rPr>
        <w:t xml:space="preserve"> </w:t>
      </w:r>
      <w:r w:rsidR="003A6A90" w:rsidRPr="00FF0286">
        <w:rPr>
          <w:rFonts w:cs="Arial"/>
        </w:rPr>
        <w:t>V</w:t>
      </w:r>
      <w:r w:rsidRPr="00FF0286">
        <w:rPr>
          <w:rFonts w:cs="Arial"/>
        </w:rPr>
        <w:t xml:space="preserve">es čas delovanja  je za vzdrževanje, posluževanje in varovanje odgovoren Izvajalec. </w:t>
      </w:r>
    </w:p>
    <w:p w14:paraId="3C17165F" w14:textId="77777777" w:rsidR="00865EFB" w:rsidRPr="00FF0286" w:rsidRDefault="00865EFB" w:rsidP="00F33CD6">
      <w:pPr>
        <w:pStyle w:val="Odstavekseznama"/>
        <w:numPr>
          <w:ilvl w:val="0"/>
          <w:numId w:val="502"/>
        </w:numPr>
        <w:ind w:left="851" w:hanging="284"/>
        <w:rPr>
          <w:rFonts w:cs="Arial"/>
        </w:rPr>
      </w:pPr>
      <w:r w:rsidRPr="00FF0286">
        <w:rPr>
          <w:rFonts w:cs="Arial"/>
        </w:rPr>
        <w:t xml:space="preserve">Izvajanje del na priključnih cestah, kontrola kvalitete zemeljskih del, itd. se izvede skladno z zahtevami projektne dokumentacije in veljavnimi predpisi za ceste.  </w:t>
      </w:r>
    </w:p>
    <w:p w14:paraId="5CC2055D" w14:textId="77777777" w:rsidR="00865EFB" w:rsidRPr="00FF0286" w:rsidRDefault="00865EFB" w:rsidP="00F33CD6">
      <w:pPr>
        <w:pStyle w:val="Odstavekseznama"/>
        <w:numPr>
          <w:ilvl w:val="0"/>
          <w:numId w:val="502"/>
        </w:numPr>
        <w:ind w:left="851" w:hanging="284"/>
        <w:rPr>
          <w:rFonts w:cs="Arial"/>
        </w:rPr>
      </w:pPr>
      <w:r w:rsidRPr="00FF0286">
        <w:rPr>
          <w:rFonts w:cs="Arial"/>
        </w:rPr>
        <w:t xml:space="preserve">Pri izgradnji začasnega </w:t>
      </w:r>
      <w:r w:rsidR="003A6A90" w:rsidRPr="00FF0286">
        <w:rPr>
          <w:rFonts w:cs="Arial"/>
        </w:rPr>
        <w:t xml:space="preserve">nivojskega prehoda je </w:t>
      </w:r>
      <w:r w:rsidR="00132D53" w:rsidRPr="00FF0286">
        <w:rPr>
          <w:rFonts w:cs="Arial"/>
        </w:rPr>
        <w:t xml:space="preserve">potrebno </w:t>
      </w:r>
      <w:r w:rsidRPr="00FF0286">
        <w:rPr>
          <w:rFonts w:cs="Arial"/>
        </w:rPr>
        <w:t>paziti, da v gradbenem območju nivojskega prehoda ter 20 m na vsako stran nivojskega prehoda ne sme biti zvarov</w:t>
      </w:r>
      <w:r w:rsidR="00BC23DE" w:rsidRPr="00FF0286">
        <w:rPr>
          <w:rFonts w:cs="Arial"/>
        </w:rPr>
        <w:t xml:space="preserve"> ali tirničnih stikov</w:t>
      </w:r>
      <w:r w:rsidRPr="00FF0286">
        <w:rPr>
          <w:rFonts w:cs="Arial"/>
        </w:rPr>
        <w:t>, kjer so vgrajene zanke za kontrolo nivojskega prehoda.</w:t>
      </w:r>
    </w:p>
    <w:p w14:paraId="1A54AC3C" w14:textId="77777777" w:rsidR="00865EFB" w:rsidRPr="00FF0286" w:rsidRDefault="00865EFB" w:rsidP="00F33CD6">
      <w:pPr>
        <w:pStyle w:val="Odstavekseznama"/>
        <w:numPr>
          <w:ilvl w:val="0"/>
          <w:numId w:val="502"/>
        </w:numPr>
        <w:ind w:left="851" w:hanging="284"/>
        <w:rPr>
          <w:rFonts w:cs="Arial"/>
        </w:rPr>
      </w:pPr>
      <w:r w:rsidRPr="00FF0286">
        <w:rPr>
          <w:rFonts w:cs="Arial"/>
        </w:rPr>
        <w:t>V območju nivojskega prehoda ni dovoljeno vgrajevati lepljenih izoliranih stikov.</w:t>
      </w:r>
    </w:p>
    <w:p w14:paraId="3D603F68" w14:textId="77777777" w:rsidR="00865EFB" w:rsidRPr="00FF0286" w:rsidRDefault="00865EFB" w:rsidP="00F33CD6">
      <w:pPr>
        <w:pStyle w:val="Odstavekseznama"/>
        <w:numPr>
          <w:ilvl w:val="0"/>
          <w:numId w:val="502"/>
        </w:numPr>
        <w:ind w:left="851" w:hanging="284"/>
        <w:rPr>
          <w:rFonts w:cs="Arial"/>
        </w:rPr>
      </w:pPr>
      <w:r w:rsidRPr="00FF0286">
        <w:rPr>
          <w:rFonts w:cs="Arial"/>
        </w:rPr>
        <w:t>Izvajalec mora pri ureditvi</w:t>
      </w:r>
      <w:r w:rsidR="003A6A90" w:rsidRPr="00FF0286">
        <w:rPr>
          <w:rFonts w:cs="Arial"/>
        </w:rPr>
        <w:t xml:space="preserve"> začasnega nivojskega prehoda</w:t>
      </w:r>
      <w:r w:rsidRPr="00FF0286">
        <w:rPr>
          <w:rFonts w:cs="Arial"/>
        </w:rPr>
        <w:t xml:space="preserve"> skrbeti za </w:t>
      </w:r>
      <w:r w:rsidR="003A6A90" w:rsidRPr="00FF0286">
        <w:rPr>
          <w:rFonts w:cs="Arial"/>
        </w:rPr>
        <w:lastRenderedPageBreak/>
        <w:t xml:space="preserve">njegovo </w:t>
      </w:r>
      <w:r w:rsidRPr="00FF0286">
        <w:rPr>
          <w:rFonts w:cs="Arial"/>
        </w:rPr>
        <w:t xml:space="preserve">stalno vzdrževanje  za varno uporabo železniških in cestnih vozil. </w:t>
      </w:r>
    </w:p>
    <w:p w14:paraId="306D48CE" w14:textId="77777777" w:rsidR="00865EFB" w:rsidRPr="00FF0286" w:rsidRDefault="00865EFB" w:rsidP="00F33CD6">
      <w:pPr>
        <w:pStyle w:val="Odstavekseznama"/>
        <w:numPr>
          <w:ilvl w:val="0"/>
          <w:numId w:val="502"/>
        </w:numPr>
        <w:ind w:left="851" w:hanging="284"/>
        <w:rPr>
          <w:rFonts w:cs="Arial"/>
        </w:rPr>
      </w:pPr>
      <w:r w:rsidRPr="00FF0286">
        <w:rPr>
          <w:rFonts w:cs="Arial"/>
        </w:rPr>
        <w:t>Izvajalec mora v svoji ponudbi upoštevati, da bo potrebno po končanju del</w:t>
      </w:r>
      <w:r w:rsidR="000610DA">
        <w:rPr>
          <w:rFonts w:cs="Arial"/>
        </w:rPr>
        <w:t xml:space="preserve">, </w:t>
      </w:r>
      <w:r w:rsidR="00220784">
        <w:rPr>
          <w:rFonts w:cs="Arial"/>
        </w:rPr>
        <w:t xml:space="preserve">začasni </w:t>
      </w:r>
      <w:r w:rsidR="000610DA">
        <w:rPr>
          <w:rFonts w:cs="Arial"/>
        </w:rPr>
        <w:t>nivojski prehod,</w:t>
      </w:r>
      <w:r w:rsidRPr="00FF0286">
        <w:rPr>
          <w:rFonts w:cs="Arial"/>
        </w:rPr>
        <w:t xml:space="preserve">izgraditi in območje urediti v skladu s projektno dokumentacijo. Prav tako mora izvajalec v ponudbi upoštevati vse stroške vzdrževanja </w:t>
      </w:r>
      <w:r w:rsidR="00562A7B" w:rsidRPr="00FF0286">
        <w:rPr>
          <w:rFonts w:cs="Arial"/>
        </w:rPr>
        <w:t xml:space="preserve">začasnega </w:t>
      </w:r>
      <w:r w:rsidRPr="00FF0286">
        <w:rPr>
          <w:rFonts w:cs="Arial"/>
        </w:rPr>
        <w:t>nivojskega prehoda v času, ko bo le-ta vgrajen do končne izgraditve (konec pogodbenega roka).</w:t>
      </w:r>
    </w:p>
    <w:p w14:paraId="6B8EE05F" w14:textId="77777777" w:rsidR="00865EFB" w:rsidRPr="00E76CDF" w:rsidRDefault="00865EFB" w:rsidP="001C7951">
      <w:pPr>
        <w:pStyle w:val="Naslov5"/>
        <w:rPr>
          <w:rFonts w:cs="Arial"/>
          <w:b/>
        </w:rPr>
      </w:pPr>
      <w:bookmarkStart w:id="49" w:name="_Toc25423916"/>
      <w:r w:rsidRPr="00E76CDF">
        <w:rPr>
          <w:rFonts w:cs="Arial"/>
          <w:b/>
        </w:rPr>
        <w:t>Asfalterska dela v območju nivojskih prehodov</w:t>
      </w:r>
      <w:bookmarkEnd w:id="49"/>
    </w:p>
    <w:p w14:paraId="63429F09" w14:textId="77777777" w:rsidR="00865EFB" w:rsidRPr="00FF0286" w:rsidRDefault="00865EFB" w:rsidP="00B24B81">
      <w:pPr>
        <w:rPr>
          <w:rFonts w:cs="Arial"/>
        </w:rPr>
      </w:pPr>
      <w:r w:rsidRPr="00FF0286">
        <w:rPr>
          <w:rFonts w:cs="Arial"/>
        </w:rPr>
        <w:t xml:space="preserve">Način izvedbe in kontrola kvalitete asfalterskih del v območju </w:t>
      </w:r>
      <w:r w:rsidR="00562A7B" w:rsidRPr="00FF0286">
        <w:rPr>
          <w:rFonts w:cs="Arial"/>
        </w:rPr>
        <w:t xml:space="preserve">nivojskih </w:t>
      </w:r>
      <w:r w:rsidRPr="00FF0286">
        <w:rPr>
          <w:rFonts w:cs="Arial"/>
        </w:rPr>
        <w:t>prehodov se izvaja skladno s projektno dokumentacijo, ter navedenih normativih in standardih, ki veljajo za tovrstna dela. Med gradnjo se opravijo vse testne kontrole in meritve, ki so predpisane (zunanja in notranja kontrola kakovosti) in predložijo dokazila o kvaliteti vgrajenih materialov.</w:t>
      </w:r>
    </w:p>
    <w:p w14:paraId="0DDC064C" w14:textId="77777777" w:rsidR="00865EFB" w:rsidRPr="00E76CDF" w:rsidRDefault="00865EFB" w:rsidP="001C7951">
      <w:pPr>
        <w:pStyle w:val="Naslov5"/>
        <w:rPr>
          <w:rFonts w:cs="Arial"/>
          <w:b/>
        </w:rPr>
      </w:pPr>
      <w:bookmarkStart w:id="50" w:name="_Toc25423917"/>
      <w:r w:rsidRPr="00E76CDF">
        <w:rPr>
          <w:rFonts w:cs="Arial"/>
          <w:b/>
        </w:rPr>
        <w:t>Raba novozgrajenega tira za potrebe gradbišča</w:t>
      </w:r>
      <w:bookmarkEnd w:id="50"/>
    </w:p>
    <w:p w14:paraId="4CEA45E9"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V obdobju pred tehničnim pregledom tira izvajalec del lahko skladno s predvideno in s strani inženirja potrjeno tehnologijo gradnje predvidi uporabo novo zgrajenega tira oz. tirov za interne prevoze materiala in opreme za potrebe gradbišča in za premike tirne mehanizacije. Za vse premike na tiru/ tirih v času do končne predaje (končnega prevzema) tira naročniku, prevzame vso odgovornost izvajalec del.</w:t>
      </w:r>
    </w:p>
    <w:p w14:paraId="5288CD3E"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V tem primeru izvajalec v celoti prevzema odgovornost in morebitne posledice za kvaliteto že izvedenih del kot posledico uporabe novega tira pred končno predajo del.</w:t>
      </w:r>
    </w:p>
    <w:p w14:paraId="653695F1" w14:textId="77777777" w:rsidR="00865EFB" w:rsidRPr="00E76CDF" w:rsidRDefault="00865EFB" w:rsidP="001C7951">
      <w:pPr>
        <w:pStyle w:val="Naslov5"/>
        <w:rPr>
          <w:rFonts w:cs="Arial"/>
          <w:b/>
        </w:rPr>
      </w:pPr>
      <w:bookmarkStart w:id="51" w:name="_Toc25423918"/>
      <w:r w:rsidRPr="00E76CDF">
        <w:rPr>
          <w:rFonts w:cs="Arial"/>
          <w:b/>
        </w:rPr>
        <w:t>Kontrola kvalitete izvedenih del</w:t>
      </w:r>
      <w:bookmarkEnd w:id="51"/>
    </w:p>
    <w:p w14:paraId="7A233742" w14:textId="77777777" w:rsidR="00865EFB" w:rsidRPr="00FF0286" w:rsidRDefault="00865EFB" w:rsidP="00F33CD6">
      <w:pPr>
        <w:pStyle w:val="Odstavekseznama"/>
        <w:numPr>
          <w:ilvl w:val="0"/>
          <w:numId w:val="25"/>
        </w:numPr>
        <w:rPr>
          <w:rFonts w:cs="Arial"/>
        </w:rPr>
      </w:pPr>
      <w:r w:rsidRPr="00FF0286">
        <w:rPr>
          <w:rFonts w:cs="Arial"/>
        </w:rPr>
        <w:t xml:space="preserve">Kontrolo kvalitete izvedenih del na gradbišču opravlja: </w:t>
      </w:r>
    </w:p>
    <w:p w14:paraId="340BD0B8"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inženir,</w:t>
      </w:r>
    </w:p>
    <w:p w14:paraId="4452F27E"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izvajalec (notranja kontrola kvalitete izvajalca),</w:t>
      </w:r>
    </w:p>
    <w:p w14:paraId="3D2DA8D6" w14:textId="77777777" w:rsidR="00865EFB" w:rsidRPr="00FF0286" w:rsidRDefault="00531F16" w:rsidP="00E76CDF">
      <w:pPr>
        <w:pStyle w:val="Odstavekseznama"/>
        <w:numPr>
          <w:ilvl w:val="0"/>
          <w:numId w:val="0"/>
        </w:numPr>
        <w:ind w:left="1417" w:right="737"/>
        <w:rPr>
          <w:rFonts w:cs="Arial"/>
        </w:rPr>
      </w:pPr>
      <w:r w:rsidRPr="00FF0286">
        <w:rPr>
          <w:rFonts w:cs="Arial"/>
        </w:rPr>
        <w:t xml:space="preserve">- </w:t>
      </w:r>
      <w:r w:rsidR="00865EFB" w:rsidRPr="00FF0286">
        <w:rPr>
          <w:rFonts w:cs="Arial"/>
        </w:rPr>
        <w:t>kontrolni organ, ki v imenu inženirja oziroma naročnika izvaja kontrolne preglede (zunanja kontrola kvalitete).</w:t>
      </w:r>
    </w:p>
    <w:p w14:paraId="1BB2E426" w14:textId="77777777" w:rsidR="00865EFB" w:rsidRPr="00FF0286" w:rsidRDefault="00531F16" w:rsidP="00531F16">
      <w:pPr>
        <w:rPr>
          <w:rFonts w:cs="Arial"/>
        </w:rPr>
      </w:pPr>
      <w:r w:rsidRPr="00FF0286">
        <w:rPr>
          <w:rStyle w:val="OdstavekseznamaZnak"/>
          <w:rFonts w:cs="Arial"/>
        </w:rPr>
        <w:t xml:space="preserve">b.) </w:t>
      </w:r>
      <w:r w:rsidR="00865EFB" w:rsidRPr="00FF0286">
        <w:rPr>
          <w:rStyle w:val="OdstavekseznamaZnak"/>
          <w:rFonts w:cs="Arial"/>
        </w:rPr>
        <w:t>Inženir v imenu naročnika dnevno na terenu pregleduje kvaliteto izvedenih del</w:t>
      </w:r>
      <w:r w:rsidR="00865EFB" w:rsidRPr="00FF0286">
        <w:rPr>
          <w:rFonts w:cs="Arial"/>
        </w:rPr>
        <w:t xml:space="preserve"> na zgornjem ustroju. Vse ugotovljene neskladnosti inženir vpiše v gradbeni dnevnik, izvajalec pa jih je dolžan odpraviti takoj ali v dogovorjenem roku.</w:t>
      </w:r>
      <w:r w:rsidRPr="00FF0286">
        <w:rPr>
          <w:rStyle w:val="OdstavekseznamaZnak"/>
          <w:rFonts w:cs="Arial"/>
        </w:rPr>
        <w:t xml:space="preserve">c.) </w:t>
      </w:r>
      <w:r w:rsidR="00865EFB" w:rsidRPr="00FF0286">
        <w:rPr>
          <w:rStyle w:val="OdstavekseznamaZnak"/>
          <w:rFonts w:cs="Arial"/>
        </w:rPr>
        <w:t>Naročnik lahko pooblasti neodvisni kontrolni organ za preverjanje in testiranje</w:t>
      </w:r>
      <w:r w:rsidR="00865EFB" w:rsidRPr="00FF0286">
        <w:rPr>
          <w:rFonts w:cs="Arial"/>
        </w:rPr>
        <w:t xml:space="preserve"> določenih postopkov</w:t>
      </w:r>
      <w:r w:rsidR="000610DA">
        <w:rPr>
          <w:rFonts w:cs="Arial"/>
        </w:rPr>
        <w:t xml:space="preserve"> </w:t>
      </w:r>
      <w:r w:rsidR="00865EFB" w:rsidRPr="00FF0286">
        <w:rPr>
          <w:rFonts w:cs="Arial"/>
        </w:rPr>
        <w:t>/</w:t>
      </w:r>
      <w:r w:rsidR="000610DA">
        <w:rPr>
          <w:rFonts w:cs="Arial"/>
        </w:rPr>
        <w:t xml:space="preserve"> </w:t>
      </w:r>
      <w:r w:rsidR="00865EFB" w:rsidRPr="00FF0286">
        <w:rPr>
          <w:rFonts w:cs="Arial"/>
        </w:rPr>
        <w:t>materialov ali procesov. V tem primeru se neodvisnega kontrolorja šteje za pomočnika inženirja.</w:t>
      </w:r>
    </w:p>
    <w:p w14:paraId="38E74771" w14:textId="77777777" w:rsidR="00865EFB" w:rsidRPr="00FF0286" w:rsidRDefault="00531F16" w:rsidP="006C7592">
      <w:pPr>
        <w:pStyle w:val="Odstavekseznama"/>
        <w:numPr>
          <w:ilvl w:val="0"/>
          <w:numId w:val="0"/>
        </w:numPr>
        <w:ind w:left="360" w:hanging="360"/>
        <w:rPr>
          <w:rFonts w:cs="Arial"/>
        </w:rPr>
      </w:pPr>
      <w:r w:rsidRPr="00FF0286">
        <w:rPr>
          <w:rFonts w:cs="Arial"/>
        </w:rPr>
        <w:t xml:space="preserve">d.) </w:t>
      </w:r>
      <w:r w:rsidR="00865EFB" w:rsidRPr="00FF0286">
        <w:rPr>
          <w:rFonts w:cs="Arial"/>
        </w:rPr>
        <w:t>Strokovno nadzorstvo obsega nadzor:</w:t>
      </w:r>
    </w:p>
    <w:p w14:paraId="1BAC9863" w14:textId="77777777" w:rsidR="00865EFB" w:rsidRPr="00FF0286" w:rsidRDefault="00531F16" w:rsidP="006C7592">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a.) </w:t>
      </w:r>
      <w:r w:rsidR="00865EFB" w:rsidRPr="00FF0286">
        <w:rPr>
          <w:rFonts w:cs="Arial"/>
        </w:rPr>
        <w:t>nad kvaliteto izvedenih del,</w:t>
      </w:r>
    </w:p>
    <w:p w14:paraId="475EDBBE" w14:textId="77777777" w:rsidR="00865EFB" w:rsidRPr="00FF0286" w:rsidRDefault="00531F16" w:rsidP="006C7592">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b.) </w:t>
      </w:r>
      <w:r w:rsidR="00865EFB" w:rsidRPr="00FF0286">
        <w:rPr>
          <w:rFonts w:cs="Arial"/>
        </w:rPr>
        <w:t>nad gradbenimi proizvodi, napravami in opremo, ki se vgrajuje,</w:t>
      </w:r>
    </w:p>
    <w:p w14:paraId="1D20D055" w14:textId="77777777" w:rsidR="00696C48" w:rsidRDefault="00531F16" w:rsidP="00980ECB">
      <w:pPr>
        <w:pStyle w:val="Odstavekseznama"/>
        <w:numPr>
          <w:ilvl w:val="0"/>
          <w:numId w:val="0"/>
        </w:numPr>
        <w:ind w:left="567"/>
        <w:rPr>
          <w:rFonts w:cs="Arial"/>
        </w:rPr>
      </w:pPr>
      <w:r w:rsidRPr="00FF0286">
        <w:rPr>
          <w:rFonts w:cs="Arial"/>
        </w:rPr>
        <w:t>d</w:t>
      </w:r>
      <w:r w:rsidR="002B296A">
        <w:rPr>
          <w:rFonts w:cs="Arial"/>
        </w:rPr>
        <w:t>.</w:t>
      </w:r>
      <w:r w:rsidRPr="00FF0286">
        <w:rPr>
          <w:rFonts w:cs="Arial"/>
        </w:rPr>
        <w:t>c.)</w:t>
      </w:r>
      <w:r w:rsidR="000610DA">
        <w:rPr>
          <w:rFonts w:cs="Arial"/>
        </w:rPr>
        <w:t xml:space="preserve"> </w:t>
      </w:r>
      <w:r w:rsidR="00865EFB" w:rsidRPr="00FF0286">
        <w:rPr>
          <w:rFonts w:cs="Arial"/>
        </w:rPr>
        <w:t>ali se gradnja izvaja v skladu s projektno dokumentacijo,</w:t>
      </w:r>
    </w:p>
    <w:p w14:paraId="0EE50B39" w14:textId="77777777" w:rsidR="00696C48" w:rsidRDefault="00531F16" w:rsidP="00980ECB">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d.) </w:t>
      </w:r>
      <w:r w:rsidR="00865EFB" w:rsidRPr="00FF0286">
        <w:rPr>
          <w:rFonts w:cs="Arial"/>
        </w:rPr>
        <w:t>nad izvajanjem rokov gradnje po odobrenih planih dinamike del,</w:t>
      </w:r>
    </w:p>
    <w:p w14:paraId="03EC41FB" w14:textId="77777777" w:rsidR="00865EFB" w:rsidRPr="00FF0286" w:rsidRDefault="00531F16" w:rsidP="00980ECB">
      <w:pPr>
        <w:pStyle w:val="Odstavekseznama"/>
        <w:numPr>
          <w:ilvl w:val="0"/>
          <w:numId w:val="0"/>
        </w:numPr>
        <w:ind w:left="567"/>
        <w:rPr>
          <w:rFonts w:cs="Arial"/>
        </w:rPr>
      </w:pPr>
      <w:r w:rsidRPr="00FF0286">
        <w:rPr>
          <w:rFonts w:cs="Arial"/>
        </w:rPr>
        <w:t xml:space="preserve">d.e.) </w:t>
      </w:r>
      <w:r w:rsidR="00865EFB" w:rsidRPr="00FF0286">
        <w:rPr>
          <w:rFonts w:cs="Arial"/>
        </w:rPr>
        <w:t>finančni nadzor.</w:t>
      </w:r>
    </w:p>
    <w:p w14:paraId="19ABFD79" w14:textId="77777777" w:rsidR="006C7592" w:rsidRPr="00FF0286" w:rsidRDefault="006C7592" w:rsidP="00980ECB">
      <w:pPr>
        <w:pStyle w:val="Odstavekseznama"/>
        <w:numPr>
          <w:ilvl w:val="0"/>
          <w:numId w:val="0"/>
        </w:numPr>
        <w:ind w:left="567"/>
        <w:rPr>
          <w:rFonts w:cs="Arial"/>
        </w:rPr>
      </w:pPr>
    </w:p>
    <w:p w14:paraId="7627C2C7" w14:textId="77777777" w:rsidR="00865EFB" w:rsidRPr="00FF0286" w:rsidRDefault="00531F16" w:rsidP="006C7592">
      <w:pPr>
        <w:pStyle w:val="Odstavekseznama"/>
        <w:numPr>
          <w:ilvl w:val="0"/>
          <w:numId w:val="0"/>
        </w:numPr>
        <w:rPr>
          <w:rFonts w:cs="Arial"/>
        </w:rPr>
      </w:pPr>
      <w:r w:rsidRPr="00FF0286">
        <w:rPr>
          <w:rFonts w:cs="Arial"/>
        </w:rPr>
        <w:t xml:space="preserve">e.) </w:t>
      </w:r>
      <w:r w:rsidR="00865EFB" w:rsidRPr="00FF0286">
        <w:rPr>
          <w:rFonts w:cs="Arial"/>
        </w:rPr>
        <w:t>Med gradnjo objekta je izvajalec del dolžan izvajati redne kontrole kvalitete in o tem ažurno voditi izkaze, evidenčno merilne liste in druge evidence s katerimi dokazuje skladnost in izpolnjevanje bistvenih zahtev. V primeru kakršnegakoli odstopanja ali nedoseganja zahtevanih rezultatov mora izvajalec nemudoma obvestiti inženirja.</w:t>
      </w:r>
    </w:p>
    <w:p w14:paraId="6E68327E" w14:textId="77777777" w:rsidR="006C7592" w:rsidRPr="00FF0286" w:rsidRDefault="006C7592" w:rsidP="006C7592">
      <w:pPr>
        <w:pStyle w:val="Odstavekseznama"/>
        <w:numPr>
          <w:ilvl w:val="0"/>
          <w:numId w:val="0"/>
        </w:numPr>
        <w:rPr>
          <w:rFonts w:cs="Arial"/>
        </w:rPr>
      </w:pPr>
    </w:p>
    <w:p w14:paraId="2E6602B0" w14:textId="77777777" w:rsidR="00865EFB" w:rsidRPr="00FF0286" w:rsidRDefault="00531F16" w:rsidP="006C7592">
      <w:pPr>
        <w:pStyle w:val="Odstavekseznama"/>
        <w:numPr>
          <w:ilvl w:val="0"/>
          <w:numId w:val="0"/>
        </w:numPr>
        <w:rPr>
          <w:rFonts w:cs="Arial"/>
        </w:rPr>
      </w:pPr>
      <w:r w:rsidRPr="00FF0286">
        <w:rPr>
          <w:rFonts w:cs="Arial"/>
        </w:rPr>
        <w:lastRenderedPageBreak/>
        <w:t xml:space="preserve">f.) </w:t>
      </w:r>
      <w:r w:rsidR="00865EFB" w:rsidRPr="00FF0286">
        <w:rPr>
          <w:rFonts w:cs="Arial"/>
        </w:rPr>
        <w:t>Vsa dokazila o kvaliteti izvedenih del mora izvajalec hraniti na gradbišču. Ta morajo biti ves čas na razpolago inženirju ali kontrolnemu organu. Vsi stroški preiskav in meritev, ki jih je dolžan opraviti izvajalec in ostalih del v zvezi s tem, so stroški izvajalca. Naročnik si pridržuje pravico, da v primeru suma naroči dodatne preiskave in meritve. V kolikor se izkaže, da so bili dodatni testi upravičeni, je to strošek izvajalca.</w:t>
      </w:r>
    </w:p>
    <w:p w14:paraId="1A81D79B" w14:textId="77777777" w:rsidR="006C7592" w:rsidRPr="00FF0286" w:rsidRDefault="00531F16" w:rsidP="006C7592">
      <w:pPr>
        <w:rPr>
          <w:rFonts w:cs="Arial"/>
        </w:rPr>
      </w:pPr>
      <w:r w:rsidRPr="00FF0286">
        <w:rPr>
          <w:rFonts w:cs="Arial"/>
        </w:rPr>
        <w:t xml:space="preserve">g.) </w:t>
      </w:r>
      <w:r w:rsidR="00865EFB" w:rsidRPr="00FF0286">
        <w:rPr>
          <w:rFonts w:cs="Arial"/>
        </w:rPr>
        <w:t xml:space="preserve">Pri izvajanju preskušanj na gradbišču mora izvajalec zagotoviti pomoč, delovno silo, material in energijo ter skladišča,  </w:t>
      </w:r>
      <w:r w:rsidR="00380F2A" w:rsidRPr="00FF0286">
        <w:rPr>
          <w:rFonts w:cs="Arial"/>
        </w:rPr>
        <w:t xml:space="preserve">naprave </w:t>
      </w:r>
      <w:r w:rsidR="00865EFB" w:rsidRPr="00FF0286">
        <w:rPr>
          <w:rFonts w:cs="Arial"/>
        </w:rPr>
        <w:t>in inštrumente, skladno s predpisi, ki veljajo za preučevanje, merjenje in testiranje tovrstnih materialov, elementov ali naprav.</w:t>
      </w:r>
    </w:p>
    <w:p w14:paraId="02391B98" w14:textId="77777777" w:rsidR="00865EFB" w:rsidRPr="00FF0286" w:rsidRDefault="00865EFB" w:rsidP="00531F16">
      <w:pPr>
        <w:ind w:left="360"/>
        <w:rPr>
          <w:rFonts w:cs="Arial"/>
        </w:rPr>
      </w:pPr>
    </w:p>
    <w:p w14:paraId="63E4583B" w14:textId="77777777" w:rsidR="00865EFB" w:rsidRPr="00FF0286" w:rsidRDefault="00531F16" w:rsidP="006C7592">
      <w:pPr>
        <w:rPr>
          <w:rFonts w:cs="Arial"/>
        </w:rPr>
      </w:pPr>
      <w:r w:rsidRPr="00FF0286">
        <w:rPr>
          <w:rFonts w:cs="Arial"/>
        </w:rPr>
        <w:t xml:space="preserve">h.) </w:t>
      </w:r>
      <w:r w:rsidR="00865EFB" w:rsidRPr="00FF0286">
        <w:rPr>
          <w:rFonts w:cs="Arial"/>
        </w:rPr>
        <w:t>Poleg vseh standardnih izkazov</w:t>
      </w:r>
      <w:r w:rsidR="009E5632" w:rsidRPr="00FF0286">
        <w:rPr>
          <w:rFonts w:cs="Arial"/>
        </w:rPr>
        <w:t>,</w:t>
      </w:r>
      <w:r w:rsidR="00865EFB" w:rsidRPr="00FF0286">
        <w:rPr>
          <w:rFonts w:cs="Arial"/>
        </w:rPr>
        <w:t xml:space="preserve"> evidenčno merilnih listov</w:t>
      </w:r>
      <w:r w:rsidR="009E5632" w:rsidRPr="00FF0286">
        <w:rPr>
          <w:rFonts w:cs="Arial"/>
        </w:rPr>
        <w:t xml:space="preserve"> in meritev svetlega profila</w:t>
      </w:r>
      <w:r w:rsidR="00865EFB" w:rsidRPr="00FF0286">
        <w:rPr>
          <w:rFonts w:cs="Arial"/>
        </w:rPr>
        <w:t>, ki jih mora izvajalec izdelati za tehnični pregled zgornjega ustroja proge, je dolžan na svoje stroške pred tehničnim pregledom opraviti še:</w:t>
      </w:r>
    </w:p>
    <w:p w14:paraId="4A19AA40" w14:textId="77777777" w:rsidR="00865EFB" w:rsidRPr="002B296A" w:rsidRDefault="00531F16" w:rsidP="00F33CD6">
      <w:pPr>
        <w:pStyle w:val="Odstavekseznama"/>
        <w:numPr>
          <w:ilvl w:val="0"/>
          <w:numId w:val="523"/>
        </w:numPr>
        <w:ind w:left="851" w:hanging="284"/>
        <w:rPr>
          <w:rFonts w:cs="Arial"/>
        </w:rPr>
      </w:pPr>
      <w:r w:rsidRPr="002B296A">
        <w:rPr>
          <w:rFonts w:cs="Arial"/>
        </w:rPr>
        <w:t xml:space="preserve"> </w:t>
      </w:r>
      <w:r w:rsidR="00865EFB" w:rsidRPr="002B296A">
        <w:rPr>
          <w:rFonts w:cs="Arial"/>
        </w:rPr>
        <w:t xml:space="preserve">meritve ravnosti </w:t>
      </w:r>
      <w:r w:rsidR="00BC23DE" w:rsidRPr="002B296A">
        <w:rPr>
          <w:rFonts w:cs="Arial"/>
        </w:rPr>
        <w:t xml:space="preserve">zvarov </w:t>
      </w:r>
      <w:r w:rsidR="00865EFB" w:rsidRPr="002B296A">
        <w:rPr>
          <w:rFonts w:cs="Arial"/>
        </w:rPr>
        <w:t xml:space="preserve">in </w:t>
      </w:r>
      <w:r w:rsidR="00BC23DE" w:rsidRPr="002B296A">
        <w:rPr>
          <w:rFonts w:cs="Arial"/>
        </w:rPr>
        <w:t>ultrazvočni pregled zvarov ter</w:t>
      </w:r>
      <w:r w:rsidR="00865EFB" w:rsidRPr="002B296A">
        <w:rPr>
          <w:rFonts w:cs="Arial"/>
        </w:rPr>
        <w:t xml:space="preserve"> vizualno pregledati vse alumotermitske </w:t>
      </w:r>
      <w:r w:rsidR="00380F2A" w:rsidRPr="002B296A">
        <w:rPr>
          <w:rFonts w:cs="Arial"/>
        </w:rPr>
        <w:t>z</w:t>
      </w:r>
      <w:r w:rsidR="00865EFB" w:rsidRPr="002B296A">
        <w:rPr>
          <w:rFonts w:cs="Arial"/>
        </w:rPr>
        <w:t>vare, ki so bili izvedeni in njihovo kvaliteto obeležiti na terenu. O pregledu mora podati pisno poročilo z rezultati</w:t>
      </w:r>
      <w:r w:rsidR="00BC23DE" w:rsidRPr="002B296A">
        <w:rPr>
          <w:rFonts w:cs="Arial"/>
        </w:rPr>
        <w:t xml:space="preserve"> za to usposoblj</w:t>
      </w:r>
      <w:r w:rsidR="00380F2A" w:rsidRPr="002B296A">
        <w:rPr>
          <w:rFonts w:cs="Arial"/>
        </w:rPr>
        <w:t>e</w:t>
      </w:r>
      <w:r w:rsidR="00BC23DE" w:rsidRPr="002B296A">
        <w:rPr>
          <w:rFonts w:cs="Arial"/>
        </w:rPr>
        <w:t>na inštitucija</w:t>
      </w:r>
      <w:r w:rsidR="00865EFB" w:rsidRPr="002B296A">
        <w:rPr>
          <w:rFonts w:cs="Arial"/>
        </w:rPr>
        <w:t>.</w:t>
      </w:r>
    </w:p>
    <w:p w14:paraId="55A5296C" w14:textId="77777777" w:rsidR="00865EFB" w:rsidRPr="002B296A" w:rsidRDefault="00865EFB" w:rsidP="00F33CD6">
      <w:pPr>
        <w:pStyle w:val="Odstavekseznama"/>
        <w:numPr>
          <w:ilvl w:val="0"/>
          <w:numId w:val="524"/>
        </w:numPr>
        <w:ind w:left="851" w:hanging="284"/>
        <w:rPr>
          <w:rFonts w:cs="Arial"/>
        </w:rPr>
      </w:pPr>
      <w:r w:rsidRPr="002B296A">
        <w:rPr>
          <w:rFonts w:cs="Arial"/>
        </w:rPr>
        <w:t xml:space="preserve">Alumotermitske </w:t>
      </w:r>
      <w:r w:rsidR="00380F2A" w:rsidRPr="002B296A">
        <w:rPr>
          <w:rFonts w:cs="Arial"/>
        </w:rPr>
        <w:t>z</w:t>
      </w:r>
      <w:r w:rsidRPr="002B296A">
        <w:rPr>
          <w:rFonts w:cs="Arial"/>
        </w:rPr>
        <w:t xml:space="preserve">vare, katerih kvaliteta ni v skladu z zahtevano, je potrebno izrezati iz tira in jih nadomestiti z novim. </w:t>
      </w:r>
    </w:p>
    <w:p w14:paraId="3C32FBB6" w14:textId="77777777" w:rsidR="00865EFB" w:rsidRPr="00FF0286" w:rsidRDefault="00865EFB" w:rsidP="001C7951">
      <w:pPr>
        <w:pStyle w:val="Naslov3"/>
        <w:rPr>
          <w:rFonts w:cs="Arial"/>
        </w:rPr>
      </w:pPr>
      <w:bookmarkStart w:id="52" w:name="_Toc441844014"/>
      <w:bookmarkStart w:id="53" w:name="_Toc3373163"/>
      <w:bookmarkStart w:id="54" w:name="_Toc25423919"/>
      <w:bookmarkStart w:id="55" w:name="_Toc90638454"/>
      <w:r w:rsidRPr="00FF0286">
        <w:rPr>
          <w:rFonts w:cs="Arial"/>
        </w:rPr>
        <w:t>Material in prevzem</w:t>
      </w:r>
      <w:bookmarkEnd w:id="52"/>
      <w:bookmarkEnd w:id="53"/>
      <w:bookmarkEnd w:id="54"/>
      <w:bookmarkEnd w:id="55"/>
    </w:p>
    <w:p w14:paraId="0AEF490A" w14:textId="77777777" w:rsidR="00865EFB" w:rsidRPr="00FF0286" w:rsidRDefault="00865EFB" w:rsidP="001C7951">
      <w:pPr>
        <w:pStyle w:val="Naslov4"/>
        <w:rPr>
          <w:rFonts w:cs="Arial"/>
        </w:rPr>
      </w:pPr>
      <w:bookmarkStart w:id="56" w:name="_Ref473896395"/>
      <w:bookmarkStart w:id="57" w:name="_Toc25423920"/>
      <w:r w:rsidRPr="00FF0286">
        <w:rPr>
          <w:rFonts w:cs="Arial"/>
        </w:rPr>
        <w:t>Prevzem materialov, proizvodov in opreme pri proizvajalcu</w:t>
      </w:r>
      <w:bookmarkEnd w:id="56"/>
      <w:bookmarkEnd w:id="57"/>
    </w:p>
    <w:p w14:paraId="18D1C8E5" w14:textId="77777777" w:rsidR="00865EFB" w:rsidRPr="00FF0286" w:rsidRDefault="00865EFB" w:rsidP="00F33CD6">
      <w:pPr>
        <w:pStyle w:val="Odstavekseznama"/>
        <w:numPr>
          <w:ilvl w:val="0"/>
          <w:numId w:val="26"/>
        </w:numPr>
        <w:rPr>
          <w:rFonts w:cs="Arial"/>
        </w:rPr>
      </w:pPr>
      <w:r w:rsidRPr="00FF0286">
        <w:rPr>
          <w:rFonts w:cs="Arial"/>
        </w:rPr>
        <w:t xml:space="preserve">Izvajalec je dolžan v TE priložiti vsa dokazila, da so materiali, proizvodi in oprema, ki jih izvajalec namerava vgraditi na objektu takšni, da zadoščajo pogojem razpisne dokumentacije. </w:t>
      </w:r>
    </w:p>
    <w:p w14:paraId="4314BEE0" w14:textId="77777777" w:rsidR="00865EFB" w:rsidRPr="002B296A" w:rsidRDefault="007719D5" w:rsidP="00E76CDF">
      <w:pPr>
        <w:ind w:left="284" w:hanging="284"/>
        <w:rPr>
          <w:rFonts w:cs="Arial"/>
        </w:rPr>
      </w:pPr>
      <w:r w:rsidRPr="002B296A">
        <w:rPr>
          <w:rFonts w:cs="Arial"/>
        </w:rPr>
        <w:t xml:space="preserve">b.) </w:t>
      </w:r>
      <w:r w:rsidR="00865EFB" w:rsidRPr="002B296A">
        <w:rPr>
          <w:rFonts w:cs="Arial"/>
        </w:rPr>
        <w:t>Izvajalec mora pred pričetkom pregleda in prevzemom materiala, proizvodov ali opreme v TE predložiti plan zagotavljanja kontrole kakovosti proizvajalca oz. dobavitelja. Predložiti mora dokumentacijo vseh kontrolnih postopkov, ki jih je sam izvedel pri proizvodnji in rezultate izvedenih kontrol.</w:t>
      </w:r>
    </w:p>
    <w:p w14:paraId="0DEB6E5F" w14:textId="77777777" w:rsidR="00865EFB" w:rsidRPr="00FF0286" w:rsidRDefault="007719D5" w:rsidP="002B296A">
      <w:pPr>
        <w:ind w:left="360" w:hanging="360"/>
        <w:rPr>
          <w:rFonts w:cs="Arial"/>
        </w:rPr>
      </w:pPr>
      <w:r w:rsidRPr="00FF0286">
        <w:rPr>
          <w:rFonts w:cs="Arial"/>
        </w:rPr>
        <w:t xml:space="preserve">c.) </w:t>
      </w:r>
      <w:r w:rsidR="00865EFB" w:rsidRPr="00FF0286">
        <w:rPr>
          <w:rFonts w:cs="Arial"/>
        </w:rPr>
        <w:t>Inženir (po potrebi skupaj z Zunanjo kontrolo kakovosti (v nadaljevanju ZKK)) pregleda TE v tem delu in potrdi ustreznost predvidenih materialov, proizvodov, proizvodnje ali opreme.</w:t>
      </w:r>
    </w:p>
    <w:p w14:paraId="1BF5E192" w14:textId="77777777" w:rsidR="00865EFB" w:rsidRPr="00FF0286" w:rsidRDefault="007719D5" w:rsidP="002B296A">
      <w:pPr>
        <w:ind w:left="360" w:hanging="360"/>
        <w:rPr>
          <w:rFonts w:cs="Arial"/>
        </w:rPr>
      </w:pPr>
      <w:r w:rsidRPr="00FF0286">
        <w:rPr>
          <w:rFonts w:cs="Arial"/>
        </w:rPr>
        <w:t xml:space="preserve">d.) </w:t>
      </w:r>
      <w:r w:rsidR="00865EFB" w:rsidRPr="00FF0286">
        <w:rPr>
          <w:rFonts w:cs="Arial"/>
        </w:rPr>
        <w:t>Na podlagi te odobritve, izvajalec lahko naroči materiale, proizvode ali opremo.</w:t>
      </w:r>
    </w:p>
    <w:p w14:paraId="42DB5436" w14:textId="77777777" w:rsidR="00865EFB" w:rsidRPr="00FF0286" w:rsidRDefault="007719D5" w:rsidP="002B296A">
      <w:pPr>
        <w:ind w:left="360" w:hanging="360"/>
        <w:rPr>
          <w:rFonts w:cs="Arial"/>
        </w:rPr>
      </w:pPr>
      <w:r w:rsidRPr="00FF0286">
        <w:rPr>
          <w:rFonts w:cs="Arial"/>
        </w:rPr>
        <w:t xml:space="preserve">e.) </w:t>
      </w:r>
      <w:r w:rsidR="00865EFB" w:rsidRPr="00FF0286">
        <w:rPr>
          <w:rFonts w:cs="Arial"/>
        </w:rPr>
        <w:t xml:space="preserve">Kontrolo kakovosti in prevzem materialov, proizvodov, proizvodnje in opreme, pregleda in zapisniško prevzame pri proizvajalcu materialov, proizvodov in opreme neodvisna strokovna organizacija (prevzemni organ), ki jo bo izvajalec angažiral za prevzem materialov, proizvodov in opreme. </w:t>
      </w:r>
    </w:p>
    <w:p w14:paraId="733A81F7" w14:textId="77777777" w:rsidR="00865EFB" w:rsidRPr="00FF0286" w:rsidRDefault="007719D5" w:rsidP="002B296A">
      <w:pPr>
        <w:ind w:left="360" w:hanging="360"/>
        <w:rPr>
          <w:rFonts w:cs="Arial"/>
        </w:rPr>
      </w:pPr>
      <w:r w:rsidRPr="00FF0286">
        <w:rPr>
          <w:rFonts w:cs="Arial"/>
        </w:rPr>
        <w:t xml:space="preserve">f.) </w:t>
      </w:r>
      <w:r w:rsidR="00865EFB" w:rsidRPr="00FF0286">
        <w:rPr>
          <w:rFonts w:cs="Arial"/>
        </w:rPr>
        <w:t xml:space="preserve">Pri določenih prevzemih materiala in opreme pri proizvajalcu bo po lastni presoji sodeloval predstavnik naročnika (inženir) in/ali ZKK, skupaj z notranjo kontrolo izvajalca in predstavniki </w:t>
      </w:r>
      <w:r w:rsidR="00002979" w:rsidRPr="00FF0286">
        <w:rPr>
          <w:rFonts w:cs="Arial"/>
        </w:rPr>
        <w:t>U</w:t>
      </w:r>
      <w:r w:rsidR="00865EFB" w:rsidRPr="00FF0286">
        <w:rPr>
          <w:rFonts w:cs="Arial"/>
        </w:rPr>
        <w:t>pravljavca</w:t>
      </w:r>
      <w:r w:rsidR="00002979" w:rsidRPr="00FF0286">
        <w:rPr>
          <w:rFonts w:cs="Arial"/>
        </w:rPr>
        <w:t xml:space="preserve"> JŽI</w:t>
      </w:r>
      <w:r w:rsidR="00865EFB" w:rsidRPr="00FF0286">
        <w:rPr>
          <w:rFonts w:cs="Arial"/>
        </w:rPr>
        <w:t>.</w:t>
      </w:r>
    </w:p>
    <w:p w14:paraId="2698E595" w14:textId="77777777" w:rsidR="00865EFB" w:rsidRPr="00FF0286" w:rsidRDefault="007719D5" w:rsidP="002B296A">
      <w:pPr>
        <w:ind w:left="360" w:hanging="360"/>
        <w:rPr>
          <w:rFonts w:cs="Arial"/>
        </w:rPr>
      </w:pPr>
      <w:r w:rsidRPr="00FF0286">
        <w:rPr>
          <w:rFonts w:cs="Arial"/>
        </w:rPr>
        <w:t xml:space="preserve">g.) </w:t>
      </w:r>
      <w:r w:rsidR="00865EFB" w:rsidRPr="00FF0286">
        <w:rPr>
          <w:rFonts w:cs="Arial"/>
        </w:rPr>
        <w:t>ZKK - pooblaščena neodvisna strokovna organizacija ima pravico kontrole in pregleda materiala, proizvodnje ali opreme, da ugotovi skladnost materiala, proizvodnje ali opreme z zahtevami razpisne dokumentacije in pogodbe.</w:t>
      </w:r>
    </w:p>
    <w:p w14:paraId="52AC3A8D" w14:textId="77777777" w:rsidR="00865EFB" w:rsidRPr="00FF0286" w:rsidRDefault="007719D5" w:rsidP="002B296A">
      <w:pPr>
        <w:ind w:left="360" w:hanging="360"/>
        <w:rPr>
          <w:rFonts w:cs="Arial"/>
        </w:rPr>
      </w:pPr>
      <w:r w:rsidRPr="00FF0286">
        <w:rPr>
          <w:rFonts w:cs="Arial"/>
        </w:rPr>
        <w:t xml:space="preserve">h.) </w:t>
      </w:r>
      <w:r w:rsidR="00865EFB" w:rsidRPr="00FF0286">
        <w:rPr>
          <w:rFonts w:cs="Arial"/>
        </w:rPr>
        <w:t xml:space="preserve">Kontrola s strani naročnika (inženirja) in/ali ZKK ne odvezuje proizvajalca oz. izvajalca, da dobavi ustrezen material ali opremo in ne odvezuje proizvajalca oz. izvajalca od odgovornosti (garancije). </w:t>
      </w:r>
    </w:p>
    <w:p w14:paraId="344F209E" w14:textId="77777777" w:rsidR="00865EFB" w:rsidRPr="00FF0286" w:rsidRDefault="007719D5" w:rsidP="002B296A">
      <w:pPr>
        <w:ind w:left="360" w:hanging="360"/>
        <w:rPr>
          <w:rFonts w:cs="Arial"/>
        </w:rPr>
      </w:pPr>
      <w:r w:rsidRPr="00FF0286">
        <w:rPr>
          <w:rFonts w:cs="Arial"/>
        </w:rPr>
        <w:lastRenderedPageBreak/>
        <w:t xml:space="preserve">i.) </w:t>
      </w:r>
      <w:r w:rsidR="00865EFB" w:rsidRPr="00FF0286">
        <w:rPr>
          <w:rFonts w:cs="Arial"/>
        </w:rPr>
        <w:t>Kontrola proizvodnje se vrši v proizvodnih obratih proizvajalca ali njegovih podizvajalcih</w:t>
      </w:r>
      <w:r w:rsidR="000F5914" w:rsidRPr="00FF0286">
        <w:rPr>
          <w:rFonts w:cs="Arial"/>
        </w:rPr>
        <w:t>.</w:t>
      </w:r>
    </w:p>
    <w:p w14:paraId="5AA32EBB" w14:textId="77777777" w:rsidR="00865EFB" w:rsidRPr="00FF0286" w:rsidRDefault="007719D5" w:rsidP="002B296A">
      <w:pPr>
        <w:ind w:left="360" w:hanging="360"/>
        <w:rPr>
          <w:rFonts w:cs="Arial"/>
        </w:rPr>
      </w:pPr>
      <w:r w:rsidRPr="00FF0286">
        <w:rPr>
          <w:rFonts w:cs="Arial"/>
        </w:rPr>
        <w:t xml:space="preserve">j.) </w:t>
      </w:r>
      <w:r w:rsidR="00865EFB" w:rsidRPr="00FF0286">
        <w:rPr>
          <w:rFonts w:cs="Arial"/>
        </w:rPr>
        <w:t xml:space="preserve">Kontrola in prevzem materiala, proizvodov ali opreme se lahko vrši v proizvodnih obratih proizvajalca ali njegovih podizvajalcih ali na deponijskem prostoru izvajalca ali na gradbišču. </w:t>
      </w:r>
    </w:p>
    <w:p w14:paraId="414493E6" w14:textId="77777777" w:rsidR="00865EFB" w:rsidRPr="00FF0286" w:rsidRDefault="007719D5" w:rsidP="002B296A">
      <w:pPr>
        <w:ind w:left="360" w:hanging="360"/>
        <w:rPr>
          <w:rFonts w:cs="Arial"/>
        </w:rPr>
      </w:pPr>
      <w:r w:rsidRPr="00FF0286">
        <w:rPr>
          <w:rFonts w:cs="Arial"/>
        </w:rPr>
        <w:t xml:space="preserve">k.) </w:t>
      </w:r>
      <w:r w:rsidR="00865EFB" w:rsidRPr="00FF0286">
        <w:rPr>
          <w:rFonts w:cs="Arial"/>
        </w:rPr>
        <w:t xml:space="preserve">Pri kontroli proizvodnje in kontrolnih prevzemih materiala, proizvodov ali opreme pri proizvajalcu oz. njegovih podizvajalcih mora izvajalec poskrbeti za primerne prostore in opremo ter pomoč, da se lahko taki kontrolni prevzemi materiala in opreme nemoteno opravijo. </w:t>
      </w:r>
    </w:p>
    <w:p w14:paraId="7EEAC1D5" w14:textId="77777777" w:rsidR="00865EFB" w:rsidRPr="00FF0286" w:rsidRDefault="007719D5" w:rsidP="002B296A">
      <w:pPr>
        <w:ind w:left="360" w:hanging="360"/>
        <w:rPr>
          <w:rFonts w:cs="Arial"/>
        </w:rPr>
      </w:pPr>
      <w:r w:rsidRPr="00FF0286">
        <w:rPr>
          <w:rFonts w:cs="Arial"/>
        </w:rPr>
        <w:t xml:space="preserve">l.) </w:t>
      </w:r>
      <w:r w:rsidR="00865EFB" w:rsidRPr="00FF0286">
        <w:rPr>
          <w:rFonts w:cs="Arial"/>
        </w:rPr>
        <w:t xml:space="preserve">Izvajalec mora zagotoviti ustrezne laboratorije, v katerih se bodo vršila kontrolna preizkušanja in prevzem. Laboratoriji morajo biti organizirani skladno s splošnimi zahtevami za preizkusne laboratorije (standard SIST EN ISO IEC 17025 – Splošne zahteve za usposobljenost preskuševalnih in kalibracijskih laboratorijev). </w:t>
      </w:r>
    </w:p>
    <w:p w14:paraId="0F1AFC12" w14:textId="77777777" w:rsidR="00865EFB" w:rsidRPr="00FF0286" w:rsidRDefault="007719D5" w:rsidP="002B296A">
      <w:pPr>
        <w:ind w:left="360" w:hanging="360"/>
        <w:rPr>
          <w:rFonts w:cs="Arial"/>
        </w:rPr>
      </w:pPr>
      <w:r w:rsidRPr="00FF0286">
        <w:rPr>
          <w:rFonts w:cs="Arial"/>
        </w:rPr>
        <w:t xml:space="preserve">m.) </w:t>
      </w:r>
      <w:r w:rsidR="00865EFB" w:rsidRPr="00FF0286">
        <w:rPr>
          <w:rFonts w:cs="Arial"/>
        </w:rPr>
        <w:t xml:space="preserve">V kolikor se ob kontroli proizvodnje in kontrolnih prevzemih materiala ali opreme pokaže, da le-ta ni skladna z zahtevami pogodbe oz. pogodbene dokumentacije, projektne dokumentacije, tehničnih predpisov ter standardov, naročnik (inženir) in/ali ZKK </w:t>
      </w:r>
      <w:r w:rsidRPr="00FF0286">
        <w:rPr>
          <w:rFonts w:cs="Arial"/>
        </w:rPr>
        <w:t xml:space="preserve">ob </w:t>
      </w:r>
      <w:r w:rsidR="00865EFB" w:rsidRPr="00FF0286">
        <w:rPr>
          <w:rFonts w:cs="Arial"/>
        </w:rPr>
        <w:t>kontroli proizvodnje</w:t>
      </w:r>
      <w:r w:rsidRPr="00FF0286">
        <w:rPr>
          <w:rFonts w:cs="Arial"/>
        </w:rPr>
        <w:t>,</w:t>
      </w:r>
      <w:r w:rsidR="00865EFB" w:rsidRPr="00FF0286">
        <w:rPr>
          <w:rFonts w:cs="Arial"/>
        </w:rPr>
        <w:t xml:space="preserve"> material</w:t>
      </w:r>
      <w:r w:rsidRPr="00FF0286">
        <w:rPr>
          <w:rFonts w:cs="Arial"/>
        </w:rPr>
        <w:t>a</w:t>
      </w:r>
      <w:r w:rsidR="00865EFB" w:rsidRPr="00FF0286">
        <w:rPr>
          <w:rFonts w:cs="Arial"/>
        </w:rPr>
        <w:t>, proizvod ali opremo zavrn</w:t>
      </w:r>
      <w:r w:rsidRPr="00FF0286">
        <w:rPr>
          <w:rFonts w:cs="Arial"/>
        </w:rPr>
        <w:t>e</w:t>
      </w:r>
      <w:r w:rsidR="00865EFB" w:rsidRPr="00FF0286">
        <w:rPr>
          <w:rFonts w:cs="Arial"/>
        </w:rPr>
        <w:t xml:space="preserve">. </w:t>
      </w:r>
    </w:p>
    <w:p w14:paraId="19450367" w14:textId="77777777" w:rsidR="00865EFB" w:rsidRPr="00FF0286" w:rsidRDefault="005A5FD5" w:rsidP="002B296A">
      <w:pPr>
        <w:ind w:left="360" w:hanging="360"/>
        <w:rPr>
          <w:rFonts w:cs="Arial"/>
        </w:rPr>
      </w:pPr>
      <w:r>
        <w:rPr>
          <w:rFonts w:cs="Arial"/>
        </w:rPr>
        <w:t>n</w:t>
      </w:r>
      <w:r w:rsidR="007719D5" w:rsidRPr="00FF0286">
        <w:rPr>
          <w:rFonts w:cs="Arial"/>
        </w:rPr>
        <w:t xml:space="preserve">.) </w:t>
      </w:r>
      <w:r w:rsidR="00865EFB" w:rsidRPr="00FF0286">
        <w:rPr>
          <w:rFonts w:cs="Arial"/>
        </w:rPr>
        <w:t xml:space="preserve">Izvajalec je v tem primeru dolžan na svoje stroške urediti proizvodne procese, material, proizvod ali opremo zamenjati s skladnimi oz. zavrnjenega usposobiti glede na zahteve pogodbe in pogodbene dokumentacije, projektne dokumentacije, tehničnih predpisov ter standardov. V primeru, da </w:t>
      </w:r>
      <w:r w:rsidR="007719D5" w:rsidRPr="00FF0286">
        <w:rPr>
          <w:rFonts w:cs="Arial"/>
        </w:rPr>
        <w:t xml:space="preserve">se </w:t>
      </w:r>
      <w:r w:rsidR="00865EFB" w:rsidRPr="00FF0286">
        <w:rPr>
          <w:rFonts w:cs="Arial"/>
        </w:rPr>
        <w:t>proizvodni proces</w:t>
      </w:r>
      <w:r w:rsidR="007719D5" w:rsidRPr="00FF0286">
        <w:rPr>
          <w:rFonts w:cs="Arial"/>
        </w:rPr>
        <w:t>,</w:t>
      </w:r>
      <w:r w:rsidR="00865EFB" w:rsidRPr="00FF0286">
        <w:rPr>
          <w:rFonts w:cs="Arial"/>
        </w:rPr>
        <w:t xml:space="preserve"> material, proizvod ali oprema zavrne, vse stroške ponovnih kontrol ali prevzemov (vključno z vsemi stroški naročnika (inženirja) in/ali ZKK, kot so dnevnice, potni stroški, stroški strokovnega dela, nočitve, …) kri</w:t>
      </w:r>
      <w:r w:rsidR="007719D5" w:rsidRPr="00FF0286">
        <w:rPr>
          <w:rFonts w:cs="Arial"/>
        </w:rPr>
        <w:t>je</w:t>
      </w:r>
      <w:r w:rsidR="00865EFB" w:rsidRPr="00FF0286">
        <w:rPr>
          <w:rFonts w:cs="Arial"/>
        </w:rPr>
        <w:t xml:space="preserve"> izvajalec.</w:t>
      </w:r>
    </w:p>
    <w:p w14:paraId="07A03720"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Po uspešno opravljeni kontroli in prevzemu materialov, proizvodov ali opreme pooblaščena strokovna organizacija izvajalca ali notranja kontrola kontrolo proizvodnje zapisniško potrdi, prevzeti material označi s suhim žigom (ali na drug nedvoumen način) in za istega izstavi certifikat, ki ga skupaj z ostalo prevzemno dokumentacijo (zapisnik prevzema, atesti, merilni listi, grafikoni, certifikati instrumentov in merilne opreme, itn.) preda izvajalcu, ki je dolžan dokumentacijo hraniti do tehničnega pregleda in prevzema objekta. </w:t>
      </w:r>
    </w:p>
    <w:p w14:paraId="286F7CA6" w14:textId="77777777" w:rsidR="00865EFB" w:rsidRPr="00FF0286" w:rsidRDefault="00865EFB" w:rsidP="00F33CD6">
      <w:pPr>
        <w:pStyle w:val="Odstavekseznama"/>
        <w:numPr>
          <w:ilvl w:val="0"/>
          <w:numId w:val="502"/>
        </w:numPr>
        <w:ind w:left="851" w:hanging="426"/>
        <w:rPr>
          <w:rFonts w:cs="Arial"/>
        </w:rPr>
      </w:pPr>
      <w:r w:rsidRPr="00FF0286">
        <w:rPr>
          <w:rFonts w:cs="Arial"/>
        </w:rPr>
        <w:t>Fotokopijo omenjene dokumentacije je izvajalec dolžan predati tudi naročniku (inženirju) in/ali ZKK v roku 7 (sedem) koledarskih dni po prevzemu.</w:t>
      </w:r>
    </w:p>
    <w:p w14:paraId="580DC4B8"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Po dobavi pri proizvajalcu kvalitativno prevzetega materiala, proizvodov ali opreme v državo naročnika, izvajalec kot prejemnik materiala ali opreme in Inženir pregledata prejeti material ali opremo na gradbišču. V primeru kakršnekoli reklamacije materiala ali opreme le-to izvede izvajalec. </w:t>
      </w:r>
    </w:p>
    <w:p w14:paraId="2340AD93"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Izvajalec je zadolžen za ustrezno skladiščenje in varovanje opreme in kritja vseh stroškov povezanih s skladiščenjem, varovanjem, zavarovanjem in prevozom, do predaje izvedenih del Naročniku. </w:t>
      </w:r>
    </w:p>
    <w:p w14:paraId="034F9502" w14:textId="77777777" w:rsidR="00865EFB" w:rsidRPr="00FF0286" w:rsidRDefault="00865EFB" w:rsidP="00F33CD6">
      <w:pPr>
        <w:pStyle w:val="Odstavekseznama"/>
        <w:numPr>
          <w:ilvl w:val="0"/>
          <w:numId w:val="502"/>
        </w:numPr>
        <w:ind w:left="851" w:hanging="426"/>
        <w:rPr>
          <w:rFonts w:cs="Arial"/>
        </w:rPr>
      </w:pPr>
      <w:r w:rsidRPr="00FF0286">
        <w:rPr>
          <w:rFonts w:cs="Arial"/>
        </w:rPr>
        <w:t>Na podlagi prevzemne dokumentacije inženir dovoli vgradnjo dobavljenega materiala ali opreme. Za kvaliteto in količine materialov in opreme odgovarja izvajalec do predaje objekta Naročniku.</w:t>
      </w:r>
    </w:p>
    <w:p w14:paraId="1F140E79"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Vse stroške dela pooblaščene strokovne organizacije pri prevzemih materiala, proizvodov in opreme (stroški nastanitve in prehrane kontrolnega osebja, stroški prevoza kontrolnega osebja, stroški orodja, energije, </w:t>
      </w:r>
      <w:r w:rsidRPr="00FF0286">
        <w:rPr>
          <w:rFonts w:cs="Arial"/>
        </w:rPr>
        <w:lastRenderedPageBreak/>
        <w:t>preizkusnega laboratorija, materiala ter preiskave, …) krije v celoti izvajalec.</w:t>
      </w:r>
    </w:p>
    <w:p w14:paraId="5F7BF9E5" w14:textId="77777777" w:rsidR="00865EFB" w:rsidRPr="00FF0286" w:rsidRDefault="00865EFB" w:rsidP="00F33CD6">
      <w:pPr>
        <w:pStyle w:val="Odstavekseznama"/>
        <w:numPr>
          <w:ilvl w:val="0"/>
          <w:numId w:val="502"/>
        </w:numPr>
        <w:ind w:left="851" w:hanging="426"/>
        <w:rPr>
          <w:rFonts w:cs="Arial"/>
        </w:rPr>
      </w:pPr>
      <w:r w:rsidRPr="00FF0286">
        <w:rPr>
          <w:rFonts w:cs="Arial"/>
        </w:rPr>
        <w:t>Stroški morebitnih kontrol pri proizvajalcih materiala, proizvodov in opreme, ki jih bo opravila ZKK niso predmet izvajalca temveč ločene pogodbe med Naročnikom in ZKK.</w:t>
      </w:r>
    </w:p>
    <w:p w14:paraId="322EB10A" w14:textId="77777777" w:rsidR="00865EFB" w:rsidRPr="00FF0286" w:rsidRDefault="00865EFB" w:rsidP="00F33CD6">
      <w:pPr>
        <w:pStyle w:val="Odstavekseznama"/>
        <w:numPr>
          <w:ilvl w:val="0"/>
          <w:numId w:val="502"/>
        </w:numPr>
        <w:ind w:left="851" w:hanging="426"/>
        <w:rPr>
          <w:rFonts w:cs="Arial"/>
        </w:rPr>
      </w:pPr>
      <w:r w:rsidRPr="00FF0286">
        <w:rPr>
          <w:rFonts w:cs="Arial"/>
        </w:rPr>
        <w:t>Stroški morebitnega sodelovanja inženirja pri proizvajalcu materiala, proizvodov in opreme so zajeti v pogodbi inženirja.</w:t>
      </w:r>
    </w:p>
    <w:p w14:paraId="444AA739" w14:textId="77777777" w:rsidR="00865EFB" w:rsidRPr="00FF0286" w:rsidRDefault="00002979" w:rsidP="00002979">
      <w:pPr>
        <w:pStyle w:val="Naslov3"/>
        <w:rPr>
          <w:rFonts w:cs="Arial"/>
        </w:rPr>
      </w:pPr>
      <w:bookmarkStart w:id="58" w:name="_Toc25423922"/>
      <w:bookmarkStart w:id="59" w:name="_Toc90638455"/>
      <w:r w:rsidRPr="00FF0286">
        <w:rPr>
          <w:rFonts w:cs="Arial"/>
        </w:rPr>
        <w:t>Tirnice</w:t>
      </w:r>
      <w:bookmarkEnd w:id="58"/>
      <w:bookmarkEnd w:id="59"/>
    </w:p>
    <w:p w14:paraId="7EFE0055" w14:textId="77777777" w:rsidR="00F64B34" w:rsidRPr="00FF0286" w:rsidRDefault="00F64B34">
      <w:pPr>
        <w:pStyle w:val="Odstavekseznama"/>
        <w:numPr>
          <w:ilvl w:val="0"/>
          <w:numId w:val="0"/>
        </w:numPr>
        <w:rPr>
          <w:rFonts w:cs="Arial"/>
        </w:rPr>
      </w:pPr>
      <w:r w:rsidRPr="00FF0286">
        <w:rPr>
          <w:rFonts w:cs="Arial"/>
        </w:rPr>
        <w:t xml:space="preserve">a.) </w:t>
      </w:r>
      <w:r w:rsidR="00B84EF5">
        <w:rPr>
          <w:rFonts w:cs="Arial"/>
        </w:rPr>
        <w:t>Vgradijo se nove tirnice</w:t>
      </w:r>
      <w:r w:rsidR="0078687D">
        <w:rPr>
          <w:rFonts w:cs="Arial"/>
        </w:rPr>
        <w:t xml:space="preserve">, katerih oblika je določena s projektno dokumentacijo in mora biti skladna s SIST EN 13674-1:2011 – Vignolove tirnice z maso 46 kg/m in več. </w:t>
      </w:r>
    </w:p>
    <w:p w14:paraId="715FB9C8" w14:textId="77777777" w:rsidR="00865EFB" w:rsidRPr="00FF0286" w:rsidRDefault="00F64B34" w:rsidP="00980ECB">
      <w:pPr>
        <w:rPr>
          <w:rFonts w:cs="Arial"/>
        </w:rPr>
      </w:pPr>
      <w:r w:rsidRPr="00FF0286">
        <w:rPr>
          <w:rFonts w:cs="Arial"/>
        </w:rPr>
        <w:t xml:space="preserve">b.) </w:t>
      </w:r>
      <w:r w:rsidR="0078687D">
        <w:rPr>
          <w:rFonts w:cs="Arial"/>
        </w:rPr>
        <w:t xml:space="preserve">Nove tirnice morajo biti izdelane iz </w:t>
      </w:r>
      <w:r w:rsidR="00865EFB" w:rsidRPr="00FF0286">
        <w:rPr>
          <w:rFonts w:cs="Arial"/>
        </w:rPr>
        <w:t>neprekinjeno valjanega jekla</w:t>
      </w:r>
      <w:r w:rsidR="0078687D">
        <w:rPr>
          <w:rFonts w:cs="Arial"/>
        </w:rPr>
        <w:t xml:space="preserve">, pri tem je za izdelavo končnega profila tirnice, po valjanju bloka skozi ravne valje, potrebno vsaj 10 prehodov </w:t>
      </w:r>
      <w:r w:rsidR="00865EFB" w:rsidRPr="00FF0286">
        <w:rPr>
          <w:rFonts w:cs="Arial"/>
        </w:rPr>
        <w:t>jeklenega bloka skozi profilirane valje.</w:t>
      </w:r>
    </w:p>
    <w:p w14:paraId="00672612" w14:textId="77777777" w:rsidR="00865EFB" w:rsidRPr="00FF0286" w:rsidRDefault="00865EFB" w:rsidP="00B75ECD">
      <w:pPr>
        <w:pStyle w:val="Naslov4"/>
        <w:rPr>
          <w:rFonts w:cs="Arial"/>
        </w:rPr>
      </w:pPr>
      <w:bookmarkStart w:id="60" w:name="_Toc25423923"/>
      <w:r w:rsidRPr="00FF0286">
        <w:rPr>
          <w:rFonts w:cs="Arial"/>
        </w:rPr>
        <w:t>Splošne zahteve za tirnice</w:t>
      </w:r>
      <w:bookmarkEnd w:id="60"/>
    </w:p>
    <w:tbl>
      <w:tblPr>
        <w:tblW w:w="8500" w:type="dxa"/>
        <w:tblInd w:w="709" w:type="dxa"/>
        <w:tblLook w:val="04A0" w:firstRow="1" w:lastRow="0" w:firstColumn="1" w:lastColumn="0" w:noHBand="0" w:noVBand="1"/>
      </w:tblPr>
      <w:tblGrid>
        <w:gridCol w:w="2405"/>
        <w:gridCol w:w="6095"/>
      </w:tblGrid>
      <w:tr w:rsidR="00865EFB" w:rsidRPr="00FF0286" w14:paraId="279EE41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102C301F" w14:textId="77777777" w:rsidR="00865EFB" w:rsidRPr="00FF0286" w:rsidRDefault="00865EFB" w:rsidP="00980ECB">
            <w:pPr>
              <w:jc w:val="left"/>
              <w:rPr>
                <w:rFonts w:cs="Arial"/>
              </w:rPr>
            </w:pPr>
            <w:r w:rsidRPr="00FF0286">
              <w:rPr>
                <w:rFonts w:cs="Arial"/>
              </w:rPr>
              <w:t>profil tirnice in označevanje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A3ED5DB" w14:textId="77777777" w:rsidR="00865EFB" w:rsidRPr="00FF0286" w:rsidRDefault="00865EFB" w:rsidP="001C7951">
            <w:pPr>
              <w:rPr>
                <w:rFonts w:cs="Arial"/>
              </w:rPr>
            </w:pPr>
            <w:r w:rsidRPr="00FF0286">
              <w:rPr>
                <w:rFonts w:cs="Arial"/>
              </w:rPr>
              <w:t>profil 60E1</w:t>
            </w:r>
            <w:r w:rsidR="00407AEC" w:rsidRPr="00FF0286">
              <w:rPr>
                <w:rFonts w:cs="Arial"/>
              </w:rPr>
              <w:t xml:space="preserve"> </w:t>
            </w:r>
            <w:r w:rsidR="0078687D">
              <w:rPr>
                <w:rFonts w:cs="Arial"/>
              </w:rPr>
              <w:t>ali</w:t>
            </w:r>
            <w:r w:rsidR="0078687D" w:rsidRPr="00FF0286">
              <w:rPr>
                <w:rFonts w:cs="Arial"/>
              </w:rPr>
              <w:t xml:space="preserve"> </w:t>
            </w:r>
            <w:r w:rsidR="00407AEC" w:rsidRPr="00FF0286">
              <w:rPr>
                <w:rFonts w:cs="Arial"/>
              </w:rPr>
              <w:t>49E1</w:t>
            </w:r>
            <w:r w:rsidRPr="00FF0286">
              <w:rPr>
                <w:rFonts w:cs="Arial"/>
              </w:rPr>
              <w:t xml:space="preserve"> (dimenzije in geometrija tirnic po standardu  SIST EN 13674-1:2011)</w:t>
            </w:r>
          </w:p>
        </w:tc>
      </w:tr>
      <w:tr w:rsidR="00865EFB" w:rsidRPr="00FF0286" w14:paraId="4ED7406C"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15A04457" w14:textId="77777777" w:rsidR="00865EFB" w:rsidRPr="00FF0286" w:rsidRDefault="00865EFB" w:rsidP="001C7951">
            <w:pPr>
              <w:rPr>
                <w:rFonts w:cs="Arial"/>
              </w:rPr>
            </w:pPr>
            <w:r w:rsidRPr="00FF0286">
              <w:rPr>
                <w:rFonts w:cs="Arial"/>
              </w:rPr>
              <w:t>oznaka kvaliteta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06A7354" w14:textId="77777777" w:rsidR="00865EFB" w:rsidRPr="00FF0286" w:rsidRDefault="00865EFB" w:rsidP="00430991">
            <w:pPr>
              <w:rPr>
                <w:rFonts w:cs="Arial"/>
              </w:rPr>
            </w:pPr>
            <w:r w:rsidRPr="00FF0286">
              <w:rPr>
                <w:rFonts w:cs="Arial"/>
              </w:rPr>
              <w:t xml:space="preserve">R 350HT </w:t>
            </w:r>
            <w:r w:rsidR="0078687D">
              <w:rPr>
                <w:rFonts w:cs="Arial"/>
              </w:rPr>
              <w:t>ali</w:t>
            </w:r>
            <w:r w:rsidR="0078687D" w:rsidRPr="00FF0286">
              <w:rPr>
                <w:rFonts w:cs="Arial"/>
              </w:rPr>
              <w:t xml:space="preserve"> </w:t>
            </w:r>
            <w:r w:rsidR="00BC23DE" w:rsidRPr="00FF0286">
              <w:rPr>
                <w:rFonts w:cs="Arial"/>
              </w:rPr>
              <w:t xml:space="preserve">R260 oz. </w:t>
            </w:r>
            <w:r w:rsidRPr="00FF0286">
              <w:rPr>
                <w:rFonts w:cs="Arial"/>
              </w:rPr>
              <w:t>po projektni dokumentaciji</w:t>
            </w:r>
          </w:p>
        </w:tc>
      </w:tr>
      <w:tr w:rsidR="00865EFB" w:rsidRPr="00FF0286" w14:paraId="76B350E9"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2CF4015" w14:textId="77777777" w:rsidR="00865EFB" w:rsidRPr="00FF0286" w:rsidRDefault="00865EFB" w:rsidP="001C7951">
            <w:pPr>
              <w:rPr>
                <w:rFonts w:cs="Arial"/>
              </w:rPr>
            </w:pPr>
            <w:r w:rsidRPr="00FF0286">
              <w:rPr>
                <w:rFonts w:cs="Arial"/>
              </w:rPr>
              <w:t>proizvodnja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3DA3F18" w14:textId="77777777" w:rsidR="00865EFB" w:rsidRPr="00FF0286" w:rsidRDefault="00865EFB" w:rsidP="001C7951">
            <w:pPr>
              <w:rPr>
                <w:rFonts w:cs="Arial"/>
              </w:rPr>
            </w:pPr>
            <w:r w:rsidRPr="00FF0286">
              <w:rPr>
                <w:rFonts w:cs="Arial"/>
              </w:rPr>
              <w:t>obvezno neprekinjen, kontinuiran liv z valjanjem</w:t>
            </w:r>
          </w:p>
        </w:tc>
      </w:tr>
      <w:tr w:rsidR="00865EFB" w:rsidRPr="00FF0286" w14:paraId="2EE732D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5833E8A3" w14:textId="77777777" w:rsidR="00865EFB" w:rsidRPr="00FF0286" w:rsidRDefault="00865EFB" w:rsidP="001C7951">
            <w:pPr>
              <w:rPr>
                <w:rFonts w:cs="Arial"/>
              </w:rPr>
            </w:pPr>
            <w:r w:rsidRPr="00FF0286">
              <w:rPr>
                <w:rFonts w:cs="Arial"/>
              </w:rPr>
              <w:t>vrtanje lukenj</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A70A7EE" w14:textId="77777777" w:rsidR="00865EFB" w:rsidRPr="00FF0286" w:rsidRDefault="00865EFB" w:rsidP="00407AEC">
            <w:pPr>
              <w:rPr>
                <w:rFonts w:cs="Arial"/>
              </w:rPr>
            </w:pPr>
            <w:r w:rsidRPr="00FF0286">
              <w:rPr>
                <w:rFonts w:cs="Arial"/>
              </w:rPr>
              <w:t>brez lukenj ali ena zunanja luknja premera d=33 mm</w:t>
            </w:r>
          </w:p>
        </w:tc>
      </w:tr>
      <w:tr w:rsidR="00865EFB" w:rsidRPr="00FF0286" w14:paraId="111F09A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76958890" w14:textId="77777777" w:rsidR="00865EFB" w:rsidRPr="00FF0286" w:rsidRDefault="00865EFB" w:rsidP="00B75ECD">
            <w:pPr>
              <w:rPr>
                <w:rFonts w:cs="Arial"/>
              </w:rPr>
            </w:pPr>
            <w:r w:rsidRPr="00FF0286">
              <w:rPr>
                <w:rFonts w:cs="Arial"/>
              </w:rPr>
              <w:t>testiranja in kontrole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1A4FA31" w14:textId="77777777" w:rsidR="00865EFB" w:rsidRPr="00FF0286" w:rsidRDefault="00407AEC" w:rsidP="001C7951">
            <w:pPr>
              <w:rPr>
                <w:rFonts w:cs="Arial"/>
              </w:rPr>
            </w:pPr>
            <w:r w:rsidRPr="00FF0286">
              <w:rPr>
                <w:rFonts w:cs="Arial"/>
              </w:rPr>
              <w:t>V skladu s SIST EN 13674-1 in Objavo UIC 860 Tehnični pogoji za dobavo tirnic</w:t>
            </w:r>
          </w:p>
        </w:tc>
      </w:tr>
      <w:tr w:rsidR="00865EFB" w:rsidRPr="00FF0286" w14:paraId="1EA57E1A"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6EC171E7" w14:textId="77777777" w:rsidR="00865EFB" w:rsidRPr="00FF0286" w:rsidRDefault="00865EFB" w:rsidP="001C7951">
            <w:pPr>
              <w:rPr>
                <w:rFonts w:cs="Arial"/>
              </w:rPr>
            </w:pPr>
            <w:r w:rsidRPr="00FF0286">
              <w:rPr>
                <w:rFonts w:cs="Arial"/>
              </w:rPr>
              <w:t>varjenje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E3B93E5" w14:textId="77777777" w:rsidR="00865EFB" w:rsidRPr="00FF0286" w:rsidRDefault="00865EFB" w:rsidP="001C7951">
            <w:pPr>
              <w:rPr>
                <w:rFonts w:cs="Arial"/>
              </w:rPr>
            </w:pPr>
            <w:r w:rsidRPr="00FF0286">
              <w:rPr>
                <w:rFonts w:cs="Arial"/>
              </w:rPr>
              <w:t>tirnice bodo zvarjene in vključene v neprekinjeno z</w:t>
            </w:r>
            <w:r w:rsidR="00115162" w:rsidRPr="00FF0286">
              <w:rPr>
                <w:rFonts w:cs="Arial"/>
              </w:rPr>
              <w:t>a</w:t>
            </w:r>
            <w:r w:rsidRPr="00FF0286">
              <w:rPr>
                <w:rFonts w:cs="Arial"/>
              </w:rPr>
              <w:t>varjen tir (NZT)</w:t>
            </w:r>
          </w:p>
        </w:tc>
      </w:tr>
      <w:tr w:rsidR="00865EFB" w:rsidRPr="00FF0286" w14:paraId="18CBFFD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DE370FA" w14:textId="77777777" w:rsidR="00865EFB" w:rsidRPr="00FF0286" w:rsidRDefault="00865EFB" w:rsidP="001C7951">
            <w:pPr>
              <w:rPr>
                <w:rFonts w:cs="Arial"/>
              </w:rPr>
            </w:pPr>
            <w:r w:rsidRPr="00FF0286">
              <w:rPr>
                <w:rFonts w:cs="Arial"/>
              </w:rPr>
              <w:t>dolžina tirnic</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972163E" w14:textId="77777777" w:rsidR="00865EFB" w:rsidRPr="00FF0286" w:rsidRDefault="00865EFB" w:rsidP="00107B81">
            <w:pPr>
              <w:rPr>
                <w:rFonts w:cs="Arial"/>
              </w:rPr>
            </w:pPr>
            <w:r w:rsidRPr="00FF0286">
              <w:rPr>
                <w:rFonts w:cs="Arial"/>
              </w:rPr>
              <w:t>100 m ali več</w:t>
            </w:r>
          </w:p>
        </w:tc>
      </w:tr>
      <w:tr w:rsidR="00865EFB" w:rsidRPr="00FF0286" w14:paraId="0B3D21F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6521F713" w14:textId="77777777" w:rsidR="00865EFB" w:rsidRPr="00FF0286" w:rsidRDefault="00865EFB" w:rsidP="001C7951">
            <w:pPr>
              <w:rPr>
                <w:rFonts w:cs="Arial"/>
              </w:rPr>
            </w:pPr>
            <w:r w:rsidRPr="00FF0286">
              <w:rPr>
                <w:rFonts w:cs="Arial"/>
              </w:rPr>
              <w:t xml:space="preserve">letnica izdelave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310814C" w14:textId="77777777" w:rsidR="00865EFB" w:rsidRPr="00FF0286" w:rsidRDefault="00865EFB" w:rsidP="001C7951">
            <w:pPr>
              <w:rPr>
                <w:rFonts w:cs="Arial"/>
              </w:rPr>
            </w:pPr>
            <w:r w:rsidRPr="00FF0286">
              <w:rPr>
                <w:rFonts w:cs="Arial"/>
              </w:rPr>
              <w:t xml:space="preserve">letnica izdelave tirnic je praviloma enaka letnici prevzema ali eno leto </w:t>
            </w:r>
            <w:r w:rsidR="0078687D">
              <w:rPr>
                <w:rFonts w:cs="Arial"/>
              </w:rPr>
              <w:t xml:space="preserve">starejše </w:t>
            </w:r>
            <w:r w:rsidRPr="00FF0286">
              <w:rPr>
                <w:rFonts w:cs="Arial"/>
              </w:rPr>
              <w:t>po predhodnem soglasju</w:t>
            </w:r>
          </w:p>
        </w:tc>
      </w:tr>
    </w:tbl>
    <w:p w14:paraId="434BF284" w14:textId="77777777" w:rsidR="00865EFB" w:rsidRPr="00FF0286" w:rsidRDefault="00865EFB" w:rsidP="001C7951">
      <w:pPr>
        <w:rPr>
          <w:rFonts w:cs="Arial"/>
        </w:rPr>
      </w:pPr>
    </w:p>
    <w:p w14:paraId="53A3953B" w14:textId="77777777" w:rsidR="00865EFB" w:rsidRPr="00FF0286" w:rsidRDefault="00865EFB" w:rsidP="00F33CD6">
      <w:pPr>
        <w:pStyle w:val="Odstavekseznama"/>
        <w:numPr>
          <w:ilvl w:val="0"/>
          <w:numId w:val="27"/>
        </w:numPr>
        <w:rPr>
          <w:rFonts w:cs="Arial"/>
        </w:rPr>
      </w:pPr>
      <w:r w:rsidRPr="00FF0286">
        <w:rPr>
          <w:rFonts w:cs="Arial"/>
        </w:rPr>
        <w:t>Za vse faze izdelave tirnic je potrebno naročniku dostaviti dokazila o uporabljenih postopkih in rezultatih kontrole.</w:t>
      </w:r>
    </w:p>
    <w:p w14:paraId="45A0EC1F" w14:textId="77777777" w:rsidR="00865EFB" w:rsidRPr="00FF0286" w:rsidRDefault="00865EFB" w:rsidP="00B75ECD">
      <w:pPr>
        <w:pStyle w:val="Naslov4"/>
        <w:rPr>
          <w:rFonts w:cs="Arial"/>
        </w:rPr>
      </w:pPr>
      <w:bookmarkStart w:id="61" w:name="_Toc25423924"/>
      <w:r w:rsidRPr="00FF0286">
        <w:rPr>
          <w:rFonts w:cs="Arial"/>
        </w:rPr>
        <w:t xml:space="preserve">Prehodne tirnice </w:t>
      </w:r>
      <w:bookmarkEnd w:id="61"/>
    </w:p>
    <w:p w14:paraId="498F4C7C" w14:textId="77777777" w:rsidR="00220784" w:rsidRDefault="00220784" w:rsidP="00F33CD6">
      <w:pPr>
        <w:pStyle w:val="Odstavekseznama"/>
        <w:numPr>
          <w:ilvl w:val="0"/>
          <w:numId w:val="28"/>
        </w:numPr>
        <w:rPr>
          <w:rFonts w:cs="Arial"/>
        </w:rPr>
      </w:pPr>
      <w:r>
        <w:rPr>
          <w:rFonts w:cs="Arial"/>
        </w:rPr>
        <w:t>Prehodne tirnice 60E1/49E1</w:t>
      </w:r>
    </w:p>
    <w:p w14:paraId="1976081E" w14:textId="77777777" w:rsidR="00220784" w:rsidRDefault="00865EFB" w:rsidP="00E76CDF">
      <w:pPr>
        <w:tabs>
          <w:tab w:val="left" w:pos="360"/>
        </w:tabs>
        <w:rPr>
          <w:rFonts w:cs="Arial"/>
        </w:rPr>
      </w:pPr>
      <w:r w:rsidRPr="00220784">
        <w:rPr>
          <w:rFonts w:cs="Arial"/>
        </w:rPr>
        <w:t>Na vse stične točke, kjer je s projektno dokumentacijo predvidena menjava sistema tirnic 60E1 na 49E1 in obratno, je potrebno vgraditi prehodne tirnice. Za prehodne tirnice veljajo splošne zahteve in pogoji, kot velja za tirnice, vključno s standardom SIST EN 16273:2015.</w:t>
      </w:r>
    </w:p>
    <w:p w14:paraId="60221CEC" w14:textId="77777777" w:rsidR="00220784" w:rsidRDefault="00220784" w:rsidP="00E76CDF">
      <w:pPr>
        <w:tabs>
          <w:tab w:val="left" w:pos="360"/>
        </w:tabs>
        <w:rPr>
          <w:rFonts w:cs="Arial"/>
        </w:rPr>
      </w:pPr>
    </w:p>
    <w:p w14:paraId="17BC6227" w14:textId="77777777" w:rsidR="00220784" w:rsidRDefault="00220784" w:rsidP="00E76CDF">
      <w:pPr>
        <w:tabs>
          <w:tab w:val="left" w:pos="360"/>
        </w:tabs>
        <w:rPr>
          <w:rFonts w:cs="Arial"/>
        </w:rPr>
      </w:pPr>
      <w:r>
        <w:rPr>
          <w:rFonts w:cs="Arial"/>
        </w:rPr>
        <w:t>b) Prehodne tirnice staro/novo</w:t>
      </w:r>
    </w:p>
    <w:p w14:paraId="310E3288" w14:textId="77777777" w:rsidR="00220784" w:rsidRPr="00220784" w:rsidRDefault="00220784" w:rsidP="00E76CDF">
      <w:pPr>
        <w:tabs>
          <w:tab w:val="left" w:pos="360"/>
        </w:tabs>
        <w:rPr>
          <w:rFonts w:cs="Arial"/>
        </w:rPr>
      </w:pPr>
      <w:r w:rsidRPr="00E76CDF">
        <w:rPr>
          <w:rFonts w:cs="Arial"/>
        </w:rPr>
        <w:t>Na vse stične točke, kjer je s projektno dokumentacijo predvidena navezava starega na novo stanje istega sistema tirnic, je potrebno vgraditi t.i. prehodne tirnice. Namen prehodne tirnice je prehod iz stare obrabljene tirnice (geometrijsko spremenjene) na novo, sicer istega sistema. Delavniško izvedbo si izvajalec pripravi sam in je odvisna od obstoječega stanja.</w:t>
      </w:r>
    </w:p>
    <w:p w14:paraId="08B5665F" w14:textId="77777777" w:rsidR="00865EFB" w:rsidRPr="00FF0286" w:rsidRDefault="00865EFB" w:rsidP="00B75ECD">
      <w:pPr>
        <w:pStyle w:val="Naslov4"/>
        <w:rPr>
          <w:rFonts w:cs="Arial"/>
        </w:rPr>
      </w:pPr>
      <w:bookmarkStart w:id="62" w:name="_Toc25423925"/>
      <w:r w:rsidRPr="00FF0286">
        <w:rPr>
          <w:rFonts w:cs="Arial"/>
        </w:rPr>
        <w:lastRenderedPageBreak/>
        <w:t>Ostale zahteve</w:t>
      </w:r>
      <w:bookmarkEnd w:id="62"/>
    </w:p>
    <w:p w14:paraId="3225119F" w14:textId="77777777" w:rsidR="00017EAD" w:rsidRDefault="00865EFB" w:rsidP="00F33CD6">
      <w:pPr>
        <w:pStyle w:val="Odstavekseznama"/>
        <w:numPr>
          <w:ilvl w:val="0"/>
          <w:numId w:val="29"/>
        </w:numPr>
        <w:rPr>
          <w:rFonts w:cs="Arial"/>
        </w:rPr>
      </w:pPr>
      <w:r w:rsidRPr="00FF0286">
        <w:rPr>
          <w:rFonts w:cs="Arial"/>
        </w:rPr>
        <w:t>Kakovost tirnic mora biti v skladu z zahtevami 39</w:t>
      </w:r>
      <w:r w:rsidR="00047AAA" w:rsidRPr="00FF0286">
        <w:rPr>
          <w:rFonts w:cs="Arial"/>
        </w:rPr>
        <w:t>.</w:t>
      </w:r>
      <w:r w:rsidRPr="00FF0286">
        <w:rPr>
          <w:rFonts w:cs="Arial"/>
        </w:rPr>
        <w:t xml:space="preserve"> člena Pravilnika o zgornjem ustroju železniških prog (Ur. list RS, št. 92/10)</w:t>
      </w:r>
      <w:r w:rsidR="00017EAD">
        <w:rPr>
          <w:rFonts w:cs="Arial"/>
        </w:rPr>
        <w:t>.</w:t>
      </w:r>
      <w:r w:rsidR="00407AEC" w:rsidRPr="00FF0286">
        <w:rPr>
          <w:rFonts w:cs="Arial"/>
        </w:rPr>
        <w:t xml:space="preserve"> </w:t>
      </w:r>
      <w:r w:rsidR="00017EAD">
        <w:rPr>
          <w:rFonts w:cs="Arial"/>
        </w:rPr>
        <w:t xml:space="preserve">V </w:t>
      </w:r>
      <w:r w:rsidR="00017EAD" w:rsidRPr="00017EAD">
        <w:rPr>
          <w:rFonts w:cs="Arial"/>
        </w:rPr>
        <w:t>krivine s polmerom R ≤ 400m se vgradijo nove tirnice</w:t>
      </w:r>
      <w:r w:rsidR="004E788D">
        <w:rPr>
          <w:rFonts w:cs="Arial"/>
        </w:rPr>
        <w:t>, katerih kakovost mora ustrezati vrsti</w:t>
      </w:r>
      <w:r w:rsidR="00017EAD" w:rsidRPr="00017EAD">
        <w:rPr>
          <w:rFonts w:cs="Arial"/>
        </w:rPr>
        <w:t xml:space="preserve"> jekla R350HT z minimalno natezno trdnostjo 1175 MPa.</w:t>
      </w:r>
    </w:p>
    <w:p w14:paraId="5321C2B3" w14:textId="77777777" w:rsidR="00407AEC" w:rsidRPr="00017EAD" w:rsidRDefault="00017EAD" w:rsidP="00F33CD6">
      <w:pPr>
        <w:pStyle w:val="Odstavekseznama"/>
        <w:numPr>
          <w:ilvl w:val="0"/>
          <w:numId w:val="29"/>
        </w:numPr>
        <w:rPr>
          <w:rFonts w:cs="Arial"/>
        </w:rPr>
      </w:pPr>
      <w:r>
        <w:rPr>
          <w:rFonts w:cs="Arial"/>
        </w:rPr>
        <w:t>V</w:t>
      </w:r>
      <w:r w:rsidR="00407AEC" w:rsidRPr="00017EAD">
        <w:rPr>
          <w:rFonts w:cs="Arial"/>
        </w:rPr>
        <w:t xml:space="preserve"> </w:t>
      </w:r>
      <w:r>
        <w:rPr>
          <w:rFonts w:cs="Arial"/>
        </w:rPr>
        <w:t xml:space="preserve">krivine s polmerom R&gt;400m in </w:t>
      </w:r>
      <w:r w:rsidR="00407AEC" w:rsidRPr="00017EAD">
        <w:rPr>
          <w:rFonts w:cs="Arial"/>
        </w:rPr>
        <w:t>vse ostale tire se vgradijo nove tirnice</w:t>
      </w:r>
      <w:r w:rsidR="004E788D">
        <w:rPr>
          <w:rFonts w:cs="Arial"/>
        </w:rPr>
        <w:t xml:space="preserve">, katerih kakovost mora ustrezati najmanj vrsti </w:t>
      </w:r>
      <w:r w:rsidR="00407AEC" w:rsidRPr="00017EAD">
        <w:rPr>
          <w:rFonts w:cs="Arial"/>
        </w:rPr>
        <w:t>jekla</w:t>
      </w:r>
      <w:r w:rsidR="004E788D">
        <w:rPr>
          <w:rFonts w:cs="Arial"/>
        </w:rPr>
        <w:t xml:space="preserve"> </w:t>
      </w:r>
      <w:r w:rsidR="00407AEC" w:rsidRPr="00017EAD">
        <w:rPr>
          <w:rFonts w:cs="Arial"/>
        </w:rPr>
        <w:t>R260 z minimalno natezno trdnostjo 880 MPa</w:t>
      </w:r>
      <w:r>
        <w:rPr>
          <w:rFonts w:cs="Arial"/>
        </w:rPr>
        <w:t xml:space="preserve"> oziroma v skladu s projektno dokumentacijo.</w:t>
      </w:r>
    </w:p>
    <w:p w14:paraId="513720DF" w14:textId="77777777" w:rsidR="00865EFB" w:rsidRPr="00FF0286" w:rsidRDefault="00865EFB" w:rsidP="00B75ECD">
      <w:pPr>
        <w:pStyle w:val="Naslov4"/>
        <w:rPr>
          <w:rFonts w:cs="Arial"/>
        </w:rPr>
      </w:pPr>
      <w:bookmarkStart w:id="63" w:name="_Toc25423926"/>
      <w:r w:rsidRPr="00FF0286">
        <w:rPr>
          <w:rFonts w:cs="Arial"/>
        </w:rPr>
        <w:t>Pregled in prevzem tirnic</w:t>
      </w:r>
      <w:bookmarkEnd w:id="63"/>
    </w:p>
    <w:p w14:paraId="4AF4EEAA" w14:textId="77777777" w:rsidR="00865EFB" w:rsidRPr="00220784" w:rsidRDefault="00865EFB" w:rsidP="00E76CDF">
      <w:pPr>
        <w:ind w:left="360" w:hanging="360"/>
        <w:rPr>
          <w:rFonts w:cs="Arial"/>
        </w:rPr>
      </w:pPr>
      <w:r w:rsidRPr="00220784">
        <w:rPr>
          <w:rFonts w:cs="Arial"/>
        </w:rPr>
        <w:t>Pregled in prevzem tirnic se bo vršil po priporočilih kodeksa UIC 860 in SIST EN 13674-1:2011. Testiranja bodo opravljena na vseh šaržah, ki jih bo proizvajalec uporabil za dobavo tirnic. Sprejete bodo samo tiste tirnice, ki bodo zadostile vsem kriterijem preiskav zahtevanih po kodeksu UIC 860. Na deponiji pri proizvajalcu mora biti zagotovljen dostop in možnost dimenzijske kontrole in ravnosti na vseh tirnicah.</w:t>
      </w:r>
    </w:p>
    <w:p w14:paraId="3174DFED" w14:textId="77777777" w:rsidR="00865EFB" w:rsidRPr="00FF0286" w:rsidRDefault="00865EFB" w:rsidP="00F33CD6">
      <w:pPr>
        <w:pStyle w:val="Odstavekseznama"/>
        <w:numPr>
          <w:ilvl w:val="0"/>
          <w:numId w:val="502"/>
        </w:numPr>
        <w:ind w:left="709"/>
        <w:rPr>
          <w:rFonts w:cs="Arial"/>
        </w:rPr>
      </w:pPr>
      <w:r w:rsidRPr="00FF0286">
        <w:rPr>
          <w:rFonts w:cs="Arial"/>
        </w:rPr>
        <w:t>Vsa poročila o kvaliteti vgrajenih tirnic so sestavni del dokumentacije, ki jo je izvajalec dolžan predložiti pri tehničnemu pregledu objekta.</w:t>
      </w:r>
    </w:p>
    <w:p w14:paraId="6BBF5DB6" w14:textId="77777777" w:rsidR="00865EFB" w:rsidRPr="00FF0286" w:rsidRDefault="00865EFB" w:rsidP="00F33CD6">
      <w:pPr>
        <w:pStyle w:val="Odstavekseznama"/>
        <w:numPr>
          <w:ilvl w:val="0"/>
          <w:numId w:val="502"/>
        </w:numPr>
        <w:tabs>
          <w:tab w:val="clear" w:pos="851"/>
          <w:tab w:val="left" w:pos="709"/>
        </w:tabs>
        <w:ind w:left="709"/>
        <w:rPr>
          <w:rFonts w:cs="Arial"/>
        </w:rPr>
      </w:pPr>
      <w:r w:rsidRPr="00FF0286">
        <w:rPr>
          <w:rFonts w:cs="Arial"/>
        </w:rPr>
        <w:t xml:space="preserve">Organizacija, ki izvede pregled in prevzem pri dobavitelju/ proizvajalcu, stroški pregleda, sodelovanje – glej poglavje </w:t>
      </w:r>
      <w:r w:rsidR="00FC346F" w:rsidRPr="00FF0286">
        <w:rPr>
          <w:rFonts w:cs="Arial"/>
        </w:rPr>
        <w:fldChar w:fldCharType="begin"/>
      </w:r>
      <w:r w:rsidR="00FC346F" w:rsidRPr="00FF0286">
        <w:rPr>
          <w:rFonts w:cs="Arial"/>
        </w:rPr>
        <w:instrText xml:space="preserve"> REF _Ref473896395 \r \h  \* MERGEFORMAT </w:instrText>
      </w:r>
      <w:r w:rsidR="00FC346F" w:rsidRPr="00FF0286">
        <w:rPr>
          <w:rFonts w:cs="Arial"/>
        </w:rPr>
      </w:r>
      <w:r w:rsidR="00FC346F" w:rsidRPr="00FF0286">
        <w:rPr>
          <w:rFonts w:cs="Arial"/>
        </w:rPr>
        <w:fldChar w:fldCharType="separate"/>
      </w:r>
      <w:r w:rsidR="00EE22BA">
        <w:rPr>
          <w:rFonts w:cs="Arial"/>
        </w:rPr>
        <w:t>1.4.2.1</w:t>
      </w:r>
      <w:r w:rsidR="00FC346F" w:rsidRPr="00FF0286">
        <w:rPr>
          <w:rFonts w:cs="Arial"/>
        </w:rPr>
        <w:fldChar w:fldCharType="end"/>
      </w:r>
      <w:r w:rsidRPr="00FF0286">
        <w:rPr>
          <w:rFonts w:cs="Arial"/>
        </w:rPr>
        <w:t xml:space="preserve"> (Prevzem materialov, proizvodov in opreme pri proizvajalcu).</w:t>
      </w:r>
    </w:p>
    <w:p w14:paraId="277B0E6C" w14:textId="77777777" w:rsidR="00865EFB" w:rsidRPr="00FF0286" w:rsidRDefault="00865EFB" w:rsidP="00E07A5D">
      <w:pPr>
        <w:pStyle w:val="Naslov3"/>
      </w:pPr>
      <w:bookmarkStart w:id="64" w:name="_Toc25423927"/>
      <w:bookmarkStart w:id="65" w:name="_Toc90638456"/>
      <w:bookmarkStart w:id="66" w:name="OLE_LINK1"/>
      <w:bookmarkStart w:id="67" w:name="_Toc425771348"/>
      <w:r w:rsidRPr="00FF0286">
        <w:t>Pragi</w:t>
      </w:r>
      <w:bookmarkEnd w:id="64"/>
      <w:bookmarkEnd w:id="65"/>
    </w:p>
    <w:bookmarkEnd w:id="66"/>
    <w:bookmarkEnd w:id="67"/>
    <w:p w14:paraId="36E51017" w14:textId="77777777" w:rsidR="00EC29FE" w:rsidRDefault="00025F22" w:rsidP="00F33CD6">
      <w:pPr>
        <w:pStyle w:val="Odstavekseznama"/>
        <w:numPr>
          <w:ilvl w:val="0"/>
          <w:numId w:val="30"/>
        </w:numPr>
        <w:rPr>
          <w:rFonts w:cs="Arial"/>
        </w:rPr>
      </w:pPr>
      <w:r>
        <w:rPr>
          <w:rFonts w:cs="Arial"/>
        </w:rPr>
        <w:t xml:space="preserve">Vgradijo se novi pragi, katerih vrsta materiala in dimenzije so določene s projektno dokumentacijo. </w:t>
      </w:r>
    </w:p>
    <w:p w14:paraId="0CA70771" w14:textId="77777777" w:rsidR="00865EFB" w:rsidRPr="00EC29FE" w:rsidRDefault="00EC29FE" w:rsidP="00E76CDF">
      <w:pPr>
        <w:ind w:left="360" w:hanging="360"/>
        <w:rPr>
          <w:rFonts w:cs="Arial"/>
        </w:rPr>
      </w:pPr>
      <w:r>
        <w:rPr>
          <w:rFonts w:cs="Arial"/>
        </w:rPr>
        <w:t xml:space="preserve">b) </w:t>
      </w:r>
      <w:r w:rsidR="00865EFB" w:rsidRPr="00EC29FE">
        <w:rPr>
          <w:rFonts w:cs="Arial"/>
        </w:rPr>
        <w:t>Predstavnik naročnika lahko na lastno zahtevo obišče proizvajalca pragov, ki ga je izvajalec del ponudil, z namenom pregleda podjetja, njegove proizvodne zmogljivosti in kvalitete. Pri tem pregledu bo moral proizvajalec pragov omogočiti ogled proizvodnega procesa, opreme in notranje kontrole proizvodnje ter hkrati dokazati sposobnost dobave zahtevane količine in kakovosti pragov.</w:t>
      </w:r>
    </w:p>
    <w:p w14:paraId="7ED53FA8" w14:textId="77777777" w:rsidR="00580966" w:rsidRDefault="00EC29FE" w:rsidP="00E76CDF">
      <w:pPr>
        <w:ind w:left="360" w:hanging="360"/>
        <w:rPr>
          <w:rFonts w:cs="Arial"/>
        </w:rPr>
      </w:pPr>
      <w:r>
        <w:rPr>
          <w:rFonts w:cs="Arial"/>
        </w:rPr>
        <w:t xml:space="preserve">c) </w:t>
      </w:r>
      <w:r w:rsidR="00865EFB" w:rsidRPr="00EC29FE">
        <w:rPr>
          <w:rFonts w:cs="Arial"/>
        </w:rPr>
        <w:t xml:space="preserve">Organizacija, ki izvede pregled in prevzem pri dobavitelju/ proizvajalcu, stroški pregleda, sodelovanje – glej poglavje </w:t>
      </w:r>
      <w:r w:rsidR="00FC346F" w:rsidRPr="007936F9">
        <w:rPr>
          <w:rFonts w:cs="Arial"/>
        </w:rPr>
        <w:fldChar w:fldCharType="begin"/>
      </w:r>
      <w:r w:rsidR="00FC346F" w:rsidRPr="007936F9">
        <w:rPr>
          <w:rFonts w:cs="Arial"/>
        </w:rPr>
        <w:instrText xml:space="preserve"> REF _Ref473896395 \r \h  \* MERGEFORMAT </w:instrText>
      </w:r>
      <w:r w:rsidR="00FC346F" w:rsidRPr="007936F9">
        <w:rPr>
          <w:rFonts w:cs="Arial"/>
        </w:rPr>
      </w:r>
      <w:r w:rsidR="00FC346F" w:rsidRPr="007936F9">
        <w:rPr>
          <w:rFonts w:cs="Arial"/>
        </w:rPr>
        <w:fldChar w:fldCharType="separate"/>
      </w:r>
      <w:r w:rsidR="00EE22BA">
        <w:rPr>
          <w:rFonts w:cs="Arial"/>
        </w:rPr>
        <w:t>1.4.2.1</w:t>
      </w:r>
      <w:r w:rsidR="00FC346F" w:rsidRPr="007936F9">
        <w:rPr>
          <w:rFonts w:cs="Arial"/>
        </w:rPr>
        <w:fldChar w:fldCharType="end"/>
      </w:r>
      <w:r w:rsidR="00865EFB" w:rsidRPr="007936F9">
        <w:rPr>
          <w:rFonts w:cs="Arial"/>
        </w:rPr>
        <w:t xml:space="preserve"> (Prevzem materialov, proizvodov in opreme pri proizvajalcu).</w:t>
      </w:r>
    </w:p>
    <w:p w14:paraId="55F8066B" w14:textId="77777777" w:rsidR="00865EFB" w:rsidRPr="00EC29FE" w:rsidRDefault="00EC29FE" w:rsidP="00E76CDF">
      <w:pPr>
        <w:ind w:left="360" w:hanging="360"/>
        <w:rPr>
          <w:rFonts w:cs="Arial"/>
        </w:rPr>
      </w:pPr>
      <w:r>
        <w:rPr>
          <w:rFonts w:cs="Arial"/>
        </w:rPr>
        <w:t xml:space="preserve">d) </w:t>
      </w:r>
      <w:r w:rsidR="00865EFB" w:rsidRPr="00EC29FE">
        <w:rPr>
          <w:rFonts w:cs="Arial"/>
        </w:rPr>
        <w:t>Izvajalec del mora zagotoviti pravočasno dobavo pragov na gradbišče skladno z dinamiko izvedbe in planom zapor.</w:t>
      </w:r>
    </w:p>
    <w:p w14:paraId="271B106A" w14:textId="77777777" w:rsidR="00865EFB" w:rsidRPr="00FF0286" w:rsidRDefault="00865EFB" w:rsidP="00B75ECD">
      <w:pPr>
        <w:pStyle w:val="Naslov4"/>
        <w:rPr>
          <w:rFonts w:cs="Arial"/>
        </w:rPr>
      </w:pPr>
      <w:bookmarkStart w:id="68" w:name="_Toc25423928"/>
      <w:r w:rsidRPr="00FF0286">
        <w:rPr>
          <w:rFonts w:cs="Arial"/>
        </w:rPr>
        <w:t>Betonski pragi</w:t>
      </w:r>
      <w:bookmarkEnd w:id="68"/>
    </w:p>
    <w:p w14:paraId="5451684E" w14:textId="77777777" w:rsidR="00865EFB" w:rsidRDefault="00865EFB" w:rsidP="00E76CDF">
      <w:pPr>
        <w:ind w:left="360" w:hanging="360"/>
        <w:rPr>
          <w:rFonts w:cs="Arial"/>
        </w:rPr>
      </w:pPr>
      <w:r w:rsidRPr="00220784">
        <w:rPr>
          <w:rFonts w:cs="Arial"/>
        </w:rPr>
        <w:t>Betonski prag</w:t>
      </w:r>
      <w:r w:rsidR="00220784">
        <w:rPr>
          <w:rFonts w:cs="Arial"/>
        </w:rPr>
        <w:t>ov</w:t>
      </w:r>
      <w:r w:rsidRPr="00220784">
        <w:rPr>
          <w:rFonts w:cs="Arial"/>
        </w:rPr>
        <w:t xml:space="preserve">i morajo ustrezati zahtevam </w:t>
      </w:r>
      <w:r w:rsidR="00EC634F" w:rsidRPr="00220784">
        <w:rPr>
          <w:rFonts w:cs="Arial"/>
        </w:rPr>
        <w:t xml:space="preserve">serije </w:t>
      </w:r>
      <w:r w:rsidRPr="00220784">
        <w:rPr>
          <w:rFonts w:cs="Arial"/>
        </w:rPr>
        <w:t>standard</w:t>
      </w:r>
      <w:r w:rsidR="00D3576C" w:rsidRPr="00220784">
        <w:rPr>
          <w:rFonts w:cs="Arial"/>
        </w:rPr>
        <w:t>ov</w:t>
      </w:r>
      <w:r w:rsidRPr="00220784">
        <w:rPr>
          <w:rFonts w:cs="Arial"/>
        </w:rPr>
        <w:t xml:space="preserve"> SIST EN 13230:2016</w:t>
      </w:r>
      <w:r w:rsidR="00E45442" w:rsidRPr="00220784">
        <w:rPr>
          <w:rFonts w:cs="Arial"/>
        </w:rPr>
        <w:t xml:space="preserve"> </w:t>
      </w:r>
      <w:r w:rsidR="00D3576C" w:rsidRPr="006D4DBB">
        <w:rPr>
          <w:rFonts w:cs="Arial"/>
        </w:rPr>
        <w:t>ter</w:t>
      </w:r>
      <w:r w:rsidRPr="006D4DBB">
        <w:rPr>
          <w:rFonts w:cs="Arial"/>
        </w:rPr>
        <w:t xml:space="preserve"> </w:t>
      </w:r>
      <w:r w:rsidR="00D3576C" w:rsidRPr="006D4DBB">
        <w:rPr>
          <w:rFonts w:cs="Arial"/>
        </w:rPr>
        <w:t xml:space="preserve">Uredbi </w:t>
      </w:r>
      <w:r w:rsidRPr="001B3291">
        <w:rPr>
          <w:rFonts w:cs="Arial"/>
        </w:rPr>
        <w:t xml:space="preserve">št. 1299/2014 o tehničnih specifikacijah za interoperabilnost v zvezi s podsistemom »infrastruktura« železniškega sistema v Evropski uniji (TSI) s katero je tudi definiran kot element interoperabilnosti. </w:t>
      </w:r>
      <w:r w:rsidR="005C2E29" w:rsidRPr="002B296A">
        <w:rPr>
          <w:rFonts w:cs="Arial"/>
        </w:rPr>
        <w:t>V kolikor se vgrajuje betonski prag s podložno gumo mora le ta ustrezati tudi standardu SIST EN 16730</w:t>
      </w:r>
      <w:r w:rsidR="006B7404" w:rsidRPr="002B296A">
        <w:rPr>
          <w:rFonts w:cs="Arial"/>
        </w:rPr>
        <w:t>:2016</w:t>
      </w:r>
      <w:r w:rsidR="005C2E29" w:rsidRPr="002B296A">
        <w:rPr>
          <w:rFonts w:cs="Arial"/>
        </w:rPr>
        <w:t xml:space="preserve">. </w:t>
      </w:r>
    </w:p>
    <w:p w14:paraId="521B6235" w14:textId="77777777" w:rsidR="00220784" w:rsidRPr="00220784" w:rsidRDefault="00220784" w:rsidP="00E76CDF">
      <w:pPr>
        <w:ind w:left="360" w:hanging="360"/>
        <w:rPr>
          <w:rFonts w:cs="Arial"/>
        </w:rPr>
      </w:pPr>
      <w:r w:rsidRPr="00E76CDF">
        <w:rPr>
          <w:rFonts w:cs="Arial"/>
        </w:rPr>
        <w:t xml:space="preserve">Betonski pragovi, ki bodo položeni na </w:t>
      </w:r>
      <w:r w:rsidR="006B1D46">
        <w:rPr>
          <w:rFonts w:cs="Arial"/>
        </w:rPr>
        <w:t>kamnito gredo (tolčenec)</w:t>
      </w:r>
      <w:r w:rsidRPr="00E76CDF">
        <w:rPr>
          <w:rFonts w:cs="Arial"/>
        </w:rPr>
        <w:t xml:space="preserve">, morajo imeti vgrajeno podložno gumo debeline </w:t>
      </w:r>
      <w:r w:rsidR="006072D3">
        <w:rPr>
          <w:rFonts w:cs="Arial"/>
        </w:rPr>
        <w:t>7-</w:t>
      </w:r>
      <w:r w:rsidRPr="00E76CDF">
        <w:rPr>
          <w:rFonts w:cs="Arial"/>
        </w:rPr>
        <w:t>10 mm pod spodnjim robom praga (statična togost: Cstat =</w:t>
      </w:r>
      <w:r w:rsidR="00CC4D87">
        <w:rPr>
          <w:rFonts w:cs="Arial"/>
        </w:rPr>
        <w:t>0,36-</w:t>
      </w:r>
      <w:r w:rsidRPr="00E76CDF">
        <w:rPr>
          <w:rFonts w:cs="Arial"/>
        </w:rPr>
        <w:t>0</w:t>
      </w:r>
      <w:r w:rsidR="00CC4D87">
        <w:rPr>
          <w:rFonts w:cs="Arial"/>
        </w:rPr>
        <w:t>,</w:t>
      </w:r>
      <w:r w:rsidRPr="00E76CDF">
        <w:rPr>
          <w:rFonts w:cs="Arial"/>
        </w:rPr>
        <w:t>22 N/mm</w:t>
      </w:r>
      <w:r w:rsidRPr="00CC4D87">
        <w:rPr>
          <w:rFonts w:cs="Arial"/>
          <w:vertAlign w:val="superscript"/>
        </w:rPr>
        <w:t>3</w:t>
      </w:r>
      <w:r w:rsidRPr="00E76CDF">
        <w:rPr>
          <w:rFonts w:cs="Arial"/>
        </w:rPr>
        <w:t> in kontaktno površino &gt;= 20%).</w:t>
      </w:r>
      <w:r w:rsidR="00B85590" w:rsidRPr="00E76CDF">
        <w:rPr>
          <w:rFonts w:cs="Arial"/>
        </w:rPr>
        <w:t> </w:t>
      </w:r>
    </w:p>
    <w:p w14:paraId="7F937E57" w14:textId="77777777" w:rsidR="00865EFB" w:rsidRPr="005A5FD5" w:rsidRDefault="00865EFB" w:rsidP="00B75ECD">
      <w:pPr>
        <w:pStyle w:val="Naslov5"/>
        <w:rPr>
          <w:rFonts w:cs="Arial"/>
          <w:b/>
        </w:rPr>
      </w:pPr>
      <w:bookmarkStart w:id="69" w:name="_Toc25423929"/>
      <w:r w:rsidRPr="005A5FD5">
        <w:rPr>
          <w:rFonts w:cs="Arial"/>
          <w:b/>
        </w:rPr>
        <w:lastRenderedPageBreak/>
        <w:t>Karakteristike betonskega praga</w:t>
      </w:r>
      <w:bookmarkEnd w:id="69"/>
    </w:p>
    <w:p w14:paraId="5862CFCE" w14:textId="77777777" w:rsidR="00865EFB" w:rsidRPr="00FF0286" w:rsidRDefault="00865EFB" w:rsidP="00F33CD6">
      <w:pPr>
        <w:pStyle w:val="Odstavekseznama"/>
        <w:numPr>
          <w:ilvl w:val="0"/>
          <w:numId w:val="31"/>
        </w:numPr>
        <w:rPr>
          <w:rFonts w:cs="Arial"/>
        </w:rPr>
      </w:pPr>
      <w:r w:rsidRPr="00FF0286">
        <w:rPr>
          <w:rFonts w:cs="Arial"/>
        </w:rPr>
        <w:t>Materiali, ki bodo uporabljeni ali vgrajeni pri proizvodnji betonskih pragov morajo ustrezati standardom za materiale, ki zagotavljajo enako ali večjo kvaliteto za uporabljene in vgrajene materiale pri izdelavi betonskega praga kot je to zahtevano v standardih serije SIST EN 13230:2016.</w:t>
      </w:r>
      <w:r w:rsidR="000A22E9" w:rsidRPr="00FF0286">
        <w:rPr>
          <w:rFonts w:cs="Arial"/>
        </w:rPr>
        <w:t xml:space="preserve"> Za posebne lastnosti betonov in osnovnih materialov je potrebno upoštevati še SIST 1026:2016.</w:t>
      </w:r>
    </w:p>
    <w:p w14:paraId="61CB09F2" w14:textId="77777777" w:rsidR="00865EFB" w:rsidRPr="00EB10FC" w:rsidRDefault="004E788D" w:rsidP="00E76CDF">
      <w:pPr>
        <w:ind w:left="360" w:hanging="360"/>
        <w:rPr>
          <w:rFonts w:cs="Arial"/>
        </w:rPr>
      </w:pPr>
      <w:r>
        <w:rPr>
          <w:rFonts w:cs="Arial"/>
        </w:rPr>
        <w:t xml:space="preserve">b) </w:t>
      </w:r>
      <w:r w:rsidR="00865EFB" w:rsidRPr="004E788D">
        <w:rPr>
          <w:rFonts w:cs="Arial"/>
        </w:rPr>
        <w:t xml:space="preserve">Za betonski prag, kot komponento interoperabilnosti, mora biti zaključen postopek </w:t>
      </w:r>
      <w:r w:rsidR="005C2E29" w:rsidRPr="004E788D">
        <w:rPr>
          <w:rFonts w:cs="Arial"/>
        </w:rPr>
        <w:t xml:space="preserve">ocenjevanja </w:t>
      </w:r>
      <w:r w:rsidR="00865EFB" w:rsidRPr="004E788D">
        <w:rPr>
          <w:rFonts w:cs="Arial"/>
        </w:rPr>
        <w:t xml:space="preserve">skladnosti in primernosti </w:t>
      </w:r>
      <w:r w:rsidR="005C2E29" w:rsidRPr="004E788D">
        <w:rPr>
          <w:rFonts w:cs="Arial"/>
        </w:rPr>
        <w:t xml:space="preserve">na podlagi celovitega sistema vodenja kakovosti </w:t>
      </w:r>
      <w:r w:rsidR="006B7404" w:rsidRPr="008E3918">
        <w:rPr>
          <w:rFonts w:cs="Arial"/>
        </w:rPr>
        <w:t xml:space="preserve">po </w:t>
      </w:r>
      <w:r w:rsidR="00027FE5" w:rsidRPr="008E3918">
        <w:rPr>
          <w:rFonts w:cs="Arial"/>
        </w:rPr>
        <w:t>modul</w:t>
      </w:r>
      <w:r w:rsidR="006B7404" w:rsidRPr="008E3918">
        <w:rPr>
          <w:rFonts w:cs="Arial"/>
        </w:rPr>
        <w:t>u</w:t>
      </w:r>
      <w:r w:rsidR="00027FE5" w:rsidRPr="008E3918">
        <w:rPr>
          <w:rFonts w:cs="Arial"/>
        </w:rPr>
        <w:t xml:space="preserve"> </w:t>
      </w:r>
      <w:r w:rsidR="005C2E29" w:rsidRPr="008E3918">
        <w:rPr>
          <w:rFonts w:cs="Arial"/>
        </w:rPr>
        <w:t>CH</w:t>
      </w:r>
      <w:r w:rsidR="00865EFB" w:rsidRPr="008E3918">
        <w:rPr>
          <w:rFonts w:cs="Arial"/>
        </w:rPr>
        <w:t xml:space="preserve"> (oddelek 5 TSI po Uredbi 1299/2014) in ES-verifikacija podsistema od strani priglašenega organa (ES potrdilo o verifikaciji podsistema).</w:t>
      </w:r>
    </w:p>
    <w:p w14:paraId="45496946" w14:textId="77777777" w:rsidR="00865EFB" w:rsidRPr="005A5FD5" w:rsidRDefault="00865EFB" w:rsidP="00B75ECD">
      <w:pPr>
        <w:pStyle w:val="Naslov5"/>
        <w:rPr>
          <w:rFonts w:cs="Arial"/>
          <w:b/>
        </w:rPr>
      </w:pPr>
      <w:bookmarkStart w:id="70" w:name="_Toc25423930"/>
      <w:r w:rsidRPr="005A5FD5">
        <w:rPr>
          <w:rFonts w:cs="Arial"/>
          <w:b/>
        </w:rPr>
        <w:t>Splošne zahteve za betonski prag</w:t>
      </w:r>
      <w:bookmarkEnd w:id="70"/>
    </w:p>
    <w:p w14:paraId="15C53303" w14:textId="0C3088DD" w:rsidR="00865EFB" w:rsidRPr="008143ED" w:rsidRDefault="00EC29FE" w:rsidP="008143ED">
      <w:pPr>
        <w:pStyle w:val="Odstavekseznama"/>
        <w:numPr>
          <w:ilvl w:val="1"/>
          <w:numId w:val="502"/>
        </w:numPr>
        <w:rPr>
          <w:rFonts w:cs="Arial"/>
        </w:rPr>
      </w:pPr>
      <w:r>
        <w:rPr>
          <w:rFonts w:cs="Arial"/>
        </w:rPr>
        <w:t>Novi betonski pragi morajo izpolnjevati naslednje zahteve:</w:t>
      </w:r>
    </w:p>
    <w:p w14:paraId="4942C65E" w14:textId="77777777" w:rsidR="00D81F4D" w:rsidRDefault="00D81F4D" w:rsidP="00F33CD6">
      <w:pPr>
        <w:pStyle w:val="Odstavekseznama"/>
        <w:numPr>
          <w:ilvl w:val="1"/>
          <w:numId w:val="502"/>
        </w:numPr>
        <w:rPr>
          <w:rFonts w:cs="Arial"/>
        </w:rPr>
      </w:pPr>
      <w:r>
        <w:rPr>
          <w:rFonts w:cs="Arial"/>
        </w:rPr>
        <w:t>zahtevana osna obremenitev glede na projektno dokumentacijo,</w:t>
      </w:r>
    </w:p>
    <w:p w14:paraId="21C0DA8B" w14:textId="77777777" w:rsidR="00D81F4D" w:rsidRPr="00FF0286" w:rsidRDefault="00D81F4D" w:rsidP="00F33CD6">
      <w:pPr>
        <w:pStyle w:val="Odstavekseznama"/>
        <w:numPr>
          <w:ilvl w:val="1"/>
          <w:numId w:val="502"/>
        </w:numPr>
        <w:rPr>
          <w:rFonts w:cs="Arial"/>
        </w:rPr>
      </w:pPr>
      <w:r>
        <w:rPr>
          <w:rFonts w:cs="Arial"/>
        </w:rPr>
        <w:t>zahtevana dolžinska obremenitev glede na projektno dokumentacijo,</w:t>
      </w:r>
    </w:p>
    <w:p w14:paraId="7E8CCA87" w14:textId="77777777" w:rsidR="00865EFB" w:rsidRPr="00FF0286" w:rsidRDefault="00865EFB" w:rsidP="00F33CD6">
      <w:pPr>
        <w:pStyle w:val="Odstavekseznama"/>
        <w:numPr>
          <w:ilvl w:val="1"/>
          <w:numId w:val="502"/>
        </w:numPr>
        <w:rPr>
          <w:rFonts w:cs="Arial"/>
        </w:rPr>
      </w:pPr>
      <w:r w:rsidRPr="00FF0286">
        <w:rPr>
          <w:rFonts w:cs="Arial"/>
        </w:rPr>
        <w:t>največja dovoljena hitrost 160 km/h,</w:t>
      </w:r>
    </w:p>
    <w:p w14:paraId="7A429A8B" w14:textId="77777777" w:rsidR="00865EFB" w:rsidRPr="00FF0286" w:rsidRDefault="00865EFB" w:rsidP="00F33CD6">
      <w:pPr>
        <w:pStyle w:val="Odstavekseznama"/>
        <w:numPr>
          <w:ilvl w:val="1"/>
          <w:numId w:val="502"/>
        </w:numPr>
        <w:rPr>
          <w:rFonts w:cs="Arial"/>
        </w:rPr>
      </w:pPr>
      <w:r w:rsidRPr="00FF0286">
        <w:rPr>
          <w:rFonts w:cs="Arial"/>
        </w:rPr>
        <w:t xml:space="preserve">tirnice profila </w:t>
      </w:r>
      <w:r w:rsidR="00220784">
        <w:rPr>
          <w:rFonts w:cs="Arial"/>
        </w:rPr>
        <w:t xml:space="preserve">skladno s projektno </w:t>
      </w:r>
      <w:r w:rsidR="00122261">
        <w:rPr>
          <w:rFonts w:cs="Arial"/>
        </w:rPr>
        <w:t>dokumentacijo</w:t>
      </w:r>
      <w:r w:rsidRPr="00FF0286">
        <w:rPr>
          <w:rFonts w:cs="Arial"/>
        </w:rPr>
        <w:t>,</w:t>
      </w:r>
    </w:p>
    <w:p w14:paraId="682FD049" w14:textId="064027C3" w:rsidR="00865EFB" w:rsidRPr="00FF0286" w:rsidRDefault="00833815" w:rsidP="00F33CD6">
      <w:pPr>
        <w:pStyle w:val="Odstavekseznama"/>
        <w:numPr>
          <w:ilvl w:val="1"/>
          <w:numId w:val="502"/>
        </w:numPr>
        <w:rPr>
          <w:rFonts w:cs="Arial"/>
        </w:rPr>
      </w:pPr>
      <w:r>
        <w:rPr>
          <w:rFonts w:cs="Arial"/>
        </w:rPr>
        <w:t xml:space="preserve">tirna širina </w:t>
      </w:r>
      <w:r w:rsidRPr="00833815">
        <w:rPr>
          <w:rFonts w:cs="Arial"/>
        </w:rPr>
        <w:t xml:space="preserve">širina 1435 </w:t>
      </w:r>
      <w:r w:rsidRPr="00833815">
        <w:rPr>
          <w:rFonts w:cs="Arial"/>
        </w:rPr>
        <w:sym w:font="Symbol" w:char="F0B1"/>
      </w:r>
      <w:r w:rsidRPr="00833815">
        <w:rPr>
          <w:rFonts w:cs="Arial"/>
        </w:rPr>
        <w:t xml:space="preserve"> 2 mm</w:t>
      </w:r>
      <w:r w:rsidR="00865EFB" w:rsidRPr="00FF0286">
        <w:rPr>
          <w:rFonts w:cs="Arial"/>
        </w:rPr>
        <w:t>,</w:t>
      </w:r>
    </w:p>
    <w:p w14:paraId="0D568239" w14:textId="77777777" w:rsidR="00865EFB" w:rsidRPr="00FF0286" w:rsidRDefault="00865EFB" w:rsidP="00F33CD6">
      <w:pPr>
        <w:pStyle w:val="Odstavekseznama"/>
        <w:numPr>
          <w:ilvl w:val="1"/>
          <w:numId w:val="502"/>
        </w:numPr>
        <w:rPr>
          <w:rFonts w:cs="Arial"/>
        </w:rPr>
      </w:pPr>
      <w:r w:rsidRPr="00FF0286">
        <w:rPr>
          <w:rFonts w:cs="Arial"/>
        </w:rPr>
        <w:t>nagib tirnice 40:1,</w:t>
      </w:r>
    </w:p>
    <w:p w14:paraId="4ACE884B" w14:textId="77777777" w:rsidR="00865EFB" w:rsidRPr="00FF0286" w:rsidRDefault="004E788D" w:rsidP="00F33CD6">
      <w:pPr>
        <w:pStyle w:val="Odstavekseznama"/>
        <w:numPr>
          <w:ilvl w:val="1"/>
          <w:numId w:val="502"/>
        </w:numPr>
        <w:rPr>
          <w:rFonts w:cs="Arial"/>
        </w:rPr>
      </w:pPr>
      <w:r>
        <w:rPr>
          <w:rFonts w:cs="Arial"/>
        </w:rPr>
        <w:t>elastični pritrdilni tirni pribor</w:t>
      </w:r>
      <w:r w:rsidR="00865EFB" w:rsidRPr="00FF0286">
        <w:rPr>
          <w:rFonts w:cs="Arial"/>
        </w:rPr>
        <w:t>,</w:t>
      </w:r>
    </w:p>
    <w:p w14:paraId="704F78F0" w14:textId="77777777" w:rsidR="00865EFB" w:rsidRPr="00FF0286" w:rsidRDefault="00865EFB" w:rsidP="00F33CD6">
      <w:pPr>
        <w:pStyle w:val="Odstavekseznama"/>
        <w:numPr>
          <w:ilvl w:val="1"/>
          <w:numId w:val="502"/>
        </w:numPr>
        <w:rPr>
          <w:rFonts w:cs="Arial"/>
        </w:rPr>
      </w:pPr>
      <w:r w:rsidRPr="00FF0286">
        <w:rPr>
          <w:rFonts w:cs="Arial"/>
        </w:rPr>
        <w:t>tirnice bodo zvarjene v neprekinjeno zavarjen tir,</w:t>
      </w:r>
    </w:p>
    <w:p w14:paraId="33DF8B45" w14:textId="77777777" w:rsidR="00865EFB" w:rsidRPr="00FF0286" w:rsidRDefault="00865EFB" w:rsidP="00F33CD6">
      <w:pPr>
        <w:pStyle w:val="Odstavekseznama"/>
        <w:numPr>
          <w:ilvl w:val="1"/>
          <w:numId w:val="502"/>
        </w:numPr>
        <w:rPr>
          <w:rFonts w:cs="Arial"/>
        </w:rPr>
      </w:pPr>
      <w:r w:rsidRPr="00FF0286">
        <w:rPr>
          <w:rFonts w:cs="Arial"/>
        </w:rPr>
        <w:t>električni upornost min 6000 Ω v suhem stanju in min 3000 Ω v vlažnem stanju,</w:t>
      </w:r>
    </w:p>
    <w:p w14:paraId="5BB43667" w14:textId="1509F0CC" w:rsidR="00865EFB" w:rsidRPr="008143ED" w:rsidRDefault="00865EFB" w:rsidP="008143ED">
      <w:pPr>
        <w:pStyle w:val="Odstavekseznama"/>
        <w:numPr>
          <w:ilvl w:val="1"/>
          <w:numId w:val="502"/>
        </w:numPr>
        <w:rPr>
          <w:rFonts w:cs="Arial"/>
        </w:rPr>
      </w:pPr>
      <w:r w:rsidRPr="00FF0286">
        <w:rPr>
          <w:rFonts w:cs="Arial"/>
        </w:rPr>
        <w:t xml:space="preserve">pragi morajo biti projektirani in izdelani za uporabo v </w:t>
      </w:r>
      <w:r w:rsidR="00BA3DAF">
        <w:rPr>
          <w:rFonts w:cs="Arial"/>
        </w:rPr>
        <w:t xml:space="preserve">predvidenih </w:t>
      </w:r>
      <w:r w:rsidRPr="00FF0286">
        <w:rPr>
          <w:rFonts w:cs="Arial"/>
        </w:rPr>
        <w:t xml:space="preserve">klimatskih pogojih, </w:t>
      </w:r>
    </w:p>
    <w:p w14:paraId="2B97ED67" w14:textId="77777777" w:rsidR="00865EFB" w:rsidRPr="00FF0286" w:rsidRDefault="00865EFB" w:rsidP="00F33CD6">
      <w:pPr>
        <w:pStyle w:val="Odstavekseznama"/>
        <w:numPr>
          <w:ilvl w:val="1"/>
          <w:numId w:val="502"/>
        </w:numPr>
        <w:rPr>
          <w:rFonts w:cs="Arial"/>
        </w:rPr>
      </w:pPr>
      <w:r w:rsidRPr="00FF0286">
        <w:rPr>
          <w:rFonts w:cs="Arial"/>
        </w:rPr>
        <w:t>možnost pritrjevanja ozemljitvenih in signalnih kablov, brez vpliva na zmanjšanje kvalitete oziroma življen</w:t>
      </w:r>
      <w:r w:rsidR="00B75ECD" w:rsidRPr="00FF0286">
        <w:rPr>
          <w:rFonts w:cs="Arial"/>
        </w:rPr>
        <w:t>j</w:t>
      </w:r>
      <w:r w:rsidRPr="00FF0286">
        <w:rPr>
          <w:rFonts w:cs="Arial"/>
        </w:rPr>
        <w:t>ske dobe pragov.</w:t>
      </w:r>
    </w:p>
    <w:p w14:paraId="7E7B560A" w14:textId="5031DEDA" w:rsidR="00865EFB" w:rsidRPr="00FF0286" w:rsidRDefault="00865EFB" w:rsidP="00F33CD6">
      <w:pPr>
        <w:pStyle w:val="Odstavekseznama"/>
        <w:numPr>
          <w:ilvl w:val="0"/>
          <w:numId w:val="502"/>
        </w:numPr>
        <w:rPr>
          <w:rFonts w:cs="Arial"/>
        </w:rPr>
      </w:pPr>
      <w:r w:rsidRPr="00FF0286">
        <w:rPr>
          <w:rFonts w:cs="Arial"/>
        </w:rPr>
        <w:t xml:space="preserve">Vse dimenzije kretniškega betonskega prednapetega praga in sama konstrukcija praga mora </w:t>
      </w:r>
      <w:r w:rsidR="00F03403">
        <w:rPr>
          <w:rFonts w:cs="Arial"/>
        </w:rPr>
        <w:t xml:space="preserve">ustrezati zahtevam </w:t>
      </w:r>
      <w:r w:rsidRPr="00FF0286">
        <w:rPr>
          <w:rFonts w:cs="Arial"/>
        </w:rPr>
        <w:t>veljavni</w:t>
      </w:r>
      <w:r w:rsidR="00F03403">
        <w:rPr>
          <w:rFonts w:cs="Arial"/>
        </w:rPr>
        <w:t>h</w:t>
      </w:r>
      <w:r w:rsidRPr="00FF0286">
        <w:rPr>
          <w:rFonts w:cs="Arial"/>
        </w:rPr>
        <w:t xml:space="preserve"> standardo</w:t>
      </w:r>
      <w:r w:rsidR="00F03403">
        <w:rPr>
          <w:rFonts w:cs="Arial"/>
        </w:rPr>
        <w:t>v</w:t>
      </w:r>
      <w:r w:rsidRPr="00FF0286">
        <w:rPr>
          <w:rFonts w:cs="Arial"/>
        </w:rPr>
        <w:t xml:space="preserve"> za enodelne betonske prage in mora biti prilagojen za </w:t>
      </w:r>
      <w:r w:rsidR="004E788D">
        <w:rPr>
          <w:rFonts w:cs="Arial"/>
        </w:rPr>
        <w:t xml:space="preserve">vgradnjo elastičnega </w:t>
      </w:r>
      <w:r w:rsidR="00342B99">
        <w:rPr>
          <w:rFonts w:cs="Arial"/>
        </w:rPr>
        <w:t>pritrdilnega tirnega pribora</w:t>
      </w:r>
      <w:r w:rsidR="00F03403">
        <w:rPr>
          <w:rFonts w:cs="Arial"/>
        </w:rPr>
        <w:t>, ki ga določa projektna dokumentacija</w:t>
      </w:r>
      <w:r w:rsidR="00277B27">
        <w:rPr>
          <w:rFonts w:cs="Arial"/>
        </w:rPr>
        <w:t xml:space="preserve"> oziroma dobavlja </w:t>
      </w:r>
      <w:r w:rsidR="00AD2E5A">
        <w:rPr>
          <w:rFonts w:cs="Arial"/>
        </w:rPr>
        <w:t>izvajalec</w:t>
      </w:r>
      <w:r w:rsidR="00342B99">
        <w:rPr>
          <w:rFonts w:cs="Arial"/>
        </w:rPr>
        <w:t xml:space="preserve">. </w:t>
      </w:r>
    </w:p>
    <w:p w14:paraId="5CA0C4BA" w14:textId="77777777" w:rsidR="00865EFB" w:rsidRPr="00FF0286" w:rsidRDefault="00865EFB" w:rsidP="00F33CD6">
      <w:pPr>
        <w:pStyle w:val="Odstavekseznama"/>
        <w:numPr>
          <w:ilvl w:val="0"/>
          <w:numId w:val="502"/>
        </w:numPr>
        <w:rPr>
          <w:rFonts w:cs="Arial"/>
        </w:rPr>
      </w:pPr>
      <w:r w:rsidRPr="00FF0286">
        <w:rPr>
          <w:rFonts w:cs="Arial"/>
        </w:rPr>
        <w:t>Armatura, sila prednapenjanja, višina praga in oblika praga niso predpisani in jih določi proizvajalec praga glede na svojo tehnologijo proizvodnje ter tehnične in ostale zahteve razpisne dokumentacije.</w:t>
      </w:r>
    </w:p>
    <w:p w14:paraId="1EA80098" w14:textId="77777777" w:rsidR="00865EFB" w:rsidRPr="00FF0286" w:rsidRDefault="00865EFB" w:rsidP="00F33CD6">
      <w:pPr>
        <w:pStyle w:val="Odstavekseznama"/>
        <w:numPr>
          <w:ilvl w:val="0"/>
          <w:numId w:val="502"/>
        </w:numPr>
        <w:rPr>
          <w:rFonts w:cs="Arial"/>
        </w:rPr>
      </w:pPr>
      <w:r w:rsidRPr="00FF0286">
        <w:rPr>
          <w:rFonts w:cs="Arial"/>
        </w:rPr>
        <w:t>Izvajalec mora garantirati doživljenjsko uporabnost betonskega praga, ki je 50 let, kar pomeni, da mora v tem obdobju biti zagotovljena nespremenjena sila prednapetja praga, ne glede na minimalno ali maksimalno obremenitev proge.</w:t>
      </w:r>
    </w:p>
    <w:p w14:paraId="2E2B85B6" w14:textId="77777777" w:rsidR="00865EFB" w:rsidRPr="00FF0286" w:rsidRDefault="00F03403" w:rsidP="00F33CD6">
      <w:pPr>
        <w:pStyle w:val="Odstavekseznama"/>
        <w:numPr>
          <w:ilvl w:val="0"/>
          <w:numId w:val="502"/>
        </w:numPr>
        <w:rPr>
          <w:rFonts w:cs="Arial"/>
        </w:rPr>
      </w:pPr>
      <w:r>
        <w:rPr>
          <w:rFonts w:cs="Arial"/>
        </w:rPr>
        <w:t xml:space="preserve">Na naležno površino betonskega praga oziroma pod spodnjo površino noge tirnice, kjer le ta nalega na betonski prag, se mora vgraditi </w:t>
      </w:r>
      <w:r w:rsidR="00865EFB" w:rsidRPr="00FF0286">
        <w:rPr>
          <w:rFonts w:cs="Arial"/>
        </w:rPr>
        <w:t>EVA podložn</w:t>
      </w:r>
      <w:r>
        <w:rPr>
          <w:rFonts w:cs="Arial"/>
        </w:rPr>
        <w:t>o</w:t>
      </w:r>
      <w:r w:rsidR="00865EFB" w:rsidRPr="00FF0286">
        <w:rPr>
          <w:rFonts w:cs="Arial"/>
        </w:rPr>
        <w:t xml:space="preserve"> plošč</w:t>
      </w:r>
      <w:r>
        <w:rPr>
          <w:rFonts w:cs="Arial"/>
        </w:rPr>
        <w:t xml:space="preserve">ico, </w:t>
      </w:r>
      <w:r w:rsidR="00865EFB" w:rsidRPr="00FF0286">
        <w:rPr>
          <w:rFonts w:cs="Arial"/>
        </w:rPr>
        <w:t>debeline min. 4,5 mm, ki mora biti oblikovana tako, da je preprečen</w:t>
      </w:r>
      <w:r>
        <w:rPr>
          <w:rFonts w:cs="Arial"/>
        </w:rPr>
        <w:t xml:space="preserve"> njen</w:t>
      </w:r>
      <w:r w:rsidR="00865EFB" w:rsidRPr="00FF0286">
        <w:rPr>
          <w:rFonts w:cs="Arial"/>
        </w:rPr>
        <w:t xml:space="preserve"> zdrs iz ležišča pod </w:t>
      </w:r>
      <w:r>
        <w:rPr>
          <w:rFonts w:cs="Arial"/>
        </w:rPr>
        <w:t xml:space="preserve">nogo </w:t>
      </w:r>
      <w:r w:rsidR="00865EFB" w:rsidRPr="00FF0286">
        <w:rPr>
          <w:rFonts w:cs="Arial"/>
        </w:rPr>
        <w:t>tirnic</w:t>
      </w:r>
      <w:r>
        <w:rPr>
          <w:rFonts w:cs="Arial"/>
        </w:rPr>
        <w:t>e</w:t>
      </w:r>
      <w:r w:rsidR="00865EFB" w:rsidRPr="00FF0286">
        <w:rPr>
          <w:rFonts w:cs="Arial"/>
        </w:rPr>
        <w:t>.</w:t>
      </w:r>
    </w:p>
    <w:p w14:paraId="56B55D53" w14:textId="77777777" w:rsidR="00865EFB" w:rsidRPr="005A5FD5" w:rsidRDefault="00865EFB" w:rsidP="00B75ECD">
      <w:pPr>
        <w:pStyle w:val="Naslov5"/>
        <w:rPr>
          <w:rFonts w:cs="Arial"/>
          <w:b/>
        </w:rPr>
      </w:pPr>
      <w:bookmarkStart w:id="71" w:name="_Toc25423931"/>
      <w:r w:rsidRPr="005A5FD5">
        <w:rPr>
          <w:rFonts w:cs="Arial"/>
          <w:b/>
        </w:rPr>
        <w:t>Ostale zahteve</w:t>
      </w:r>
      <w:bookmarkEnd w:id="71"/>
      <w:r w:rsidR="008E3918" w:rsidRPr="005A5FD5">
        <w:rPr>
          <w:rFonts w:cs="Arial"/>
          <w:b/>
        </w:rPr>
        <w:t xml:space="preserve"> za betonski prag</w:t>
      </w:r>
    </w:p>
    <w:p w14:paraId="06CA1A90" w14:textId="77777777" w:rsidR="00865EFB" w:rsidRPr="00FF0286" w:rsidRDefault="00865EFB" w:rsidP="00F33CD6">
      <w:pPr>
        <w:pStyle w:val="Odstavekseznama"/>
        <w:numPr>
          <w:ilvl w:val="0"/>
          <w:numId w:val="32"/>
        </w:numPr>
        <w:rPr>
          <w:rFonts w:cs="Arial"/>
        </w:rPr>
      </w:pPr>
      <w:r w:rsidRPr="00FF0286">
        <w:rPr>
          <w:rFonts w:cs="Arial"/>
        </w:rPr>
        <w:t xml:space="preserve">Poleg navedenih splošnih zahtev za </w:t>
      </w:r>
      <w:r w:rsidR="00BA11FA">
        <w:rPr>
          <w:rFonts w:cs="Arial"/>
        </w:rPr>
        <w:t xml:space="preserve">betonske </w:t>
      </w:r>
      <w:r w:rsidRPr="00FF0286">
        <w:rPr>
          <w:rFonts w:cs="Arial"/>
        </w:rPr>
        <w:t xml:space="preserve">prage, morajo </w:t>
      </w:r>
      <w:r w:rsidR="00CF01EA">
        <w:rPr>
          <w:rFonts w:cs="Arial"/>
        </w:rPr>
        <w:t xml:space="preserve">le ti </w:t>
      </w:r>
      <w:r w:rsidRPr="00FF0286">
        <w:rPr>
          <w:rFonts w:cs="Arial"/>
        </w:rPr>
        <w:t>izpolnjevati še naslednje pogoje:</w:t>
      </w:r>
    </w:p>
    <w:p w14:paraId="1269BEE3" w14:textId="77777777" w:rsidR="00865EFB" w:rsidRPr="00FF0286" w:rsidRDefault="00865EFB" w:rsidP="00F33CD6">
      <w:pPr>
        <w:pStyle w:val="Odstavekseznama"/>
        <w:numPr>
          <w:ilvl w:val="1"/>
          <w:numId w:val="502"/>
        </w:numPr>
        <w:ind w:left="1276" w:hanging="357"/>
        <w:rPr>
          <w:rFonts w:cs="Arial"/>
        </w:rPr>
      </w:pPr>
      <w:r w:rsidRPr="00FF0286">
        <w:rPr>
          <w:rFonts w:cs="Arial"/>
        </w:rPr>
        <w:lastRenderedPageBreak/>
        <w:t>naležna površina praga na tirno gredo ne sme biti manjša od 6.800 cm2;</w:t>
      </w:r>
    </w:p>
    <w:p w14:paraId="7DCCC342" w14:textId="77777777" w:rsidR="00865EFB" w:rsidRPr="00FF0286" w:rsidRDefault="00865EFB" w:rsidP="00F33CD6">
      <w:pPr>
        <w:pStyle w:val="Odstavekseznama"/>
        <w:numPr>
          <w:ilvl w:val="1"/>
          <w:numId w:val="502"/>
        </w:numPr>
        <w:ind w:left="1276" w:hanging="357"/>
        <w:rPr>
          <w:rFonts w:cs="Arial"/>
        </w:rPr>
      </w:pPr>
      <w:r w:rsidRPr="00FF0286">
        <w:rPr>
          <w:rFonts w:cs="Arial"/>
        </w:rPr>
        <w:t>maksimalna širina naležne ploskve praga na tirno gredo merjeno v sredini praga je lahko 24 cm;</w:t>
      </w:r>
    </w:p>
    <w:p w14:paraId="336BAF0B" w14:textId="77777777" w:rsidR="00865EFB" w:rsidRPr="00FF0286" w:rsidRDefault="00865EFB" w:rsidP="00F33CD6">
      <w:pPr>
        <w:pStyle w:val="Odstavekseznama"/>
        <w:numPr>
          <w:ilvl w:val="1"/>
          <w:numId w:val="502"/>
        </w:numPr>
        <w:ind w:left="1276" w:hanging="357"/>
        <w:rPr>
          <w:rFonts w:cs="Arial"/>
        </w:rPr>
      </w:pPr>
      <w:r w:rsidRPr="00FF0286">
        <w:rPr>
          <w:rFonts w:cs="Arial"/>
        </w:rPr>
        <w:t>dolžina praga je l = 260 cm ± 10 mm;</w:t>
      </w:r>
    </w:p>
    <w:p w14:paraId="4526FA69" w14:textId="77777777" w:rsidR="00865EFB" w:rsidRPr="00FF0286" w:rsidRDefault="00865EFB" w:rsidP="00F33CD6">
      <w:pPr>
        <w:pStyle w:val="Odstavekseznama"/>
        <w:numPr>
          <w:ilvl w:val="1"/>
          <w:numId w:val="502"/>
        </w:numPr>
        <w:ind w:left="1276" w:hanging="357"/>
        <w:rPr>
          <w:rFonts w:cs="Arial"/>
        </w:rPr>
      </w:pPr>
      <w:r w:rsidRPr="00FF0286">
        <w:rPr>
          <w:rFonts w:cs="Arial"/>
        </w:rPr>
        <w:t>tip praga: monoblok, prednapeti.</w:t>
      </w:r>
    </w:p>
    <w:p w14:paraId="03615794" w14:textId="77777777" w:rsidR="00865EFB" w:rsidRPr="00FF0286" w:rsidRDefault="00865EFB" w:rsidP="00F33CD6">
      <w:pPr>
        <w:pStyle w:val="Odstavekseznama"/>
        <w:numPr>
          <w:ilvl w:val="0"/>
          <w:numId w:val="502"/>
        </w:numPr>
        <w:ind w:left="1276" w:hanging="357"/>
        <w:rPr>
          <w:rFonts w:cs="Arial"/>
        </w:rPr>
      </w:pPr>
      <w:r w:rsidRPr="00FF0286">
        <w:rPr>
          <w:rFonts w:cs="Arial"/>
        </w:rPr>
        <w:t xml:space="preserve">Bočne ploskve betonskega praga v območju pritrditve tirnice na prag in naprave proti vzdolžnemu pomiku tirnic (glej poglavje - Naprave proti vzdolžnemu pomiku tirnic) morajo zagotavljati kvalitetno medsebojno prileganje za </w:t>
      </w:r>
      <w:r w:rsidR="00220784">
        <w:rPr>
          <w:rFonts w:cs="Arial"/>
        </w:rPr>
        <w:t>določen</w:t>
      </w:r>
      <w:r w:rsidR="00CF01EA">
        <w:rPr>
          <w:rFonts w:cs="Arial"/>
        </w:rPr>
        <w:t xml:space="preserve"> </w:t>
      </w:r>
      <w:r w:rsidRPr="00FF0286">
        <w:rPr>
          <w:rFonts w:cs="Arial"/>
        </w:rPr>
        <w:t>sistem tirnic.</w:t>
      </w:r>
    </w:p>
    <w:p w14:paraId="48697C8A" w14:textId="615676E8" w:rsidR="00865EFB" w:rsidRPr="00FF0286" w:rsidRDefault="00865EFB" w:rsidP="00F33CD6">
      <w:pPr>
        <w:pStyle w:val="Odstavekseznama"/>
        <w:numPr>
          <w:ilvl w:val="0"/>
          <w:numId w:val="502"/>
        </w:numPr>
        <w:ind w:left="1276" w:hanging="357"/>
        <w:rPr>
          <w:rFonts w:cs="Arial"/>
        </w:rPr>
      </w:pPr>
      <w:r w:rsidRPr="00FF0286">
        <w:rPr>
          <w:rFonts w:cs="Arial"/>
        </w:rPr>
        <w:t>Oblika praga in oblika naprave proti vzdolžnemu premiku tirnic</w:t>
      </w:r>
      <w:r w:rsidR="009654D1">
        <w:rPr>
          <w:rFonts w:cs="Arial"/>
        </w:rPr>
        <w:t xml:space="preserve"> ter pritrdilni del naprave proti bočnemu pomiku tira v krivinah z majhnim radijem morajo</w:t>
      </w:r>
      <w:r w:rsidRPr="00FF0286">
        <w:rPr>
          <w:rFonts w:cs="Arial"/>
        </w:rPr>
        <w:t xml:space="preserve"> biti prilagojeni tako, da je zagotovljeno maksimalno medsebojno prileganje.</w:t>
      </w:r>
    </w:p>
    <w:p w14:paraId="11DBA7AE" w14:textId="77777777" w:rsidR="00865EFB" w:rsidRPr="00FF0286" w:rsidRDefault="00865EFB" w:rsidP="00F33CD6">
      <w:pPr>
        <w:pStyle w:val="Odstavekseznama"/>
        <w:numPr>
          <w:ilvl w:val="0"/>
          <w:numId w:val="502"/>
        </w:numPr>
        <w:ind w:left="1276" w:hanging="357"/>
        <w:rPr>
          <w:rFonts w:cs="Arial"/>
        </w:rPr>
      </w:pPr>
      <w:r w:rsidRPr="00FF0286">
        <w:rPr>
          <w:rFonts w:cs="Arial"/>
        </w:rPr>
        <w:t xml:space="preserve">Za kabelsko povezavo določenih signalno varnostnih in progovnih naprav, mora proizvajalec pragov podati rešitev za način pritrjevanja cevi (nosilca kabla) na betonski prag s pomočjo vrtanja in montaže vijakov manjših dimenzij v sam prag (stranske </w:t>
      </w:r>
      <w:r w:rsidR="00CF01EA">
        <w:rPr>
          <w:rFonts w:cs="Arial"/>
        </w:rPr>
        <w:t xml:space="preserve">površine </w:t>
      </w:r>
      <w:r w:rsidRPr="00FF0286">
        <w:rPr>
          <w:rFonts w:cs="Arial"/>
        </w:rPr>
        <w:t>praga) ali lepljenja nosilnih elementov kabla na betonski prag in priložiti načrt v potrditev inženirju.</w:t>
      </w:r>
    </w:p>
    <w:p w14:paraId="32BC871E" w14:textId="77777777" w:rsidR="00D125C0" w:rsidRDefault="00D125C0" w:rsidP="00F33CD6">
      <w:pPr>
        <w:pStyle w:val="Odstavekseznama"/>
        <w:numPr>
          <w:ilvl w:val="0"/>
          <w:numId w:val="502"/>
        </w:numPr>
        <w:ind w:left="1276" w:hanging="357"/>
        <w:rPr>
          <w:rFonts w:cs="Arial"/>
        </w:rPr>
      </w:pPr>
      <w:r w:rsidRPr="00FF0286">
        <w:rPr>
          <w:rFonts w:cs="Arial"/>
        </w:rPr>
        <w:t>Betonski prag mora izkazovati vodovpojnost skladno s SIST EN 13230-1:2016, dodatek C</w:t>
      </w:r>
      <w:r w:rsidR="006B1D46">
        <w:rPr>
          <w:rFonts w:cs="Arial"/>
        </w:rPr>
        <w:t xml:space="preserve"> ter zmrzlinsko obstojnost </w:t>
      </w:r>
      <w:r w:rsidR="005B4FA7">
        <w:rPr>
          <w:rFonts w:cs="Arial"/>
        </w:rPr>
        <w:t>(</w:t>
      </w:r>
      <w:r w:rsidR="006B1D46">
        <w:rPr>
          <w:rFonts w:cs="Arial"/>
        </w:rPr>
        <w:t>XF3</w:t>
      </w:r>
      <w:r w:rsidR="005B4FA7">
        <w:rPr>
          <w:rFonts w:cs="Arial"/>
        </w:rPr>
        <w:t>)</w:t>
      </w:r>
      <w:r w:rsidR="006B1D46">
        <w:rPr>
          <w:rFonts w:cs="Arial"/>
        </w:rPr>
        <w:t xml:space="preserve"> po dodatku B.</w:t>
      </w:r>
    </w:p>
    <w:p w14:paraId="059859A0" w14:textId="77777777" w:rsidR="006B1D46" w:rsidRDefault="006072D3" w:rsidP="006B1D46">
      <w:pPr>
        <w:pStyle w:val="Odstavekseznama"/>
        <w:numPr>
          <w:ilvl w:val="0"/>
          <w:numId w:val="502"/>
        </w:numPr>
        <w:ind w:left="1321" w:hanging="357"/>
        <w:rPr>
          <w:rFonts w:cs="Arial"/>
        </w:rPr>
      </w:pPr>
      <w:r>
        <w:rPr>
          <w:rFonts w:cs="Arial"/>
        </w:rPr>
        <w:t>Uporabljen mora biti cement tipa CEM I</w:t>
      </w:r>
      <w:r w:rsidR="006B1D46">
        <w:rPr>
          <w:rFonts w:cs="Arial"/>
        </w:rPr>
        <w:t xml:space="preserve"> </w:t>
      </w:r>
      <w:r w:rsidR="006B1D46" w:rsidRPr="006B1D46">
        <w:rPr>
          <w:rFonts w:cs="Arial"/>
        </w:rPr>
        <w:t>po SIST EN 197-1</w:t>
      </w:r>
      <w:r w:rsidR="006B1D46">
        <w:rPr>
          <w:rFonts w:cs="Arial"/>
        </w:rPr>
        <w:t>:</w:t>
      </w:r>
    </w:p>
    <w:p w14:paraId="40B30CCB" w14:textId="77777777" w:rsidR="006B1D46" w:rsidRPr="006B1D46" w:rsidRDefault="006B1D46" w:rsidP="00CC4D87">
      <w:pPr>
        <w:pStyle w:val="Odstavekseznama"/>
        <w:numPr>
          <w:ilvl w:val="0"/>
          <w:numId w:val="502"/>
        </w:numPr>
        <w:rPr>
          <w:rFonts w:cs="Arial"/>
        </w:rPr>
      </w:pPr>
      <w:r w:rsidRPr="006B1D46">
        <w:rPr>
          <w:rFonts w:cs="Arial"/>
        </w:rPr>
        <w:t>Za ekvivalent Na</w:t>
      </w:r>
      <w:r w:rsidRPr="006B1D46">
        <w:rPr>
          <w:rFonts w:cs="Arial"/>
          <w:vertAlign w:val="subscript"/>
        </w:rPr>
        <w:t>2</w:t>
      </w:r>
      <w:r w:rsidRPr="006B1D46">
        <w:rPr>
          <w:rFonts w:cs="Arial"/>
        </w:rPr>
        <w:t>O ni omejitev.</w:t>
      </w:r>
      <w:r>
        <w:rPr>
          <w:rFonts w:cs="Arial"/>
        </w:rPr>
        <w:t xml:space="preserve"> V primeru ASR pa je  </w:t>
      </w:r>
      <w:r w:rsidR="00CC4D87">
        <w:rPr>
          <w:rFonts w:cs="Arial"/>
        </w:rPr>
        <w:t>(</w:t>
      </w:r>
      <w:r w:rsidR="00CC4D87" w:rsidRPr="00CC4D87">
        <w:rPr>
          <w:rFonts w:cs="Arial"/>
        </w:rPr>
        <w:t>Na</w:t>
      </w:r>
      <w:r w:rsidR="00CC4D87" w:rsidRPr="00CC4D87">
        <w:rPr>
          <w:rFonts w:cs="Arial"/>
          <w:vertAlign w:val="subscript"/>
        </w:rPr>
        <w:t>2</w:t>
      </w:r>
      <w:r w:rsidR="00CC4D87" w:rsidRPr="00CC4D87">
        <w:rPr>
          <w:rFonts w:cs="Arial"/>
        </w:rPr>
        <w:t>O + K</w:t>
      </w:r>
      <w:r w:rsidR="00CC4D87" w:rsidRPr="00CC4D87">
        <w:rPr>
          <w:rFonts w:cs="Arial"/>
          <w:vertAlign w:val="subscript"/>
        </w:rPr>
        <w:t>2</w:t>
      </w:r>
      <w:r w:rsidR="00CC4D87" w:rsidRPr="00CC4D87">
        <w:rPr>
          <w:rFonts w:cs="Arial"/>
        </w:rPr>
        <w:t>O</w:t>
      </w:r>
      <w:r w:rsidR="00CC4D87">
        <w:rPr>
          <w:rFonts w:cs="Arial"/>
        </w:rPr>
        <w:t>)</w:t>
      </w:r>
      <w:r>
        <w:rPr>
          <w:rFonts w:cs="Arial"/>
        </w:rPr>
        <w:t xml:space="preserve"> &lt; </w:t>
      </w:r>
      <w:r w:rsidR="00CC4D87">
        <w:rPr>
          <w:rFonts w:cs="Arial"/>
        </w:rPr>
        <w:t>0,6</w:t>
      </w:r>
      <w:r>
        <w:rPr>
          <w:rFonts w:cs="Arial"/>
        </w:rPr>
        <w:t xml:space="preserve"> %.</w:t>
      </w:r>
    </w:p>
    <w:p w14:paraId="2FFE8E08" w14:textId="77777777" w:rsidR="006B1D46" w:rsidRPr="006B1D46" w:rsidRDefault="006B1D46" w:rsidP="006B1D46">
      <w:pPr>
        <w:pStyle w:val="Odstavekseznama"/>
        <w:numPr>
          <w:ilvl w:val="0"/>
          <w:numId w:val="502"/>
        </w:numPr>
        <w:rPr>
          <w:rFonts w:cs="Arial"/>
        </w:rPr>
      </w:pPr>
      <w:r w:rsidRPr="006B1D46">
        <w:rPr>
          <w:rFonts w:cs="Arial"/>
        </w:rPr>
        <w:t>Uporabljeni cement je treba preverjati četrtletno. Za to se lahko uporabijo rezultati proizvajalca pri nadzoru kakovosti cementa.</w:t>
      </w:r>
    </w:p>
    <w:p w14:paraId="112D3430" w14:textId="77777777" w:rsidR="006B1D46" w:rsidRPr="006B1D46" w:rsidRDefault="006B1D46" w:rsidP="006B1D46">
      <w:pPr>
        <w:pStyle w:val="Odstavekseznama"/>
        <w:numPr>
          <w:ilvl w:val="0"/>
          <w:numId w:val="502"/>
        </w:numPr>
        <w:rPr>
          <w:rFonts w:cs="Arial"/>
        </w:rPr>
      </w:pPr>
      <w:r w:rsidRPr="006B1D46">
        <w:rPr>
          <w:rFonts w:cs="Arial"/>
        </w:rPr>
        <w:t>Najvišja vsebnost SO</w:t>
      </w:r>
      <w:r w:rsidRPr="006B1D46">
        <w:rPr>
          <w:rFonts w:cs="Arial"/>
          <w:vertAlign w:val="subscript"/>
        </w:rPr>
        <w:t>3</w:t>
      </w:r>
      <w:r w:rsidRPr="006B1D46">
        <w:rPr>
          <w:rFonts w:cs="Arial"/>
        </w:rPr>
        <w:t xml:space="preserve"> ne sme presegati 4,0 %.</w:t>
      </w:r>
    </w:p>
    <w:p w14:paraId="0E37CE9C" w14:textId="77777777" w:rsidR="006072D3" w:rsidRPr="00FF0286" w:rsidRDefault="006B1D46" w:rsidP="006B1D46">
      <w:pPr>
        <w:pStyle w:val="Odstavekseznama"/>
        <w:numPr>
          <w:ilvl w:val="0"/>
          <w:numId w:val="502"/>
        </w:numPr>
        <w:rPr>
          <w:rFonts w:cs="Arial"/>
        </w:rPr>
      </w:pPr>
      <w:r w:rsidRPr="006B1D46">
        <w:rPr>
          <w:rFonts w:cs="Arial"/>
        </w:rPr>
        <w:t>Če je temperatura zaradi hidratacije</w:t>
      </w:r>
      <w:r w:rsidR="00CC4D87">
        <w:rPr>
          <w:rFonts w:cs="Arial"/>
        </w:rPr>
        <w:t xml:space="preserve"> in načina nege</w:t>
      </w:r>
      <w:r w:rsidRPr="006B1D46">
        <w:rPr>
          <w:rFonts w:cs="Arial"/>
        </w:rPr>
        <w:t xml:space="preserve"> v pragu več kot 50°C, je treba preveriti vsebnost SO</w:t>
      </w:r>
      <w:r w:rsidRPr="006B1D46">
        <w:rPr>
          <w:rFonts w:cs="Arial"/>
          <w:vertAlign w:val="subscript"/>
        </w:rPr>
        <w:t>3</w:t>
      </w:r>
      <w:r w:rsidRPr="006B1D46">
        <w:rPr>
          <w:rFonts w:cs="Arial"/>
        </w:rPr>
        <w:t xml:space="preserve"> v cementu (SIST EN 13230-1, slika 5)</w:t>
      </w:r>
      <w:r w:rsidR="00CC4D87">
        <w:rPr>
          <w:rFonts w:cs="Arial"/>
        </w:rPr>
        <w:t>.</w:t>
      </w:r>
    </w:p>
    <w:p w14:paraId="0DFE00DB" w14:textId="77777777" w:rsidR="00865EFB" w:rsidRPr="00FF0286" w:rsidRDefault="00865EFB" w:rsidP="00F33CD6">
      <w:pPr>
        <w:pStyle w:val="Odstavekseznama"/>
        <w:numPr>
          <w:ilvl w:val="0"/>
          <w:numId w:val="502"/>
        </w:numPr>
        <w:ind w:left="1276" w:hanging="357"/>
        <w:rPr>
          <w:rFonts w:cs="Arial"/>
        </w:rPr>
      </w:pPr>
      <w:r w:rsidRPr="00FF0286">
        <w:rPr>
          <w:rFonts w:cs="Arial"/>
        </w:rPr>
        <w:t xml:space="preserve">Vsak betonski prag mora imeti vtisnjeno: </w:t>
      </w:r>
    </w:p>
    <w:p w14:paraId="64737E4A" w14:textId="77777777" w:rsidR="00865EFB" w:rsidRPr="00FF0286" w:rsidRDefault="00865EFB" w:rsidP="00F33CD6">
      <w:pPr>
        <w:pStyle w:val="Odstavekseznama"/>
        <w:numPr>
          <w:ilvl w:val="1"/>
          <w:numId w:val="502"/>
        </w:numPr>
        <w:ind w:left="1276" w:hanging="357"/>
        <w:rPr>
          <w:rFonts w:cs="Arial"/>
        </w:rPr>
      </w:pPr>
      <w:r w:rsidRPr="00FF0286">
        <w:rPr>
          <w:rFonts w:cs="Arial"/>
        </w:rPr>
        <w:t>letnico, mesec in dan proizvodnje,</w:t>
      </w:r>
    </w:p>
    <w:p w14:paraId="3DC0C795" w14:textId="77777777" w:rsidR="00865EFB" w:rsidRPr="00FF0286" w:rsidRDefault="00865EFB" w:rsidP="00F33CD6">
      <w:pPr>
        <w:pStyle w:val="Odstavekseznama"/>
        <w:numPr>
          <w:ilvl w:val="1"/>
          <w:numId w:val="502"/>
        </w:numPr>
        <w:ind w:left="1276" w:hanging="357"/>
        <w:rPr>
          <w:rFonts w:cs="Arial"/>
        </w:rPr>
      </w:pPr>
      <w:r w:rsidRPr="00FF0286">
        <w:rPr>
          <w:rFonts w:cs="Arial"/>
        </w:rPr>
        <w:t>naklon ležišča tirnice,</w:t>
      </w:r>
    </w:p>
    <w:p w14:paraId="27B56BC8" w14:textId="77777777" w:rsidR="00865EFB" w:rsidRPr="00FF0286" w:rsidRDefault="00865EFB" w:rsidP="00F33CD6">
      <w:pPr>
        <w:pStyle w:val="Odstavekseznama"/>
        <w:numPr>
          <w:ilvl w:val="1"/>
          <w:numId w:val="502"/>
        </w:numPr>
        <w:ind w:left="1276" w:hanging="357"/>
        <w:rPr>
          <w:rFonts w:cs="Arial"/>
        </w:rPr>
      </w:pPr>
      <w:r w:rsidRPr="00FF0286">
        <w:rPr>
          <w:rFonts w:cs="Arial"/>
        </w:rPr>
        <w:t>oznako proizvajalca.</w:t>
      </w:r>
    </w:p>
    <w:p w14:paraId="75F4AA86" w14:textId="77777777" w:rsidR="00865EFB" w:rsidRPr="00FF0286" w:rsidRDefault="00865EFB" w:rsidP="00F33CD6">
      <w:pPr>
        <w:pStyle w:val="Odstavekseznama"/>
        <w:numPr>
          <w:ilvl w:val="0"/>
          <w:numId w:val="502"/>
        </w:numPr>
        <w:ind w:left="1276" w:hanging="357"/>
        <w:rPr>
          <w:rFonts w:cs="Arial"/>
        </w:rPr>
      </w:pPr>
      <w:r w:rsidRPr="00FF0286">
        <w:rPr>
          <w:rFonts w:cs="Arial"/>
        </w:rPr>
        <w:t>Izvajalec je dolžan, na lastne stroške, zamenjati vse vgrajene prage v obnovljeno progo, ki so bili poškodovani v času od prevzema pragov pri proizvajalcu do predaje obnovljene proge v obratovanje, če poškodbe presegajo tolerance, ki so bile postavljene za prevzem pragov pri proizvajalcu (prevoz, razklad, progovzdrževalni stroji, raba novozgrajenega tira za potrebe gradbišča …).</w:t>
      </w:r>
    </w:p>
    <w:p w14:paraId="463ED2D6" w14:textId="77777777" w:rsidR="00865EFB" w:rsidRPr="005A5FD5" w:rsidRDefault="00865EFB" w:rsidP="00B75ECD">
      <w:pPr>
        <w:pStyle w:val="Naslov5"/>
        <w:rPr>
          <w:rFonts w:cs="Arial"/>
          <w:b/>
        </w:rPr>
      </w:pPr>
      <w:bookmarkStart w:id="72" w:name="_Toc25423932"/>
      <w:r w:rsidRPr="005A5FD5">
        <w:rPr>
          <w:rFonts w:cs="Arial"/>
          <w:b/>
        </w:rPr>
        <w:t xml:space="preserve">Pregled in prevzem </w:t>
      </w:r>
      <w:r w:rsidR="00EB10FC" w:rsidRPr="005A5FD5">
        <w:rPr>
          <w:rFonts w:cs="Arial"/>
          <w:b/>
        </w:rPr>
        <w:t xml:space="preserve">betonskih </w:t>
      </w:r>
      <w:r w:rsidRPr="005A5FD5">
        <w:rPr>
          <w:rFonts w:cs="Arial"/>
          <w:b/>
        </w:rPr>
        <w:t>pragov</w:t>
      </w:r>
      <w:bookmarkEnd w:id="72"/>
    </w:p>
    <w:p w14:paraId="732B34D4" w14:textId="77777777" w:rsidR="00EB10FC" w:rsidRPr="00EB10FC" w:rsidRDefault="00EB10FC" w:rsidP="00F33CD6">
      <w:pPr>
        <w:pStyle w:val="Odstavekseznama"/>
        <w:numPr>
          <w:ilvl w:val="0"/>
          <w:numId w:val="33"/>
        </w:numPr>
        <w:rPr>
          <w:rFonts w:cs="Arial"/>
        </w:rPr>
      </w:pPr>
      <w:r w:rsidRPr="00EB10FC">
        <w:rPr>
          <w:rFonts w:cs="Arial"/>
        </w:rPr>
        <w:t>Vse stroške dela pooblaščene strokovne organizacije pri prevzemih materiala, proizvodov in opreme (stroški nastan</w:t>
      </w:r>
      <w:r w:rsidRPr="0099485E">
        <w:rPr>
          <w:rFonts w:cs="Arial"/>
        </w:rPr>
        <w:t>itve in prehrane kontrolnega osebja, stroški prevoza kontrolnega osebja, stroški orodja, energije, preizkusnega laboratorija, materiala ter preiskave, …) krije v celoti izvajalec</w:t>
      </w:r>
      <w:r>
        <w:rPr>
          <w:rFonts w:cs="Arial"/>
        </w:rPr>
        <w:t xml:space="preserve"> (glej poglavje 1.4.3.1 Prevzem materialov, proizvodov in opreme pri proizvajalcu)</w:t>
      </w:r>
      <w:r w:rsidRPr="00EB10FC">
        <w:rPr>
          <w:rFonts w:cs="Arial"/>
        </w:rPr>
        <w:t>.</w:t>
      </w:r>
    </w:p>
    <w:p w14:paraId="5B96A818" w14:textId="77777777" w:rsidR="00865EFB" w:rsidRPr="007936F9" w:rsidRDefault="00EB10FC" w:rsidP="00E76CDF">
      <w:pPr>
        <w:ind w:left="360" w:hanging="360"/>
        <w:rPr>
          <w:rFonts w:cs="Arial"/>
        </w:rPr>
      </w:pPr>
      <w:r>
        <w:rPr>
          <w:rFonts w:cs="Arial"/>
        </w:rPr>
        <w:t xml:space="preserve">b) </w:t>
      </w:r>
      <w:r w:rsidR="00865EFB" w:rsidRPr="00EB10FC">
        <w:rPr>
          <w:rFonts w:cs="Arial"/>
        </w:rPr>
        <w:t xml:space="preserve">Naročnik bo v prisotnosti predstavnika izvajalca izvršil kvalitativni in kvantitativni pregled in prevzem ponujenih pragov v verificiranem proizvodnem obratu </w:t>
      </w:r>
      <w:r w:rsidR="00865EFB" w:rsidRPr="00EB10FC">
        <w:rPr>
          <w:rFonts w:cs="Arial"/>
        </w:rPr>
        <w:lastRenderedPageBreak/>
        <w:t>proizvajalca pragov skladno z razpisnimi pogoji in zahtev</w:t>
      </w:r>
      <w:r w:rsidR="00865EFB" w:rsidRPr="007936F9">
        <w:rPr>
          <w:rFonts w:cs="Arial"/>
        </w:rPr>
        <w:t>ami SIST EN 13230:2016</w:t>
      </w:r>
      <w:r w:rsidR="006B7404" w:rsidRPr="007936F9">
        <w:rPr>
          <w:rFonts w:cs="Arial"/>
        </w:rPr>
        <w:t>, v primeru pragov s podložno gumo pa še skladno s SIST EN 16730:2016</w:t>
      </w:r>
      <w:r w:rsidR="00865EFB" w:rsidRPr="007936F9">
        <w:rPr>
          <w:rFonts w:cs="Arial"/>
        </w:rPr>
        <w:t>.</w:t>
      </w:r>
    </w:p>
    <w:p w14:paraId="3DBB7CF5" w14:textId="77777777" w:rsidR="00865EFB" w:rsidRPr="0099485E" w:rsidRDefault="0099485E" w:rsidP="00E76CDF">
      <w:pPr>
        <w:ind w:left="360" w:hanging="360"/>
        <w:rPr>
          <w:rFonts w:cs="Arial"/>
        </w:rPr>
      </w:pPr>
      <w:r>
        <w:rPr>
          <w:rFonts w:cs="Arial"/>
        </w:rPr>
        <w:t xml:space="preserve">c) </w:t>
      </w:r>
      <w:r w:rsidR="00865EFB" w:rsidRPr="0099485E">
        <w:rPr>
          <w:rFonts w:cs="Arial"/>
        </w:rPr>
        <w:t xml:space="preserve">Za preglede in prevzem pragov mora proizvajalec predložiti </w:t>
      </w:r>
      <w:r w:rsidR="00CC4D87">
        <w:rPr>
          <w:rFonts w:cs="Arial"/>
        </w:rPr>
        <w:t>certifikate</w:t>
      </w:r>
      <w:r w:rsidR="00865EFB" w:rsidRPr="0099485E">
        <w:rPr>
          <w:rFonts w:cs="Arial"/>
        </w:rPr>
        <w:t xml:space="preserve"> in dokazila za vgrajene materiale, dokazila in evidence kontrole k</w:t>
      </w:r>
      <w:r w:rsidR="00CC4D87">
        <w:rPr>
          <w:rFonts w:cs="Arial"/>
        </w:rPr>
        <w:t>akovosti</w:t>
      </w:r>
      <w:r w:rsidR="00865EFB" w:rsidRPr="0099485E">
        <w:rPr>
          <w:rFonts w:cs="Arial"/>
        </w:rPr>
        <w:t xml:space="preserve"> skladno z predpisanim modulom in ES izjavo o skladnosti. </w:t>
      </w:r>
    </w:p>
    <w:p w14:paraId="5CB58D7B" w14:textId="77777777" w:rsidR="00865EFB" w:rsidRPr="0099485E" w:rsidRDefault="0099485E" w:rsidP="00E76CDF">
      <w:pPr>
        <w:ind w:left="360" w:hanging="360"/>
        <w:rPr>
          <w:rFonts w:cs="Arial"/>
        </w:rPr>
      </w:pPr>
      <w:r>
        <w:rPr>
          <w:rFonts w:cs="Arial"/>
        </w:rPr>
        <w:t xml:space="preserve">d) </w:t>
      </w:r>
      <w:r w:rsidR="00865EFB" w:rsidRPr="0099485E">
        <w:rPr>
          <w:rFonts w:cs="Arial"/>
        </w:rPr>
        <w:t xml:space="preserve">Končna kontrola in prevzem betonskih pragov s strani </w:t>
      </w:r>
      <w:r w:rsidR="008A1B88" w:rsidRPr="0099485E">
        <w:rPr>
          <w:rFonts w:cs="Arial"/>
        </w:rPr>
        <w:t xml:space="preserve">zunanje kontrole </w:t>
      </w:r>
      <w:r w:rsidR="00865EFB" w:rsidRPr="0099485E">
        <w:rPr>
          <w:rFonts w:cs="Arial"/>
        </w:rPr>
        <w:t xml:space="preserve">naročnika se bo vršila po predhodno potrjenem načrtu  </w:t>
      </w:r>
      <w:r w:rsidR="002C11F2" w:rsidRPr="0099485E">
        <w:rPr>
          <w:rFonts w:cs="Arial"/>
        </w:rPr>
        <w:t xml:space="preserve">s </w:t>
      </w:r>
      <w:r w:rsidR="00865EFB" w:rsidRPr="0099485E">
        <w:rPr>
          <w:rFonts w:cs="Arial"/>
        </w:rPr>
        <w:t xml:space="preserve">strani inženirja. </w:t>
      </w:r>
    </w:p>
    <w:p w14:paraId="3C0196A7" w14:textId="77777777" w:rsidR="00865EFB" w:rsidRPr="0099485E" w:rsidRDefault="0099485E" w:rsidP="00E76CDF">
      <w:pPr>
        <w:ind w:left="360" w:hanging="360"/>
        <w:rPr>
          <w:rFonts w:cs="Arial"/>
        </w:rPr>
      </w:pPr>
      <w:r>
        <w:rPr>
          <w:rFonts w:cs="Arial"/>
        </w:rPr>
        <w:t xml:space="preserve">     e) </w:t>
      </w:r>
      <w:r w:rsidR="002363A5" w:rsidRPr="0099485E">
        <w:rPr>
          <w:rFonts w:cs="Arial"/>
        </w:rPr>
        <w:t>Pri normalni tirni širini 1.435 mm morajo imeti pragi konstrukcijsko tirno širino 1.437 mm (5.3.3. TSI INF), za kretniške prage pa po načrtu proizvajalca kretnic. V Izjavi o skladnosti za prage morata biti navedeni normalna in konstrukcijsko določena tirna širina;</w:t>
      </w:r>
      <w:r w:rsidR="002C11F2" w:rsidRPr="0099485E">
        <w:rPr>
          <w:rFonts w:cs="Arial"/>
        </w:rPr>
        <w:t>,</w:t>
      </w:r>
      <w:r w:rsidR="00865EFB" w:rsidRPr="0099485E">
        <w:rPr>
          <w:rFonts w:cs="Arial"/>
        </w:rPr>
        <w:t xml:space="preserve"> </w:t>
      </w:r>
    </w:p>
    <w:p w14:paraId="23FD5EE2" w14:textId="77777777" w:rsidR="00865EFB" w:rsidRPr="007936F9" w:rsidRDefault="0099485E" w:rsidP="00E76CDF">
      <w:pPr>
        <w:ind w:left="360" w:hanging="360"/>
        <w:rPr>
          <w:rFonts w:cs="Arial"/>
        </w:rPr>
      </w:pPr>
      <w:r>
        <w:rPr>
          <w:rFonts w:cs="Arial"/>
        </w:rPr>
        <w:t xml:space="preserve">f) </w:t>
      </w:r>
      <w:r w:rsidR="00A05CE2" w:rsidRPr="0099485E">
        <w:rPr>
          <w:rFonts w:cs="Arial"/>
        </w:rPr>
        <w:t xml:space="preserve">Po opravljenem pregledu in meritvah </w:t>
      </w:r>
      <w:r w:rsidR="002C11F2" w:rsidRPr="0099485E">
        <w:rPr>
          <w:rFonts w:cs="Arial"/>
        </w:rPr>
        <w:t xml:space="preserve">s </w:t>
      </w:r>
      <w:r w:rsidR="00A05CE2" w:rsidRPr="0099485E">
        <w:rPr>
          <w:rFonts w:cs="Arial"/>
        </w:rPr>
        <w:t xml:space="preserve">strani </w:t>
      </w:r>
      <w:r w:rsidR="008A1B88" w:rsidRPr="0099485E">
        <w:rPr>
          <w:rFonts w:cs="Arial"/>
        </w:rPr>
        <w:t xml:space="preserve">zunanje kontrole </w:t>
      </w:r>
      <w:r w:rsidR="00A05CE2" w:rsidRPr="0099485E">
        <w:rPr>
          <w:rFonts w:cs="Arial"/>
        </w:rPr>
        <w:t>naročnika bodo zapisniško prevzeti le pragi, ki izpolnjujejo vse razpisne pogoje.</w:t>
      </w:r>
    </w:p>
    <w:p w14:paraId="4A2DD240" w14:textId="77777777" w:rsidR="00DC4CE8" w:rsidRPr="00FF0286" w:rsidRDefault="00DC4CE8" w:rsidP="00DC4CE8">
      <w:pPr>
        <w:pStyle w:val="Odstavekseznama"/>
        <w:numPr>
          <w:ilvl w:val="0"/>
          <w:numId w:val="0"/>
        </w:numPr>
        <w:ind w:left="360"/>
        <w:rPr>
          <w:rFonts w:cs="Arial"/>
        </w:rPr>
      </w:pPr>
    </w:p>
    <w:p w14:paraId="5AE7CC65" w14:textId="77777777" w:rsidR="00E92012" w:rsidRPr="00FF0286" w:rsidRDefault="00DC4CE8" w:rsidP="00980ECB">
      <w:pPr>
        <w:pStyle w:val="Naslov4"/>
        <w:rPr>
          <w:rFonts w:eastAsia="Times New Roman" w:cs="Arial"/>
          <w:lang w:eastAsia="sl-SI"/>
        </w:rPr>
      </w:pPr>
      <w:r w:rsidRPr="00FF0286">
        <w:rPr>
          <w:rFonts w:eastAsia="Times New Roman" w:cs="Arial"/>
          <w:lang w:eastAsia="sl-SI"/>
        </w:rPr>
        <w:t>Leseni pragi</w:t>
      </w:r>
    </w:p>
    <w:p w14:paraId="09993528" w14:textId="77777777" w:rsidR="00E92012" w:rsidRPr="00FF0286" w:rsidRDefault="00A05CE2" w:rsidP="00980ECB">
      <w:pPr>
        <w:ind w:right="62"/>
        <w:rPr>
          <w:rFonts w:cs="Arial"/>
        </w:rPr>
      </w:pPr>
      <w:r w:rsidRPr="00FF0286">
        <w:rPr>
          <w:rFonts w:cs="Arial"/>
        </w:rPr>
        <w:t xml:space="preserve">Impregnirani </w:t>
      </w:r>
      <w:r w:rsidR="008D194A" w:rsidRPr="00FF0286">
        <w:rPr>
          <w:rFonts w:cs="Arial"/>
        </w:rPr>
        <w:t xml:space="preserve">in neimpregnirani </w:t>
      </w:r>
      <w:r w:rsidRPr="00FF0286">
        <w:rPr>
          <w:rFonts w:cs="Arial"/>
        </w:rPr>
        <w:t>leseni pra</w:t>
      </w:r>
      <w:r w:rsidR="008D194A" w:rsidRPr="00FF0286">
        <w:rPr>
          <w:rFonts w:cs="Arial"/>
        </w:rPr>
        <w:t>gi morajo ustrezati standardu</w:t>
      </w:r>
      <w:r w:rsidRPr="00FF0286">
        <w:rPr>
          <w:rFonts w:cs="Arial"/>
        </w:rPr>
        <w:t xml:space="preserve"> SIST EN 13145:2004+A1:2012 in zahtevam Pravilnika o zgornjem ustroju železniških prog (Ur.l. RS št. 92/2010)</w:t>
      </w:r>
      <w:r w:rsidR="008D194A" w:rsidRPr="00FF0286">
        <w:rPr>
          <w:rFonts w:cs="Arial"/>
        </w:rPr>
        <w:t>.</w:t>
      </w:r>
    </w:p>
    <w:p w14:paraId="5598F9AD" w14:textId="77777777" w:rsidR="00E92012" w:rsidRPr="00FF0286" w:rsidRDefault="00E92012" w:rsidP="00980ECB">
      <w:pPr>
        <w:ind w:right="62"/>
        <w:rPr>
          <w:rFonts w:cs="Arial"/>
        </w:rPr>
      </w:pPr>
    </w:p>
    <w:p w14:paraId="68AF39E3" w14:textId="77777777" w:rsidR="00E92012" w:rsidRPr="00FF0286" w:rsidRDefault="008D194A" w:rsidP="00980ECB">
      <w:pPr>
        <w:ind w:right="62"/>
        <w:rPr>
          <w:rFonts w:cs="Arial"/>
        </w:rPr>
      </w:pPr>
      <w:r w:rsidRPr="00FF0286">
        <w:rPr>
          <w:rFonts w:cs="Arial"/>
        </w:rPr>
        <w:t>U</w:t>
      </w:r>
      <w:r w:rsidR="00A05CE2" w:rsidRPr="00FF0286">
        <w:rPr>
          <w:rFonts w:cs="Arial"/>
        </w:rPr>
        <w:t>poštevati</w:t>
      </w:r>
      <w:r w:rsidRPr="00FF0286">
        <w:rPr>
          <w:rFonts w:cs="Arial"/>
        </w:rPr>
        <w:t xml:space="preserve"> je potrebno</w:t>
      </w:r>
      <w:r w:rsidR="00A05CE2" w:rsidRPr="00FF0286">
        <w:rPr>
          <w:rFonts w:cs="Arial"/>
        </w:rPr>
        <w:t xml:space="preserve"> </w:t>
      </w:r>
      <w:r w:rsidR="00D8556F">
        <w:rPr>
          <w:rFonts w:cs="Arial"/>
        </w:rPr>
        <w:t xml:space="preserve">tudi dodatne </w:t>
      </w:r>
      <w:r w:rsidR="00A05CE2" w:rsidRPr="00FF0286">
        <w:rPr>
          <w:rFonts w:cs="Arial"/>
        </w:rPr>
        <w:t>zahteve</w:t>
      </w:r>
      <w:r w:rsidR="00D8556F">
        <w:rPr>
          <w:rFonts w:cs="Arial"/>
        </w:rPr>
        <w:t xml:space="preserve"> Upravljavca JŽI, ki so navedene v dokumentu </w:t>
      </w:r>
      <w:r w:rsidR="00A05CE2" w:rsidRPr="00FF0286">
        <w:rPr>
          <w:rFonts w:cs="Arial"/>
        </w:rPr>
        <w:t xml:space="preserve"> </w:t>
      </w:r>
      <w:r w:rsidR="00A05CE2" w:rsidRPr="00FF0286">
        <w:rPr>
          <w:rFonts w:cs="Arial"/>
          <w:i/>
        </w:rPr>
        <w:t>»Posebni tehnični pogoji za prevzem, dobavo in impregnacijo lesenih bukovih in hrastovih pragov«</w:t>
      </w:r>
      <w:r w:rsidR="00A05CE2" w:rsidRPr="00FF0286">
        <w:rPr>
          <w:rFonts w:cs="Arial"/>
        </w:rPr>
        <w:t xml:space="preserve"> Sloven</w:t>
      </w:r>
      <w:r w:rsidR="00D3576C" w:rsidRPr="00FF0286">
        <w:rPr>
          <w:rFonts w:cs="Arial"/>
        </w:rPr>
        <w:t>ske železnice d.d.</w:t>
      </w:r>
      <w:r w:rsidRPr="00FF0286">
        <w:rPr>
          <w:rFonts w:cs="Arial"/>
        </w:rPr>
        <w:t xml:space="preserve"> (v nadaljevanju PTP SŽ), izdaja </w:t>
      </w:r>
      <w:r w:rsidR="00A05CE2" w:rsidRPr="00FF0286">
        <w:rPr>
          <w:rFonts w:cs="Arial"/>
        </w:rPr>
        <w:t>2016</w:t>
      </w:r>
      <w:r w:rsidRPr="00FF0286">
        <w:rPr>
          <w:rFonts w:cs="Arial"/>
        </w:rPr>
        <w:t>.</w:t>
      </w:r>
    </w:p>
    <w:p w14:paraId="254CA3B7" w14:textId="77777777" w:rsidR="00E92012" w:rsidRPr="00FF0286" w:rsidRDefault="00A05CE2" w:rsidP="00980ECB">
      <w:pPr>
        <w:ind w:right="62"/>
        <w:rPr>
          <w:rFonts w:cs="Arial"/>
        </w:rPr>
      </w:pPr>
      <w:r w:rsidRPr="00FF0286">
        <w:rPr>
          <w:rFonts w:cs="Arial"/>
        </w:rPr>
        <w:t>Zveza z  drugimi referenčnimi dokumenti:</w:t>
      </w:r>
    </w:p>
    <w:p w14:paraId="08316CB0" w14:textId="77777777" w:rsidR="008D194A" w:rsidRPr="00FF0286" w:rsidRDefault="008D194A" w:rsidP="00F33CD6">
      <w:pPr>
        <w:numPr>
          <w:ilvl w:val="0"/>
          <w:numId w:val="461"/>
        </w:numPr>
        <w:spacing w:before="0"/>
        <w:ind w:right="62"/>
        <w:contextualSpacing w:val="0"/>
        <w:rPr>
          <w:rFonts w:eastAsia="Times New Roman" w:cs="Arial"/>
          <w:spacing w:val="-4"/>
          <w:szCs w:val="24"/>
        </w:rPr>
      </w:pPr>
      <w:r w:rsidRPr="00FF0286">
        <w:rPr>
          <w:rFonts w:eastAsia="Times New Roman" w:cs="Arial"/>
          <w:spacing w:val="-4"/>
          <w:szCs w:val="24"/>
        </w:rPr>
        <w:t>SIST EN 351-2: 2007  Trajnost lesa in lesnih izdelkov - Naravna trajnost masivnega lesa - 2. del: Vodilo za vzorčenje za analize zaščitenega lesa</w:t>
      </w:r>
    </w:p>
    <w:p w14:paraId="6B23612B"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844-3</w:t>
      </w:r>
      <w:r w:rsidR="008D194A" w:rsidRPr="00FF0286">
        <w:rPr>
          <w:rFonts w:cs="Arial"/>
          <w:szCs w:val="24"/>
        </w:rPr>
        <w:t>:1995</w:t>
      </w:r>
      <w:r w:rsidRPr="00FF0286">
        <w:rPr>
          <w:rFonts w:eastAsia="Times New Roman" w:cs="Arial"/>
          <w:spacing w:val="-4"/>
          <w:szCs w:val="24"/>
        </w:rPr>
        <w:t xml:space="preserve"> - Okrogli in žagani les - Terminologija - 3. del: Splošni izrazi za žagani les,</w:t>
      </w:r>
    </w:p>
    <w:p w14:paraId="4753A888"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844-7</w:t>
      </w:r>
      <w:r w:rsidR="008D194A" w:rsidRPr="00FF0286">
        <w:rPr>
          <w:rFonts w:cs="Arial"/>
          <w:szCs w:val="24"/>
        </w:rPr>
        <w:t>:1997</w:t>
      </w:r>
      <w:r w:rsidRPr="00FF0286">
        <w:rPr>
          <w:rFonts w:eastAsia="Times New Roman" w:cs="Arial"/>
          <w:spacing w:val="-4"/>
          <w:szCs w:val="24"/>
        </w:rPr>
        <w:t xml:space="preserve"> - Okrogli in žagani les - Terminologija - 7. del: Izrazi za biološko zgradbo lesa,</w:t>
      </w:r>
    </w:p>
    <w:p w14:paraId="6F753143"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844-9</w:t>
      </w:r>
      <w:r w:rsidR="008D194A" w:rsidRPr="00FF0286">
        <w:rPr>
          <w:rFonts w:cs="Arial"/>
          <w:szCs w:val="24"/>
        </w:rPr>
        <w:t>:1997</w:t>
      </w:r>
      <w:r w:rsidRPr="00FF0286">
        <w:rPr>
          <w:rFonts w:eastAsia="Times New Roman" w:cs="Arial"/>
          <w:spacing w:val="-4"/>
          <w:szCs w:val="24"/>
        </w:rPr>
        <w:t xml:space="preserve"> - Okrogli in žagani les - Terminologija - 9. del: Izrazi za značilnosti žaganega lesa,</w:t>
      </w:r>
    </w:p>
    <w:p w14:paraId="7DEFB898"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eastAsia="Times New Roman" w:cs="Arial"/>
          <w:iCs/>
          <w:spacing w:val="-4"/>
          <w:szCs w:val="24"/>
        </w:rPr>
        <w:t>SIST EN 1316-1</w:t>
      </w:r>
      <w:r w:rsidRPr="00FF0286">
        <w:rPr>
          <w:rFonts w:eastAsia="Times New Roman" w:cs="Arial"/>
          <w:spacing w:val="-4"/>
          <w:szCs w:val="24"/>
        </w:rPr>
        <w:t xml:space="preserve"> - Okrogli les listavcev – Razvrščanje po kakovosti – 1. del: Hrast in bukev,</w:t>
      </w:r>
    </w:p>
    <w:p w14:paraId="708996BA" w14:textId="77777777" w:rsidR="008D194A" w:rsidRPr="00FF0286" w:rsidRDefault="008D194A" w:rsidP="00F33CD6">
      <w:pPr>
        <w:numPr>
          <w:ilvl w:val="0"/>
          <w:numId w:val="461"/>
        </w:numPr>
        <w:spacing w:before="0"/>
        <w:ind w:right="62"/>
        <w:contextualSpacing w:val="0"/>
        <w:rPr>
          <w:rFonts w:eastAsia="Times New Roman" w:cs="Arial"/>
          <w:spacing w:val="-4"/>
          <w:szCs w:val="24"/>
        </w:rPr>
      </w:pPr>
      <w:r w:rsidRPr="00FF0286">
        <w:rPr>
          <w:rFonts w:cs="Arial"/>
        </w:rPr>
        <w:t>SIST EN 12490</w:t>
      </w:r>
      <w:r w:rsidRPr="00FF0286">
        <w:rPr>
          <w:rFonts w:cs="Arial"/>
          <w:szCs w:val="24"/>
        </w:rPr>
        <w:t>: Trajnost lesa in lesnih proizvodov - Zaščiten masivni les - Ugotavljanje penetracije in navzema kreozotnega olja v zaščitenem lesu</w:t>
      </w:r>
    </w:p>
    <w:p w14:paraId="696852FB" w14:textId="77777777" w:rsidR="008D194A" w:rsidRPr="00FF0286" w:rsidRDefault="008D194A" w:rsidP="00F33CD6">
      <w:pPr>
        <w:numPr>
          <w:ilvl w:val="0"/>
          <w:numId w:val="461"/>
        </w:numPr>
        <w:spacing w:before="0"/>
        <w:ind w:right="62"/>
        <w:contextualSpacing w:val="0"/>
        <w:rPr>
          <w:rFonts w:cs="Arial"/>
          <w:szCs w:val="24"/>
        </w:rPr>
      </w:pPr>
      <w:r w:rsidRPr="00FF0286">
        <w:rPr>
          <w:rFonts w:cs="Arial"/>
          <w:szCs w:val="24"/>
        </w:rPr>
        <w:t>SIST EN 13991: Derivati ​​pirolize premoga - Olja na osnovi premogovega katrana: kreozoti - Specifikacije in preskusne metode</w:t>
      </w:r>
    </w:p>
    <w:p w14:paraId="6244594C" w14:textId="77777777" w:rsidR="008D194A" w:rsidRPr="00FF0286" w:rsidRDefault="008D194A" w:rsidP="00F33CD6">
      <w:pPr>
        <w:numPr>
          <w:ilvl w:val="0"/>
          <w:numId w:val="461"/>
        </w:numPr>
        <w:spacing w:before="0"/>
        <w:ind w:right="62"/>
        <w:contextualSpacing w:val="0"/>
        <w:rPr>
          <w:rFonts w:eastAsia="Times New Roman" w:cs="Arial"/>
          <w:iCs/>
          <w:spacing w:val="-4"/>
          <w:szCs w:val="24"/>
        </w:rPr>
      </w:pPr>
      <w:r w:rsidRPr="00FF0286">
        <w:rPr>
          <w:rFonts w:eastAsia="Times New Roman" w:cs="Arial"/>
          <w:iCs/>
          <w:spacing w:val="-4"/>
          <w:szCs w:val="24"/>
        </w:rPr>
        <w:t>SIST EN 14545 - Lesene konstrukcije - Spojniki (konektorji) - Zahteve</w:t>
      </w:r>
    </w:p>
    <w:p w14:paraId="7322AAF2" w14:textId="77777777" w:rsidR="00E92012" w:rsidRPr="00FF0286" w:rsidRDefault="008D194A" w:rsidP="00F33CD6">
      <w:pPr>
        <w:numPr>
          <w:ilvl w:val="0"/>
          <w:numId w:val="461"/>
        </w:numPr>
        <w:spacing w:before="0"/>
        <w:ind w:right="62"/>
        <w:contextualSpacing w:val="0"/>
        <w:rPr>
          <w:rFonts w:eastAsia="Times New Roman" w:cs="Arial"/>
          <w:iCs/>
          <w:spacing w:val="-4"/>
          <w:szCs w:val="24"/>
        </w:rPr>
      </w:pPr>
      <w:r w:rsidRPr="00FF0286">
        <w:rPr>
          <w:rFonts w:cs="Arial"/>
        </w:rPr>
        <w:t>DIN 68811</w:t>
      </w:r>
      <w:r w:rsidR="006C57EA" w:rsidRPr="00FF0286">
        <w:rPr>
          <w:rFonts w:cs="Arial"/>
        </w:rPr>
        <w:t xml:space="preserve"> Impregnation of wood railway sleepers with creosotes (coal tar based oil)</w:t>
      </w:r>
    </w:p>
    <w:p w14:paraId="14050D2A" w14:textId="77777777" w:rsidR="00E92012" w:rsidRPr="00FF0286" w:rsidRDefault="00E92012" w:rsidP="00980ECB">
      <w:pPr>
        <w:ind w:right="62"/>
        <w:rPr>
          <w:rFonts w:eastAsia="Times New Roman" w:cs="Arial"/>
          <w:iCs/>
          <w:spacing w:val="-4"/>
          <w:szCs w:val="24"/>
        </w:rPr>
      </w:pPr>
    </w:p>
    <w:p w14:paraId="20D6B27E" w14:textId="77777777" w:rsidR="00E92012" w:rsidRPr="005A5FD5" w:rsidRDefault="00A05CE2" w:rsidP="00980ECB">
      <w:pPr>
        <w:pStyle w:val="Naslov5"/>
        <w:rPr>
          <w:rFonts w:eastAsia="Times New Roman" w:cs="Arial"/>
          <w:b/>
          <w:szCs w:val="24"/>
          <w:lang w:eastAsia="sl-SI"/>
        </w:rPr>
      </w:pPr>
      <w:r w:rsidRPr="005A5FD5">
        <w:rPr>
          <w:rFonts w:eastAsia="Times New Roman" w:cs="Arial"/>
          <w:b/>
          <w:szCs w:val="24"/>
          <w:lang w:eastAsia="sl-SI"/>
        </w:rPr>
        <w:lastRenderedPageBreak/>
        <w:t>Splošne zahteve</w:t>
      </w:r>
      <w:r w:rsidR="008051E0" w:rsidRPr="005A5FD5">
        <w:rPr>
          <w:rFonts w:eastAsia="Times New Roman" w:cs="Arial"/>
          <w:b/>
          <w:szCs w:val="24"/>
          <w:lang w:eastAsia="sl-SI"/>
        </w:rPr>
        <w:t xml:space="preserve"> za leseni prag</w:t>
      </w:r>
      <w:r w:rsidRPr="005A5FD5">
        <w:rPr>
          <w:rFonts w:eastAsia="Times New Roman" w:cs="Arial"/>
          <w:b/>
          <w:szCs w:val="24"/>
          <w:lang w:eastAsia="sl-SI"/>
        </w:rPr>
        <w:t xml:space="preserve"> </w:t>
      </w:r>
    </w:p>
    <w:p w14:paraId="678A4205" w14:textId="77777777" w:rsidR="008D194A" w:rsidRPr="00FF0286" w:rsidRDefault="008D194A" w:rsidP="008D194A">
      <w:pPr>
        <w:ind w:right="62"/>
        <w:rPr>
          <w:rFonts w:cs="Arial"/>
        </w:rPr>
      </w:pPr>
      <w:r w:rsidRPr="00FF0286">
        <w:rPr>
          <w:rFonts w:cs="Arial"/>
        </w:rPr>
        <w:t xml:space="preserve">Zahteve glede vrste lesa, kakovosti, izvora, pogojev izdelave, oblike, dimenzij in tolerance, napak in posebnosti, dopustnih oblik, trajnosti in impregnacije določata SIST EN 13145:2004+A1:2012 in PTP SŽ. </w:t>
      </w:r>
    </w:p>
    <w:p w14:paraId="3E13A723" w14:textId="77777777" w:rsidR="008D194A" w:rsidRPr="00FF0286" w:rsidRDefault="008D194A" w:rsidP="008D194A">
      <w:pPr>
        <w:ind w:right="62"/>
        <w:rPr>
          <w:rFonts w:cs="Arial"/>
        </w:rPr>
      </w:pPr>
    </w:p>
    <w:p w14:paraId="12FFC415" w14:textId="77777777" w:rsidR="008D194A" w:rsidRPr="00FF0286" w:rsidRDefault="008D194A" w:rsidP="008D194A">
      <w:pPr>
        <w:ind w:right="62"/>
        <w:rPr>
          <w:rFonts w:cs="Arial"/>
        </w:rPr>
      </w:pPr>
      <w:r w:rsidRPr="00FF0286">
        <w:rPr>
          <w:rFonts w:cs="Arial"/>
        </w:rPr>
        <w:t xml:space="preserve">V kolikor </w:t>
      </w:r>
      <w:r w:rsidR="00D8556F">
        <w:rPr>
          <w:rFonts w:cs="Arial"/>
        </w:rPr>
        <w:t xml:space="preserve"> projektna </w:t>
      </w:r>
      <w:r w:rsidRPr="00FF0286">
        <w:rPr>
          <w:rFonts w:cs="Arial"/>
        </w:rPr>
        <w:t>dokumentacija specifičnega projekta določa strožje kriterije potem je treba upoštevati le-te.</w:t>
      </w:r>
    </w:p>
    <w:p w14:paraId="79120F59" w14:textId="77777777" w:rsidR="008D194A" w:rsidRPr="00FF0286" w:rsidRDefault="008D194A" w:rsidP="008D194A">
      <w:pPr>
        <w:ind w:right="62"/>
        <w:rPr>
          <w:rFonts w:cs="Arial"/>
        </w:rPr>
      </w:pPr>
    </w:p>
    <w:p w14:paraId="44E3D29A" w14:textId="77777777" w:rsidR="00E92012" w:rsidRPr="00FF0286" w:rsidRDefault="00E92012" w:rsidP="00980ECB">
      <w:pPr>
        <w:ind w:right="62"/>
        <w:rPr>
          <w:rFonts w:cs="Arial"/>
        </w:rPr>
      </w:pPr>
    </w:p>
    <w:p w14:paraId="73132ECA" w14:textId="77777777" w:rsidR="008D194A" w:rsidRPr="00FF0286" w:rsidRDefault="006C57EA" w:rsidP="008D194A">
      <w:pPr>
        <w:ind w:right="62"/>
        <w:rPr>
          <w:rFonts w:cs="Arial"/>
        </w:rPr>
      </w:pPr>
      <w:r w:rsidRPr="00FF0286">
        <w:rPr>
          <w:rFonts w:cs="Arial"/>
        </w:rPr>
        <w:t>Pragi se izdelujejo</w:t>
      </w:r>
      <w:r w:rsidR="008D194A" w:rsidRPr="00FF0286">
        <w:rPr>
          <w:rFonts w:cs="Arial"/>
        </w:rPr>
        <w:t xml:space="preserve"> iz zdravega lesa</w:t>
      </w:r>
      <w:r w:rsidRPr="00FF0286">
        <w:rPr>
          <w:rFonts w:cs="Arial"/>
        </w:rPr>
        <w:t xml:space="preserve">, priporočena </w:t>
      </w:r>
      <w:r w:rsidR="008051E0">
        <w:rPr>
          <w:rFonts w:cs="Arial"/>
        </w:rPr>
        <w:t xml:space="preserve">je </w:t>
      </w:r>
      <w:r w:rsidRPr="00FF0286">
        <w:rPr>
          <w:rFonts w:cs="Arial"/>
        </w:rPr>
        <w:t>zimska sečnja</w:t>
      </w:r>
      <w:r w:rsidR="008D194A" w:rsidRPr="00FF0286">
        <w:rPr>
          <w:rFonts w:cs="Arial"/>
        </w:rPr>
        <w:t>. Pragi ne smejo biti izdelani iz deformirane hlodovine ali iz delov hlodov, k</w:t>
      </w:r>
      <w:r w:rsidR="008051E0">
        <w:rPr>
          <w:rFonts w:cs="Arial"/>
        </w:rPr>
        <w:t>i</w:t>
      </w:r>
      <w:r w:rsidR="008D194A" w:rsidRPr="00FF0286">
        <w:rPr>
          <w:rFonts w:cs="Arial"/>
        </w:rPr>
        <w:t xml:space="preserve"> so bili poškodovani zaradi</w:t>
      </w:r>
      <w:r w:rsidR="00AA7C05" w:rsidRPr="00FF0286">
        <w:rPr>
          <w:rFonts w:cs="Arial"/>
        </w:rPr>
        <w:t xml:space="preserve"> vetra,</w:t>
      </w:r>
      <w:r w:rsidR="008D194A" w:rsidRPr="00FF0286">
        <w:rPr>
          <w:rFonts w:cs="Arial"/>
        </w:rPr>
        <w:t xml:space="preserve"> strele ali požara. </w:t>
      </w:r>
    </w:p>
    <w:p w14:paraId="41F6FB36" w14:textId="77777777" w:rsidR="00E92012" w:rsidRPr="00FF0286" w:rsidRDefault="00E92012" w:rsidP="00980ECB">
      <w:pPr>
        <w:ind w:right="62"/>
        <w:rPr>
          <w:rFonts w:cs="Arial"/>
        </w:rPr>
      </w:pPr>
    </w:p>
    <w:p w14:paraId="3B101BF6" w14:textId="77777777" w:rsidR="00E92012" w:rsidRPr="00FF0286" w:rsidRDefault="00A05CE2" w:rsidP="00980ECB">
      <w:pPr>
        <w:ind w:right="62"/>
        <w:rPr>
          <w:rFonts w:cs="Arial"/>
        </w:rPr>
      </w:pPr>
      <w:r w:rsidRPr="00FF0286">
        <w:rPr>
          <w:rFonts w:cs="Arial"/>
        </w:rPr>
        <w:t xml:space="preserve">Za postajne tire in odprto progo se uporabijo </w:t>
      </w:r>
      <w:r w:rsidR="00D8556F">
        <w:rPr>
          <w:rFonts w:cs="Arial"/>
        </w:rPr>
        <w:t xml:space="preserve">pragi iz </w:t>
      </w:r>
      <w:r w:rsidRPr="00FF0286">
        <w:rPr>
          <w:rFonts w:cs="Arial"/>
        </w:rPr>
        <w:t>bukov</w:t>
      </w:r>
      <w:r w:rsidR="00D8556F">
        <w:rPr>
          <w:rFonts w:cs="Arial"/>
        </w:rPr>
        <w:t>ega lesa (Fagus silvatica)</w:t>
      </w:r>
      <w:r w:rsidRPr="00FF0286">
        <w:rPr>
          <w:rFonts w:cs="Arial"/>
        </w:rPr>
        <w:t xml:space="preserve">, za kretnice in mostove z odprtim voziščem pa </w:t>
      </w:r>
      <w:r w:rsidR="00D8556F">
        <w:rPr>
          <w:rFonts w:cs="Arial"/>
        </w:rPr>
        <w:t xml:space="preserve">pragi iz </w:t>
      </w:r>
      <w:r w:rsidRPr="00FF0286">
        <w:rPr>
          <w:rFonts w:cs="Arial"/>
        </w:rPr>
        <w:t>hrastov</w:t>
      </w:r>
      <w:r w:rsidR="00D8556F">
        <w:rPr>
          <w:rFonts w:cs="Arial"/>
        </w:rPr>
        <w:t>ega lesa (</w:t>
      </w:r>
      <w:r w:rsidR="00D8556F" w:rsidRPr="00FF0286">
        <w:rPr>
          <w:rFonts w:cs="Arial"/>
        </w:rPr>
        <w:t>Quercus pedunculata in Quercus sessiliflora</w:t>
      </w:r>
      <w:r w:rsidR="00D8556F">
        <w:rPr>
          <w:rFonts w:cs="Arial"/>
        </w:rPr>
        <w:t>)</w:t>
      </w:r>
      <w:r w:rsidRPr="00FF0286">
        <w:rPr>
          <w:rFonts w:cs="Arial"/>
        </w:rPr>
        <w:t xml:space="preserve">. </w:t>
      </w:r>
      <w:r w:rsidR="00AA7C05" w:rsidRPr="00FF0286">
        <w:rPr>
          <w:rFonts w:cs="Arial"/>
        </w:rPr>
        <w:t>Mostovni pragi na premostitvenih objektih z odprtim voziščem se izdelujejo samo iz neimpregniranega hrastovega lesa. Ti pragi morajo imeti pravokotno ali kvadratno obliko in biti ostrorobi. Dimenzije mostovnih pragov se določijo s projektno dokumentacijo ali z izvedbenim načrtom premostitvenega objekta.</w:t>
      </w:r>
    </w:p>
    <w:p w14:paraId="740D81EF" w14:textId="77777777" w:rsidR="00E92012" w:rsidRDefault="00D8556F" w:rsidP="00980ECB">
      <w:pPr>
        <w:ind w:right="62"/>
        <w:rPr>
          <w:rFonts w:cs="Arial"/>
        </w:rPr>
      </w:pPr>
      <w:r>
        <w:rPr>
          <w:rFonts w:cs="Arial"/>
        </w:rPr>
        <w:t>Novi l</w:t>
      </w:r>
      <w:r w:rsidR="00A05CE2" w:rsidRPr="00FF0286">
        <w:rPr>
          <w:rFonts w:cs="Arial"/>
        </w:rPr>
        <w:t xml:space="preserve">eseni pragi morajo biti I. </w:t>
      </w:r>
      <w:r w:rsidR="009B3D6A" w:rsidRPr="00FF0286">
        <w:rPr>
          <w:rFonts w:cs="Arial"/>
        </w:rPr>
        <w:t>razreda</w:t>
      </w:r>
      <w:r w:rsidR="00A05CE2" w:rsidRPr="00FF0286">
        <w:rPr>
          <w:rFonts w:cs="Arial"/>
        </w:rPr>
        <w:t xml:space="preserve"> (glej tabelo </w:t>
      </w:r>
      <w:r w:rsidR="00B76F5E" w:rsidRPr="00FF0286">
        <w:rPr>
          <w:rFonts w:cs="Arial"/>
        </w:rPr>
        <w:t>v nadaljevanju</w:t>
      </w:r>
      <w:r w:rsidR="00A05CE2" w:rsidRPr="00FF0286">
        <w:rPr>
          <w:rFonts w:cs="Arial"/>
        </w:rPr>
        <w:t>), min</w:t>
      </w:r>
      <w:r>
        <w:rPr>
          <w:rFonts w:cs="Arial"/>
        </w:rPr>
        <w:t xml:space="preserve">imalnega prečnega </w:t>
      </w:r>
      <w:r w:rsidR="00A05CE2" w:rsidRPr="00FF0286">
        <w:rPr>
          <w:rFonts w:cs="Arial"/>
        </w:rPr>
        <w:t xml:space="preserve"> prereza 26</w:t>
      </w:r>
      <w:r>
        <w:rPr>
          <w:rFonts w:cs="Arial"/>
        </w:rPr>
        <w:t xml:space="preserve"> </w:t>
      </w:r>
      <w:r w:rsidR="00A05CE2" w:rsidRPr="00FF0286">
        <w:rPr>
          <w:rFonts w:cs="Arial"/>
        </w:rPr>
        <w:t xml:space="preserve">x16 cm. </w:t>
      </w:r>
      <w:r w:rsidR="008E3918">
        <w:rPr>
          <w:rFonts w:cs="Arial"/>
        </w:rPr>
        <w:t xml:space="preserve">Dolžine pragov glede na vrsto materiala in vrsto tirov kamor se vgrajujejo, določa Pravilnik o zgornjem ustroju železniških prog </w:t>
      </w:r>
      <w:r w:rsidR="008E3918" w:rsidRPr="00FF0286">
        <w:rPr>
          <w:rFonts w:cs="Arial"/>
        </w:rPr>
        <w:t>(Ur.l. RS št. 92/2010).</w:t>
      </w:r>
    </w:p>
    <w:p w14:paraId="453E984C" w14:textId="77777777" w:rsidR="008051E0" w:rsidRDefault="008051E0" w:rsidP="00980ECB">
      <w:pPr>
        <w:ind w:right="62"/>
        <w:rPr>
          <w:rFonts w:cs="Arial"/>
        </w:rPr>
      </w:pPr>
    </w:p>
    <w:p w14:paraId="0D6579CC" w14:textId="77777777" w:rsidR="008051E0" w:rsidRPr="00FF0286" w:rsidRDefault="008051E0" w:rsidP="00980ECB">
      <w:pPr>
        <w:ind w:right="62"/>
        <w:rPr>
          <w:rFonts w:cs="Arial"/>
        </w:rPr>
      </w:pPr>
    </w:p>
    <w:p w14:paraId="08FE46F4" w14:textId="77777777" w:rsidR="00E92012" w:rsidRDefault="00E92012" w:rsidP="008E3918">
      <w:pPr>
        <w:ind w:right="62"/>
        <w:jc w:val="center"/>
        <w:rPr>
          <w:rFonts w:cs="Arial"/>
        </w:rPr>
      </w:pPr>
      <w:r w:rsidRPr="00FF0286">
        <w:rPr>
          <w:rFonts w:cs="Arial"/>
          <w:noProof/>
          <w:lang w:val="en-GB" w:eastAsia="en-GB"/>
        </w:rPr>
        <w:lastRenderedPageBreak/>
        <w:drawing>
          <wp:inline distT="0" distB="0" distL="0" distR="0" wp14:anchorId="496BB842" wp14:editId="44888F26">
            <wp:extent cx="4600363" cy="4320000"/>
            <wp:effectExtent l="0" t="0" r="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787"/>
                    <a:stretch/>
                  </pic:blipFill>
                  <pic:spPr bwMode="auto">
                    <a:xfrm>
                      <a:off x="0" y="0"/>
                      <a:ext cx="4600363" cy="4320000"/>
                    </a:xfrm>
                    <a:prstGeom prst="rect">
                      <a:avLst/>
                    </a:prstGeom>
                    <a:ln>
                      <a:noFill/>
                    </a:ln>
                    <a:extLst>
                      <a:ext uri="{53640926-AAD7-44D8-BBD7-CCE9431645EC}">
                        <a14:shadowObscured xmlns:a14="http://schemas.microsoft.com/office/drawing/2010/main"/>
                      </a:ext>
                    </a:extLst>
                  </pic:spPr>
                </pic:pic>
              </a:graphicData>
            </a:graphic>
          </wp:inline>
        </w:drawing>
      </w:r>
    </w:p>
    <w:p w14:paraId="1DF4A8D4" w14:textId="77777777" w:rsidR="008E3918" w:rsidRPr="00FF0286" w:rsidRDefault="008E3918" w:rsidP="00E76CDF">
      <w:pPr>
        <w:ind w:right="62"/>
        <w:jc w:val="center"/>
        <w:rPr>
          <w:rFonts w:cs="Arial"/>
        </w:rPr>
      </w:pPr>
    </w:p>
    <w:p w14:paraId="4DFD8A9B" w14:textId="77777777" w:rsidR="00E92012" w:rsidRPr="00FF0286" w:rsidRDefault="00A05CE2" w:rsidP="00980ECB">
      <w:pPr>
        <w:ind w:right="62"/>
        <w:rPr>
          <w:rFonts w:cs="Arial"/>
        </w:rPr>
      </w:pPr>
      <w:r w:rsidRPr="00FF0286">
        <w:rPr>
          <w:rFonts w:cs="Arial"/>
        </w:rPr>
        <w:t xml:space="preserve">Osnovna dolžina </w:t>
      </w:r>
      <w:r w:rsidR="008E3918">
        <w:rPr>
          <w:rFonts w:cs="Arial"/>
        </w:rPr>
        <w:t xml:space="preserve">kretniškega </w:t>
      </w:r>
      <w:r w:rsidRPr="00FF0286">
        <w:rPr>
          <w:rFonts w:cs="Arial"/>
        </w:rPr>
        <w:t xml:space="preserve">praga je 2,6 m </w:t>
      </w:r>
      <w:r w:rsidR="008E3918">
        <w:rPr>
          <w:rFonts w:cs="Arial"/>
        </w:rPr>
        <w:t>D</w:t>
      </w:r>
      <w:r w:rsidRPr="00FF0286">
        <w:rPr>
          <w:rFonts w:cs="Arial"/>
        </w:rPr>
        <w:t xml:space="preserve">olžine </w:t>
      </w:r>
      <w:r w:rsidR="008E3918">
        <w:rPr>
          <w:rFonts w:cs="Arial"/>
        </w:rPr>
        <w:t xml:space="preserve">preostalih </w:t>
      </w:r>
      <w:r w:rsidRPr="00FF0286">
        <w:rPr>
          <w:rFonts w:cs="Arial"/>
        </w:rPr>
        <w:t>pragov v kretnici</w:t>
      </w:r>
      <w:r w:rsidR="008E3918">
        <w:rPr>
          <w:rFonts w:cs="Arial"/>
        </w:rPr>
        <w:t xml:space="preserve"> so določene z načrtom posamezne kretnice, praviloma </w:t>
      </w:r>
      <w:r w:rsidRPr="00FF0286">
        <w:rPr>
          <w:rFonts w:cs="Arial"/>
        </w:rPr>
        <w:t>se podaljšujejo s korakom</w:t>
      </w:r>
      <w:r w:rsidR="008E3918">
        <w:rPr>
          <w:rFonts w:cs="Arial"/>
        </w:rPr>
        <w:t xml:space="preserve"> oziroma dolžino po</w:t>
      </w:r>
      <w:r w:rsidRPr="00FF0286">
        <w:rPr>
          <w:rFonts w:cs="Arial"/>
        </w:rPr>
        <w:t xml:space="preserve"> 0,1 m.Minimalna dolžina kretniškega lesenega </w:t>
      </w:r>
      <w:r w:rsidR="00AA7C05" w:rsidRPr="00FF0286">
        <w:rPr>
          <w:rFonts w:cs="Arial"/>
        </w:rPr>
        <w:t xml:space="preserve">pragu je </w:t>
      </w:r>
      <w:smartTag w:uri="urn:schemas-microsoft-com:office:smarttags" w:element="metricconverter">
        <w:smartTagPr>
          <w:attr w:name="ProductID" w:val="240 cm"/>
        </w:smartTagPr>
        <w:r w:rsidRPr="00FF0286">
          <w:rPr>
            <w:rFonts w:cs="Arial"/>
          </w:rPr>
          <w:t>240 cm</w:t>
        </w:r>
      </w:smartTag>
      <w:r w:rsidRPr="00FF0286">
        <w:rPr>
          <w:rFonts w:cs="Arial"/>
        </w:rPr>
        <w:t>.</w:t>
      </w:r>
    </w:p>
    <w:p w14:paraId="12BB41FD" w14:textId="77777777" w:rsidR="00AA7C05" w:rsidRPr="00FF0286" w:rsidRDefault="00AA7C05" w:rsidP="00AA7C05">
      <w:pPr>
        <w:ind w:right="62"/>
        <w:rPr>
          <w:rFonts w:cs="Arial"/>
        </w:rPr>
      </w:pPr>
    </w:p>
    <w:p w14:paraId="34DF4D0B" w14:textId="77777777" w:rsidR="00AA7C05" w:rsidRPr="00FF0286" w:rsidRDefault="00AA7C05" w:rsidP="00AA7C05">
      <w:pPr>
        <w:ind w:right="62"/>
        <w:rPr>
          <w:rFonts w:cs="Arial"/>
        </w:rPr>
      </w:pPr>
      <w:r w:rsidRPr="00FF0286">
        <w:rPr>
          <w:rFonts w:cs="Arial"/>
        </w:rPr>
        <w:t>Nominalne dimenzije pragov so podane pri vlažnosti lesa 22%, zato morajo imeti pragi pri izdelavi - žaganju minimalno nadmero v višini in širini 0.5 cm (max. 2 cm). Nadmera zaradi sušenja po dolžini pragu ni potrebna.</w:t>
      </w:r>
    </w:p>
    <w:p w14:paraId="759B796E" w14:textId="77777777" w:rsidR="00AA7C05" w:rsidRPr="00FF0286" w:rsidRDefault="00AA7C05" w:rsidP="00AA7C05">
      <w:pPr>
        <w:ind w:right="62"/>
        <w:rPr>
          <w:rFonts w:cs="Arial"/>
        </w:rPr>
      </w:pPr>
    </w:p>
    <w:p w14:paraId="688E7A61" w14:textId="77777777" w:rsidR="00AA7C05" w:rsidRPr="00FF0286" w:rsidRDefault="00AA7C05" w:rsidP="00AA7C05">
      <w:pPr>
        <w:ind w:right="62"/>
        <w:rPr>
          <w:rFonts w:cs="Arial"/>
        </w:rPr>
      </w:pPr>
      <w:r w:rsidRPr="00FF0286">
        <w:rPr>
          <w:rFonts w:cs="Arial"/>
        </w:rPr>
        <w:t>Cona ležišča tirov je del praga, ki zajema podložno ploščo (pri pragovih dolžine 260 cm je to 30 cm od čela, v dolžini 50 cm).</w:t>
      </w:r>
    </w:p>
    <w:p w14:paraId="3CF9BA2C" w14:textId="77777777" w:rsidR="00AA7C05" w:rsidRPr="00FF0286" w:rsidRDefault="00AA7C05" w:rsidP="00AA7C05">
      <w:pPr>
        <w:ind w:right="62"/>
        <w:rPr>
          <w:rFonts w:cs="Arial"/>
        </w:rPr>
      </w:pPr>
    </w:p>
    <w:p w14:paraId="53680924" w14:textId="77777777" w:rsidR="00AA7C05" w:rsidRPr="00FF0286" w:rsidRDefault="00AA7C05" w:rsidP="00AA7C05">
      <w:pPr>
        <w:ind w:right="62"/>
        <w:rPr>
          <w:rFonts w:cs="Arial"/>
        </w:rPr>
      </w:pPr>
      <w:r w:rsidRPr="00FF0286">
        <w:rPr>
          <w:rFonts w:cs="Arial"/>
        </w:rPr>
        <w:t>Za višino in širino praga so verodostojne dimenzije v coni ležišča tira in to v coni s manjšimi dimenzijami.</w:t>
      </w:r>
    </w:p>
    <w:p w14:paraId="59339E24" w14:textId="77777777" w:rsidR="00AA7C05" w:rsidRPr="00FF0286" w:rsidRDefault="00AA7C05" w:rsidP="00AA7C05">
      <w:pPr>
        <w:ind w:right="62"/>
        <w:rPr>
          <w:rFonts w:cs="Arial"/>
        </w:rPr>
      </w:pPr>
    </w:p>
    <w:p w14:paraId="2C46B2C8" w14:textId="77777777" w:rsidR="00AA7C05" w:rsidRPr="00FF0286" w:rsidRDefault="00AA7C05" w:rsidP="00AA7C05">
      <w:pPr>
        <w:ind w:right="62"/>
        <w:rPr>
          <w:rFonts w:cs="Arial"/>
        </w:rPr>
      </w:pPr>
      <w:r w:rsidRPr="00FF0286">
        <w:rPr>
          <w:rFonts w:cs="Arial"/>
        </w:rPr>
        <w:t>Leseni pragi morajo biti strojno žagani in na spodnji strani ostrorobi. Na zgornji strani je dovoljen rob (lisica) vendar le velikosti kot to zahtevano v PTP SŽ (max 50 % naročene količine).</w:t>
      </w:r>
    </w:p>
    <w:p w14:paraId="2F45651E" w14:textId="77777777" w:rsidR="005C5C22" w:rsidRPr="00FF0286" w:rsidRDefault="005C5C22" w:rsidP="00AA7C05">
      <w:pPr>
        <w:ind w:right="62"/>
        <w:rPr>
          <w:rFonts w:cs="Arial"/>
        </w:rPr>
      </w:pPr>
    </w:p>
    <w:p w14:paraId="14450E29" w14:textId="77777777" w:rsidR="005C5C22" w:rsidRPr="00FF0286" w:rsidRDefault="005C5C22" w:rsidP="005C5C22">
      <w:pPr>
        <w:ind w:right="62"/>
        <w:rPr>
          <w:rFonts w:cs="Arial"/>
        </w:rPr>
      </w:pPr>
      <w:r w:rsidRPr="00FF0286">
        <w:rPr>
          <w:rFonts w:cs="Arial"/>
        </w:rPr>
        <w:t xml:space="preserve">Pragi morajo biti strojno žagani tudi na dolžino (26 x 16 cm), izjema so mostovni, je pa ne glede na navedeno potrebno zagotoviti, da so pragi v mejah dolžinskih toleranc.  </w:t>
      </w:r>
    </w:p>
    <w:p w14:paraId="383D01B4" w14:textId="77777777" w:rsidR="00E92012" w:rsidRPr="00FF0286" w:rsidRDefault="00E92012" w:rsidP="00980ECB">
      <w:pPr>
        <w:ind w:right="62"/>
        <w:rPr>
          <w:rFonts w:cs="Arial"/>
        </w:rPr>
      </w:pPr>
    </w:p>
    <w:p w14:paraId="177722D2" w14:textId="77777777" w:rsidR="00DC4CE8" w:rsidRPr="00FF0286" w:rsidRDefault="00A05CE2">
      <w:pPr>
        <w:ind w:right="62"/>
        <w:rPr>
          <w:rFonts w:cs="Arial"/>
        </w:rPr>
      </w:pPr>
      <w:r w:rsidRPr="00FF0286">
        <w:rPr>
          <w:rFonts w:cs="Arial"/>
        </w:rPr>
        <w:t xml:space="preserve">Toleranca </w:t>
      </w:r>
      <w:r w:rsidR="00AA7C05" w:rsidRPr="00FF0286">
        <w:rPr>
          <w:rFonts w:cs="Arial"/>
        </w:rPr>
        <w:t xml:space="preserve">vzdolžne </w:t>
      </w:r>
      <w:r w:rsidRPr="00FF0286">
        <w:rPr>
          <w:rFonts w:cs="Arial"/>
        </w:rPr>
        <w:t xml:space="preserve">ukrivljenosti kretniškega praga je do 0,1 % od celotne dolžine </w:t>
      </w:r>
      <w:r w:rsidRPr="00FF0286">
        <w:rPr>
          <w:rFonts w:cs="Arial"/>
        </w:rPr>
        <w:lastRenderedPageBreak/>
        <w:t>praga.</w:t>
      </w:r>
    </w:p>
    <w:p w14:paraId="507F9041" w14:textId="77777777" w:rsidR="00AA7C05" w:rsidRPr="00FF0286" w:rsidRDefault="00AA7C05">
      <w:pPr>
        <w:ind w:right="62"/>
        <w:rPr>
          <w:rFonts w:cs="Arial"/>
        </w:rPr>
      </w:pPr>
    </w:p>
    <w:p w14:paraId="48CDEFC5" w14:textId="77777777" w:rsidR="00B03746" w:rsidRPr="00FF0286" w:rsidRDefault="00B03746" w:rsidP="00B03746">
      <w:pPr>
        <w:ind w:right="62"/>
        <w:rPr>
          <w:rFonts w:cs="Arial"/>
        </w:rPr>
      </w:pPr>
      <w:r w:rsidRPr="00FF0286">
        <w:rPr>
          <w:rFonts w:cs="Arial"/>
        </w:rPr>
        <w:t>Pragi ne smejo biti izdelani tako, da so letnice obrnjen</w:t>
      </w:r>
      <w:r w:rsidR="002C11F2" w:rsidRPr="00FF0286">
        <w:rPr>
          <w:rFonts w:cs="Arial"/>
        </w:rPr>
        <w:t>e</w:t>
      </w:r>
      <w:r w:rsidRPr="00FF0286">
        <w:rPr>
          <w:rFonts w:cs="Arial"/>
        </w:rPr>
        <w:t xml:space="preserve"> proti zgornji površini. S pragov se mora odstraniti skorja oz. lubje (vsa, vključno vraščena), odpadajoči les   odmrlih grč (po potrebi se izdela vdolbina ali izvrtina za drenažo), žagovina, zemlja, blato in led.   </w:t>
      </w:r>
    </w:p>
    <w:p w14:paraId="1F743076" w14:textId="77777777" w:rsidR="00E92012" w:rsidRPr="00FF0286" w:rsidRDefault="00E92012" w:rsidP="00980ECB">
      <w:pPr>
        <w:ind w:right="62"/>
        <w:rPr>
          <w:rFonts w:cs="Arial"/>
        </w:rPr>
      </w:pPr>
    </w:p>
    <w:p w14:paraId="4773D4D1" w14:textId="77777777" w:rsidR="00B03746" w:rsidRPr="00FF0286" w:rsidRDefault="00B03746" w:rsidP="00B03746">
      <w:pPr>
        <w:ind w:right="62"/>
        <w:rPr>
          <w:rFonts w:cs="Arial"/>
        </w:rPr>
      </w:pPr>
      <w:r w:rsidRPr="00FF0286">
        <w:rPr>
          <w:rFonts w:cs="Arial"/>
        </w:rPr>
        <w:t>Za določevanje velikosti in položaja rdečega srca je verodostojno tisto čelo, na katerem rdeče srce obsega večjo površino ali neugodni položaj.</w:t>
      </w:r>
    </w:p>
    <w:p w14:paraId="41B82760" w14:textId="77777777" w:rsidR="00E92012" w:rsidRPr="00FF0286" w:rsidRDefault="00E92012" w:rsidP="00980ECB">
      <w:pPr>
        <w:ind w:right="62"/>
        <w:rPr>
          <w:rFonts w:cs="Arial"/>
        </w:rPr>
      </w:pPr>
    </w:p>
    <w:p w14:paraId="50CB525C" w14:textId="77777777" w:rsidR="00E92012" w:rsidRPr="00FF0286" w:rsidRDefault="00A05CE2" w:rsidP="00980ECB">
      <w:pPr>
        <w:ind w:right="62"/>
        <w:rPr>
          <w:rFonts w:cs="Arial"/>
        </w:rPr>
      </w:pPr>
      <w:r w:rsidRPr="00FF0286">
        <w:rPr>
          <w:rFonts w:cs="Arial"/>
        </w:rPr>
        <w:t>Leseni tirni pragovi morajo obvezno imeti zaščitena čela z »ježevo pločevino« ali »krono«, (samo »S« spone niso dovolj) po potrebi pa še dodatno zaščito čela z jeklenim trakom (bandažo).</w:t>
      </w:r>
      <w:r w:rsidR="00C079D5" w:rsidRPr="00FF0286">
        <w:rPr>
          <w:rFonts w:cs="Arial"/>
        </w:rPr>
        <w:t xml:space="preserve"> </w:t>
      </w:r>
      <w:r w:rsidR="006C57EA" w:rsidRPr="00FF0286">
        <w:rPr>
          <w:rFonts w:cs="Arial"/>
        </w:rPr>
        <w:t xml:space="preserve">Krone ali ježeva pločevina se zaradi enakomernega pritiska, stiskajo v čelo praga strojno. </w:t>
      </w:r>
    </w:p>
    <w:p w14:paraId="23236E03" w14:textId="77777777" w:rsidR="00E92012" w:rsidRPr="00FF0286" w:rsidRDefault="00B03746" w:rsidP="00980ECB">
      <w:pPr>
        <w:ind w:right="62"/>
        <w:rPr>
          <w:rFonts w:cs="Arial"/>
        </w:rPr>
      </w:pPr>
      <w:r w:rsidRPr="00FF0286">
        <w:rPr>
          <w:rFonts w:cs="Arial"/>
        </w:rPr>
        <w:t xml:space="preserve">Minimalna dimenzija ježeve pločevine znaša 21 x 7 × 0,125 cm, globina zob pa 11 / 14 mm (ali dve plošči dimenzij </w:t>
      </w:r>
      <w:r w:rsidR="001F7426" w:rsidRPr="00FF0286">
        <w:rPr>
          <w:rFonts w:cs="Arial"/>
        </w:rPr>
        <w:t>1</w:t>
      </w:r>
      <w:r w:rsidRPr="00FF0286">
        <w:rPr>
          <w:rFonts w:cs="Arial"/>
        </w:rPr>
        <w:t>98 x 35 x 1.25 mm).</w:t>
      </w:r>
    </w:p>
    <w:p w14:paraId="214033B8" w14:textId="77777777" w:rsidR="00E92012" w:rsidRPr="00FF0286" w:rsidRDefault="00B03746" w:rsidP="00980ECB">
      <w:pPr>
        <w:ind w:right="62"/>
        <w:rPr>
          <w:rFonts w:cs="Arial"/>
        </w:rPr>
      </w:pPr>
      <w:r w:rsidRPr="00FF0286">
        <w:rPr>
          <w:rFonts w:cs="Arial"/>
        </w:rPr>
        <w:t xml:space="preserve"> </w:t>
      </w:r>
    </w:p>
    <w:p w14:paraId="370CF063" w14:textId="77777777" w:rsidR="00E92012" w:rsidRPr="00FF0286" w:rsidRDefault="0086176F" w:rsidP="00980ECB">
      <w:pPr>
        <w:ind w:right="62"/>
        <w:rPr>
          <w:rFonts w:cs="Arial"/>
        </w:rPr>
      </w:pPr>
      <w:r w:rsidRPr="00FF0286">
        <w:rPr>
          <w:rFonts w:cs="Arial"/>
        </w:rPr>
        <w:t xml:space="preserve">Čela vseh kretniških pragih morajo biti zaščitena proti razpokam s pocinkano </w:t>
      </w:r>
      <w:r w:rsidR="001F7426" w:rsidRPr="00FF0286">
        <w:rPr>
          <w:rFonts w:cs="Arial"/>
        </w:rPr>
        <w:t>ježevo pločevino (vsaj Z275)</w:t>
      </w:r>
      <w:r w:rsidRPr="00FF0286">
        <w:rPr>
          <w:rFonts w:cs="Arial"/>
        </w:rPr>
        <w:t xml:space="preserve"> in bandažo. </w:t>
      </w:r>
      <w:r w:rsidR="001F7426" w:rsidRPr="00FF0286">
        <w:rPr>
          <w:rFonts w:cs="Arial"/>
        </w:rPr>
        <w:t>Ježeve</w:t>
      </w:r>
      <w:r w:rsidR="00C079D5" w:rsidRPr="00FF0286">
        <w:rPr>
          <w:rFonts w:cs="Arial"/>
        </w:rPr>
        <w:t xml:space="preserve"> pločevine morajo biti proizvedene skladno s harmoniziranim standardom SIST EN 14545, izdan mora biti certifikat po sistemu AVCP 2+ ter </w:t>
      </w:r>
      <w:r w:rsidR="004E1115" w:rsidRPr="00FF0286">
        <w:rPr>
          <w:rFonts w:cs="Arial"/>
        </w:rPr>
        <w:t xml:space="preserve">priložena </w:t>
      </w:r>
      <w:r w:rsidR="00C079D5" w:rsidRPr="00FF0286">
        <w:rPr>
          <w:rFonts w:cs="Arial"/>
        </w:rPr>
        <w:t xml:space="preserve">izjava </w:t>
      </w:r>
      <w:r w:rsidR="004E1115" w:rsidRPr="00FF0286">
        <w:rPr>
          <w:rFonts w:cs="Arial"/>
        </w:rPr>
        <w:t>o</w:t>
      </w:r>
      <w:r w:rsidR="00C079D5" w:rsidRPr="00FF0286">
        <w:rPr>
          <w:rFonts w:cs="Arial"/>
        </w:rPr>
        <w:t xml:space="preserve"> lastnostih. </w:t>
      </w:r>
    </w:p>
    <w:p w14:paraId="066ED7F1" w14:textId="77777777" w:rsidR="00E92012" w:rsidRPr="00FF0286" w:rsidRDefault="00E92012" w:rsidP="00980ECB">
      <w:pPr>
        <w:ind w:right="62"/>
        <w:rPr>
          <w:rFonts w:cs="Arial"/>
        </w:rPr>
      </w:pPr>
    </w:p>
    <w:p w14:paraId="655EE116" w14:textId="77777777" w:rsidR="00E92012" w:rsidRPr="00FF0286" w:rsidRDefault="00A05CE2" w:rsidP="00980ECB">
      <w:pPr>
        <w:ind w:right="62"/>
        <w:rPr>
          <w:rFonts w:cs="Arial"/>
        </w:rPr>
      </w:pPr>
      <w:r w:rsidRPr="00FF0286">
        <w:rPr>
          <w:rFonts w:cs="Arial"/>
        </w:rPr>
        <w:t xml:space="preserve">Vsak </w:t>
      </w:r>
      <w:r w:rsidR="008E3918">
        <w:rPr>
          <w:rFonts w:cs="Arial"/>
        </w:rPr>
        <w:t xml:space="preserve">leseni </w:t>
      </w:r>
      <w:r w:rsidRPr="00FF0286">
        <w:rPr>
          <w:rFonts w:cs="Arial"/>
        </w:rPr>
        <w:t>tirni prag mora imeti obvezno:</w:t>
      </w:r>
    </w:p>
    <w:p w14:paraId="03EDED1A" w14:textId="77777777" w:rsidR="00E92012" w:rsidRPr="00FF0286" w:rsidRDefault="00A05CE2" w:rsidP="00F33CD6">
      <w:pPr>
        <w:numPr>
          <w:ilvl w:val="0"/>
          <w:numId w:val="462"/>
        </w:numPr>
        <w:spacing w:before="0"/>
        <w:ind w:right="62"/>
        <w:contextualSpacing w:val="0"/>
        <w:rPr>
          <w:rFonts w:cs="Arial"/>
        </w:rPr>
      </w:pPr>
      <w:r w:rsidRPr="00FF0286">
        <w:rPr>
          <w:rFonts w:cs="Arial"/>
        </w:rPr>
        <w:t>poskoblana ležišča v isto ravnino</w:t>
      </w:r>
      <w:r w:rsidR="001F7426" w:rsidRPr="00FF0286">
        <w:rPr>
          <w:rFonts w:cs="Arial"/>
        </w:rPr>
        <w:t xml:space="preserve"> (ne v</w:t>
      </w:r>
      <w:r w:rsidR="00D74D51" w:rsidRPr="00FF0286">
        <w:rPr>
          <w:rFonts w:cs="Arial"/>
        </w:rPr>
        <w:t>e</w:t>
      </w:r>
      <w:r w:rsidR="001F7426" w:rsidRPr="00FF0286">
        <w:rPr>
          <w:rFonts w:cs="Arial"/>
        </w:rPr>
        <w:t>lja za mostovne prage)</w:t>
      </w:r>
      <w:r w:rsidRPr="00FF0286">
        <w:rPr>
          <w:rFonts w:cs="Arial"/>
        </w:rPr>
        <w:t xml:space="preserve">, </w:t>
      </w:r>
    </w:p>
    <w:p w14:paraId="59ADA555" w14:textId="77777777" w:rsidR="00E92012" w:rsidRPr="00FF0286" w:rsidRDefault="00A05CE2" w:rsidP="00F33CD6">
      <w:pPr>
        <w:numPr>
          <w:ilvl w:val="0"/>
          <w:numId w:val="462"/>
        </w:numPr>
        <w:spacing w:before="0"/>
        <w:ind w:right="62"/>
        <w:contextualSpacing w:val="0"/>
        <w:rPr>
          <w:rFonts w:cs="Arial"/>
        </w:rPr>
      </w:pPr>
      <w:r w:rsidRPr="00FF0286">
        <w:rPr>
          <w:rFonts w:cs="Arial"/>
        </w:rPr>
        <w:t>vrtane difuzne luknje na spodnji strani</w:t>
      </w:r>
      <w:r w:rsidR="0086176F" w:rsidRPr="00FF0286">
        <w:rPr>
          <w:rFonts w:cs="Arial"/>
        </w:rPr>
        <w:t>, položaj lukenj mora biti skladen s DIN 68811</w:t>
      </w:r>
      <w:r w:rsidRPr="00FF0286">
        <w:rPr>
          <w:rFonts w:cs="Arial"/>
        </w:rPr>
        <w:t>,</w:t>
      </w:r>
      <w:r w:rsidR="001F7426" w:rsidRPr="00FF0286">
        <w:rPr>
          <w:rFonts w:cs="Arial"/>
        </w:rPr>
        <w:t xml:space="preserve"> pri strojnem vrtanju pa je položaj lukenj določen s strojem (velja za impregnirane pragove)</w:t>
      </w:r>
      <w:r w:rsidR="00E27B52" w:rsidRPr="00FF0286">
        <w:rPr>
          <w:rFonts w:cs="Arial"/>
        </w:rPr>
        <w:t>,</w:t>
      </w:r>
    </w:p>
    <w:p w14:paraId="75AC9221" w14:textId="77777777" w:rsidR="00E92012" w:rsidRPr="00FF0286" w:rsidRDefault="00A05CE2" w:rsidP="00F33CD6">
      <w:pPr>
        <w:numPr>
          <w:ilvl w:val="0"/>
          <w:numId w:val="462"/>
        </w:numPr>
        <w:spacing w:before="0"/>
        <w:ind w:right="62"/>
        <w:contextualSpacing w:val="0"/>
        <w:rPr>
          <w:rFonts w:cs="Arial"/>
        </w:rPr>
      </w:pPr>
      <w:r w:rsidRPr="00FF0286">
        <w:rPr>
          <w:rFonts w:cs="Arial"/>
        </w:rPr>
        <w:t xml:space="preserve">»numerator«, ki označuje letnico izdelave in impregnacije praga in sicer na zgornji strani, cca. </w:t>
      </w:r>
      <w:smartTag w:uri="urn:schemas-microsoft-com:office:smarttags" w:element="metricconverter">
        <w:smartTagPr>
          <w:attr w:name="ProductID" w:val="15 cm"/>
        </w:smartTagPr>
        <w:r w:rsidRPr="00FF0286">
          <w:rPr>
            <w:rFonts w:cs="Arial"/>
          </w:rPr>
          <w:t>15 cm</w:t>
        </w:r>
      </w:smartTag>
      <w:r w:rsidRPr="00FF0286">
        <w:rPr>
          <w:rFonts w:cs="Arial"/>
        </w:rPr>
        <w:t xml:space="preserve"> od čelnega roba praga.</w:t>
      </w:r>
    </w:p>
    <w:p w14:paraId="786EFD89" w14:textId="77777777" w:rsidR="00E92012" w:rsidRPr="00FF0286" w:rsidRDefault="001F7426" w:rsidP="00980ECB">
      <w:pPr>
        <w:spacing w:before="0"/>
        <w:ind w:right="62"/>
        <w:contextualSpacing w:val="0"/>
        <w:rPr>
          <w:rFonts w:cs="Arial"/>
        </w:rPr>
      </w:pPr>
      <w:r w:rsidRPr="00FF0286">
        <w:rPr>
          <w:rFonts w:cs="Arial"/>
        </w:rPr>
        <w:t>Pragov v nobeni fazi priprav</w:t>
      </w:r>
      <w:r w:rsidR="002C11F2" w:rsidRPr="00FF0286">
        <w:rPr>
          <w:rFonts w:cs="Arial"/>
        </w:rPr>
        <w:t>e</w:t>
      </w:r>
      <w:r w:rsidRPr="00FF0286">
        <w:rPr>
          <w:rFonts w:cs="Arial"/>
        </w:rPr>
        <w:t xml:space="preserve"> ni dovoljeno skladiščiti naposredno na tleh, temveč primerno dvignjene, na (lesenih) podlagah.</w:t>
      </w:r>
    </w:p>
    <w:p w14:paraId="55017338" w14:textId="77777777" w:rsidR="00E92012" w:rsidRPr="00FF0286" w:rsidRDefault="00A05CE2" w:rsidP="00980ECB">
      <w:pPr>
        <w:ind w:right="62"/>
        <w:rPr>
          <w:rFonts w:cs="Arial"/>
        </w:rPr>
      </w:pPr>
      <w:r w:rsidRPr="00FF0286">
        <w:rPr>
          <w:rFonts w:cs="Arial"/>
        </w:rPr>
        <w:t>Teža surovih pragov v belem stanju se lahko giblje (za zračno suh les z vlažnostjo med 22 % in 30 %):</w:t>
      </w:r>
    </w:p>
    <w:p w14:paraId="33AE0E53" w14:textId="77777777" w:rsidR="00E92012" w:rsidRPr="00FF0286" w:rsidRDefault="00A05CE2" w:rsidP="00F33CD6">
      <w:pPr>
        <w:numPr>
          <w:ilvl w:val="0"/>
          <w:numId w:val="462"/>
        </w:numPr>
        <w:spacing w:before="0"/>
        <w:ind w:right="62"/>
        <w:contextualSpacing w:val="0"/>
        <w:rPr>
          <w:rFonts w:cs="Arial"/>
        </w:rPr>
      </w:pPr>
      <w:r w:rsidRPr="00FF0286">
        <w:rPr>
          <w:rFonts w:cs="Arial"/>
        </w:rPr>
        <w:t>od 650 kg/m3 do maksimalno 750  kg/m3 – bukove pragove,</w:t>
      </w:r>
    </w:p>
    <w:p w14:paraId="37685DF8" w14:textId="77777777" w:rsidR="00E92012" w:rsidRPr="00FF0286" w:rsidRDefault="00A05CE2" w:rsidP="00F33CD6">
      <w:pPr>
        <w:numPr>
          <w:ilvl w:val="0"/>
          <w:numId w:val="462"/>
        </w:numPr>
        <w:spacing w:before="0"/>
        <w:ind w:right="62"/>
        <w:contextualSpacing w:val="0"/>
        <w:rPr>
          <w:rFonts w:cs="Arial"/>
        </w:rPr>
      </w:pPr>
      <w:r w:rsidRPr="00FF0286">
        <w:rPr>
          <w:rFonts w:cs="Arial"/>
        </w:rPr>
        <w:t>od 750 kg/m3 do maksimalno 900 kg/m3 – hrastove pragove.</w:t>
      </w:r>
    </w:p>
    <w:p w14:paraId="39E9C870" w14:textId="77777777" w:rsidR="001F7426" w:rsidRPr="00FF0286" w:rsidRDefault="00A05CE2" w:rsidP="001F7426">
      <w:pPr>
        <w:ind w:right="62"/>
        <w:rPr>
          <w:rFonts w:cs="Arial"/>
        </w:rPr>
      </w:pPr>
      <w:r w:rsidRPr="00FF0286">
        <w:rPr>
          <w:rFonts w:cs="Arial"/>
        </w:rPr>
        <w:t>Meritve vlažnosti se opravijo pred impregnacijo skupaj s tehtanjem</w:t>
      </w:r>
      <w:r w:rsidR="001F7426" w:rsidRPr="00FF0286">
        <w:rPr>
          <w:rFonts w:cs="Arial"/>
        </w:rPr>
        <w:t>, izvajajo se z električnimi uporovnimi merilniki (EN 13183-2) ali električnimi kapacitivnimi merilniki (EN 13183-2) – srednja vrednost vlažnosti mora znašati od 22 – 28 %.</w:t>
      </w:r>
    </w:p>
    <w:p w14:paraId="58BB4641" w14:textId="77777777" w:rsidR="00E92012" w:rsidRPr="00FF0286" w:rsidRDefault="00E92012" w:rsidP="00980ECB">
      <w:pPr>
        <w:ind w:right="62"/>
        <w:rPr>
          <w:rFonts w:cs="Arial"/>
        </w:rPr>
      </w:pPr>
    </w:p>
    <w:p w14:paraId="23831617" w14:textId="77777777" w:rsidR="00E92012" w:rsidRPr="00FF0286" w:rsidRDefault="00A05CE2" w:rsidP="00980ECB">
      <w:pPr>
        <w:ind w:right="62"/>
        <w:rPr>
          <w:rFonts w:cs="Arial"/>
        </w:rPr>
      </w:pPr>
      <w:r w:rsidRPr="00FF0286">
        <w:rPr>
          <w:rFonts w:cs="Arial"/>
        </w:rPr>
        <w:t xml:space="preserve">Pragi se obvezno impregnirajo s kreozotnim oljem tipa »C« (po WEI), izdelanim po EN 13991:2003 za </w:t>
      </w:r>
      <w:r w:rsidR="001F7426" w:rsidRPr="00FF0286">
        <w:rPr>
          <w:rFonts w:cs="Arial"/>
        </w:rPr>
        <w:t>kreozot, po postopku enojnega Rü</w:t>
      </w:r>
      <w:r w:rsidRPr="00FF0286">
        <w:rPr>
          <w:rFonts w:cs="Arial"/>
        </w:rPr>
        <w:t>p</w:t>
      </w:r>
      <w:r w:rsidR="001F7426" w:rsidRPr="00FF0286">
        <w:rPr>
          <w:rFonts w:cs="Arial"/>
        </w:rPr>
        <w:t>pinga (za hrast) ali dvojnega Rü</w:t>
      </w:r>
      <w:r w:rsidRPr="00FF0286">
        <w:rPr>
          <w:rFonts w:cs="Arial"/>
        </w:rPr>
        <w:t>ppinga (za bukev).</w:t>
      </w:r>
    </w:p>
    <w:p w14:paraId="76F32819" w14:textId="77777777" w:rsidR="001F7426" w:rsidRPr="00FF0286" w:rsidRDefault="001F7426" w:rsidP="001F7426">
      <w:pPr>
        <w:ind w:right="62"/>
        <w:rPr>
          <w:rFonts w:cs="Arial"/>
        </w:rPr>
      </w:pPr>
    </w:p>
    <w:p w14:paraId="69564CAD" w14:textId="77777777" w:rsidR="001F7426" w:rsidRPr="00FF0286" w:rsidRDefault="001F7426" w:rsidP="001F7426">
      <w:pPr>
        <w:ind w:right="62"/>
        <w:rPr>
          <w:rFonts w:cs="Arial"/>
        </w:rPr>
      </w:pPr>
      <w:r w:rsidRPr="00FF0286">
        <w:rPr>
          <w:rFonts w:cs="Arial"/>
        </w:rPr>
        <w:t xml:space="preserve">Pri impregniranju v zimskih mesecih je pred impregnacijo treba obvezno odstraniti sneg in led. </w:t>
      </w:r>
    </w:p>
    <w:p w14:paraId="2EC883F5" w14:textId="77777777" w:rsidR="00E92012" w:rsidRPr="00FF0286" w:rsidRDefault="00E92012" w:rsidP="00980ECB">
      <w:pPr>
        <w:ind w:right="62"/>
        <w:rPr>
          <w:rFonts w:cs="Arial"/>
        </w:rPr>
      </w:pPr>
    </w:p>
    <w:p w14:paraId="5D7B1230" w14:textId="77777777" w:rsidR="00E92012" w:rsidRPr="00FF0286" w:rsidRDefault="00A05CE2" w:rsidP="00980ECB">
      <w:pPr>
        <w:ind w:right="62"/>
        <w:rPr>
          <w:rFonts w:cs="Arial"/>
        </w:rPr>
      </w:pPr>
      <w:r w:rsidRPr="00FF0286">
        <w:rPr>
          <w:rFonts w:cs="Arial"/>
        </w:rPr>
        <w:lastRenderedPageBreak/>
        <w:t>Količine vpitja impregnacijskega olja pri impregnaciji:</w:t>
      </w:r>
    </w:p>
    <w:p w14:paraId="5575A084" w14:textId="77777777" w:rsidR="00E92012" w:rsidRPr="00FF0286" w:rsidRDefault="00A05CE2" w:rsidP="00F33CD6">
      <w:pPr>
        <w:numPr>
          <w:ilvl w:val="0"/>
          <w:numId w:val="463"/>
        </w:numPr>
        <w:spacing w:before="0"/>
        <w:ind w:right="62"/>
        <w:rPr>
          <w:rFonts w:cs="Arial"/>
        </w:rPr>
      </w:pPr>
      <w:r w:rsidRPr="00FF0286">
        <w:rPr>
          <w:rFonts w:cs="Arial"/>
        </w:rPr>
        <w:t xml:space="preserve">tirni bukovi pragovi 130 </w:t>
      </w:r>
      <w:r w:rsidR="00DC4CE8" w:rsidRPr="00FF0286">
        <w:rPr>
          <w:rFonts w:cs="Arial"/>
        </w:rPr>
        <w:sym w:font="Symbol" w:char="F0B1"/>
      </w:r>
      <w:r w:rsidRPr="00FF0286">
        <w:rPr>
          <w:rFonts w:cs="Arial"/>
        </w:rPr>
        <w:t xml:space="preserve"> 20  kg/m3 dvojna R</w:t>
      </w:r>
      <w:r w:rsidR="001F7426" w:rsidRPr="00FF0286">
        <w:rPr>
          <w:rFonts w:cs="Arial"/>
        </w:rPr>
        <w:t>ü</w:t>
      </w:r>
      <w:r w:rsidRPr="00FF0286">
        <w:rPr>
          <w:rFonts w:cs="Arial"/>
        </w:rPr>
        <w:t>ppingova metoda,</w:t>
      </w:r>
    </w:p>
    <w:p w14:paraId="1C9BC312" w14:textId="77777777" w:rsidR="00E92012" w:rsidRPr="00FF0286" w:rsidRDefault="00A05CE2" w:rsidP="00F33CD6">
      <w:pPr>
        <w:numPr>
          <w:ilvl w:val="0"/>
          <w:numId w:val="462"/>
        </w:numPr>
        <w:spacing w:before="0"/>
        <w:ind w:right="62"/>
        <w:contextualSpacing w:val="0"/>
        <w:rPr>
          <w:rFonts w:cs="Arial"/>
        </w:rPr>
      </w:pPr>
      <w:r w:rsidRPr="00FF0286">
        <w:rPr>
          <w:rFonts w:cs="Arial"/>
        </w:rPr>
        <w:t xml:space="preserve">kretniški hrastovi pragovi 35 </w:t>
      </w:r>
      <w:r w:rsidRPr="00FF0286">
        <w:rPr>
          <w:rFonts w:cs="Arial"/>
        </w:rPr>
        <w:sym w:font="Symbol" w:char="F0B1"/>
      </w:r>
      <w:r w:rsidRPr="00FF0286">
        <w:rPr>
          <w:rFonts w:cs="Arial"/>
        </w:rPr>
        <w:t xml:space="preserve"> 15  kg/m3 enojna R</w:t>
      </w:r>
      <w:r w:rsidR="001F7426" w:rsidRPr="00FF0286">
        <w:rPr>
          <w:rFonts w:cs="Arial"/>
        </w:rPr>
        <w:t>ü</w:t>
      </w:r>
      <w:r w:rsidRPr="00FF0286">
        <w:rPr>
          <w:rFonts w:cs="Arial"/>
        </w:rPr>
        <w:t>ppingova metoda.</w:t>
      </w:r>
    </w:p>
    <w:p w14:paraId="1E973839" w14:textId="77777777" w:rsidR="00E92012" w:rsidRPr="00FF0286" w:rsidRDefault="00A05CE2" w:rsidP="00980ECB">
      <w:pPr>
        <w:ind w:right="62"/>
        <w:rPr>
          <w:rFonts w:cs="Arial"/>
        </w:rPr>
      </w:pPr>
      <w:r w:rsidRPr="00FF0286">
        <w:rPr>
          <w:rFonts w:cs="Arial"/>
        </w:rPr>
        <w:t xml:space="preserve">Impregnacija mora biti izvedena izrecno po postopku in v trajanju, ki je predpisan </w:t>
      </w:r>
      <w:r w:rsidR="00FA76C7" w:rsidRPr="00FF0286">
        <w:rPr>
          <w:rFonts w:cs="Arial"/>
        </w:rPr>
        <w:t xml:space="preserve">s spodnjim </w:t>
      </w:r>
      <w:r w:rsidRPr="00FF0286">
        <w:rPr>
          <w:rFonts w:cs="Arial"/>
        </w:rPr>
        <w:t>z grafikonom. Odstopanja niso dovoljena.</w:t>
      </w:r>
    </w:p>
    <w:p w14:paraId="2A549C67" w14:textId="77777777" w:rsidR="00C76E63" w:rsidRPr="00FF0286" w:rsidRDefault="00C76E63" w:rsidP="0008408B">
      <w:pPr>
        <w:ind w:right="62"/>
        <w:rPr>
          <w:rFonts w:cs="Arial"/>
        </w:rPr>
      </w:pPr>
    </w:p>
    <w:p w14:paraId="0B00F004" w14:textId="77777777" w:rsidR="00E92012" w:rsidRPr="00FF0286" w:rsidRDefault="00E92012" w:rsidP="00980ECB">
      <w:pPr>
        <w:ind w:right="62"/>
        <w:jc w:val="center"/>
        <w:rPr>
          <w:rFonts w:cs="Arial"/>
        </w:rPr>
      </w:pPr>
      <w:r w:rsidRPr="00FF0286">
        <w:rPr>
          <w:rFonts w:cs="Arial"/>
          <w:noProof/>
          <w:lang w:val="en-GB" w:eastAsia="en-GB"/>
        </w:rPr>
        <w:drawing>
          <wp:inline distT="0" distB="0" distL="0" distR="0" wp14:anchorId="45E8701C" wp14:editId="0121AAB5">
            <wp:extent cx="3790950" cy="28194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5733"/>
                    <a:stretch/>
                  </pic:blipFill>
                  <pic:spPr bwMode="auto">
                    <a:xfrm>
                      <a:off x="0" y="0"/>
                      <a:ext cx="3790950" cy="2819400"/>
                    </a:xfrm>
                    <a:prstGeom prst="rect">
                      <a:avLst/>
                    </a:prstGeom>
                    <a:ln>
                      <a:noFill/>
                    </a:ln>
                    <a:extLst>
                      <a:ext uri="{53640926-AAD7-44D8-BBD7-CCE9431645EC}">
                        <a14:shadowObscured xmlns:a14="http://schemas.microsoft.com/office/drawing/2010/main"/>
                      </a:ext>
                    </a:extLst>
                  </pic:spPr>
                </pic:pic>
              </a:graphicData>
            </a:graphic>
          </wp:inline>
        </w:drawing>
      </w:r>
    </w:p>
    <w:p w14:paraId="3E047FB4" w14:textId="77777777" w:rsidR="0008408B" w:rsidRPr="00FF0286" w:rsidRDefault="0008408B" w:rsidP="0008408B">
      <w:pPr>
        <w:ind w:right="62"/>
        <w:rPr>
          <w:rFonts w:cs="Arial"/>
        </w:rPr>
      </w:pPr>
      <w:r w:rsidRPr="00FF0286">
        <w:rPr>
          <w:rFonts w:cs="Arial"/>
        </w:rPr>
        <w:t>Po določilih standarda EN 13145 se zahteva za globino penetracije doseganje razreda NP5 (v celoti impregnirana beljava) (EN 351-1:2007).</w:t>
      </w:r>
    </w:p>
    <w:p w14:paraId="4DA3E359" w14:textId="77777777" w:rsidR="00E92012" w:rsidRPr="00FF0286" w:rsidRDefault="00E92012" w:rsidP="00980ECB">
      <w:pPr>
        <w:ind w:right="62"/>
        <w:rPr>
          <w:rFonts w:cs="Arial"/>
        </w:rPr>
      </w:pPr>
    </w:p>
    <w:p w14:paraId="2355A7B3" w14:textId="77777777" w:rsidR="00E92012" w:rsidRPr="00FF0286" w:rsidRDefault="00A05CE2" w:rsidP="00980ECB">
      <w:pPr>
        <w:ind w:right="62"/>
        <w:rPr>
          <w:rFonts w:cs="Arial"/>
        </w:rPr>
      </w:pPr>
      <w:r w:rsidRPr="00FF0286">
        <w:rPr>
          <w:rFonts w:cs="Arial"/>
        </w:rPr>
        <w:t>Slabe prage, ki se v fazi impregnacije in sušenja ukrivijo ali razpokajo je izvajalec dolžan nadomestiti z ustreznimi novimi</w:t>
      </w:r>
      <w:r w:rsidR="0008408B" w:rsidRPr="00FF0286">
        <w:rPr>
          <w:rFonts w:cs="Arial"/>
        </w:rPr>
        <w:t>, pra</w:t>
      </w:r>
      <w:r w:rsidR="00E27B52" w:rsidRPr="00FF0286">
        <w:rPr>
          <w:rFonts w:cs="Arial"/>
        </w:rPr>
        <w:t>v</w:t>
      </w:r>
      <w:r w:rsidR="0008408B" w:rsidRPr="00FF0286">
        <w:rPr>
          <w:rFonts w:cs="Arial"/>
        </w:rPr>
        <w:t xml:space="preserve"> tako prage poškodovane pri manipulaciji</w:t>
      </w:r>
      <w:r w:rsidRPr="00FF0286">
        <w:rPr>
          <w:rFonts w:cs="Arial"/>
        </w:rPr>
        <w:t xml:space="preserve">. Posamezne prage, ki imajo čelne razpoke je potrebno dodatno zaščititi z bandažami. </w:t>
      </w:r>
    </w:p>
    <w:p w14:paraId="280F33C1" w14:textId="77777777" w:rsidR="00E92012" w:rsidRPr="005A5FD5" w:rsidRDefault="00A05CE2" w:rsidP="00980ECB">
      <w:pPr>
        <w:pStyle w:val="Naslov5"/>
        <w:rPr>
          <w:rFonts w:cs="Arial"/>
          <w:b/>
        </w:rPr>
      </w:pPr>
      <w:r w:rsidRPr="005A5FD5">
        <w:rPr>
          <w:rFonts w:cs="Arial"/>
          <w:b/>
        </w:rPr>
        <w:t xml:space="preserve">Pregled in prevzem </w:t>
      </w:r>
      <w:r w:rsidR="00EB10FC" w:rsidRPr="005A5FD5">
        <w:rPr>
          <w:rFonts w:cs="Arial"/>
          <w:b/>
        </w:rPr>
        <w:t xml:space="preserve">lesenih </w:t>
      </w:r>
      <w:r w:rsidRPr="005A5FD5">
        <w:rPr>
          <w:rFonts w:cs="Arial"/>
          <w:b/>
        </w:rPr>
        <w:t>pragov</w:t>
      </w:r>
    </w:p>
    <w:p w14:paraId="6A412FA7" w14:textId="77777777" w:rsidR="00E92012" w:rsidRPr="00FF0286" w:rsidRDefault="00A05CE2" w:rsidP="00980ECB">
      <w:pPr>
        <w:ind w:right="62"/>
        <w:rPr>
          <w:rFonts w:cs="Arial"/>
        </w:rPr>
      </w:pPr>
      <w:r w:rsidRPr="00FF0286">
        <w:rPr>
          <w:rFonts w:cs="Arial"/>
        </w:rPr>
        <w:t xml:space="preserve">Prevzem in kontrola impregniranja se bo izvedla skladno z zgoraj navedenimi pogoji in </w:t>
      </w:r>
      <w:r w:rsidR="00A12D02" w:rsidRPr="00FF0286">
        <w:rPr>
          <w:rFonts w:cs="Arial"/>
        </w:rPr>
        <w:t>Splošnimi in posebnimi tehničnimi zahtevami za lesene železniške prage SŽ-Infrastruktura št. 30501-10/2015-170 iz dne 23</w:t>
      </w:r>
      <w:r w:rsidR="00EA641F">
        <w:rPr>
          <w:rFonts w:cs="Arial"/>
        </w:rPr>
        <w:t>.</w:t>
      </w:r>
      <w:r w:rsidR="00A12D02" w:rsidRPr="00FF0286">
        <w:rPr>
          <w:rFonts w:cs="Arial"/>
        </w:rPr>
        <w:t>11</w:t>
      </w:r>
      <w:r w:rsidR="00EA641F">
        <w:rPr>
          <w:rFonts w:cs="Arial"/>
        </w:rPr>
        <w:t>.</w:t>
      </w:r>
      <w:r w:rsidR="00A12D02" w:rsidRPr="00FF0286">
        <w:rPr>
          <w:rFonts w:cs="Arial"/>
        </w:rPr>
        <w:t>2020</w:t>
      </w:r>
      <w:r w:rsidR="00A12D02" w:rsidRPr="00FF0286" w:rsidDel="00A12D02">
        <w:rPr>
          <w:rFonts w:cs="Arial"/>
        </w:rPr>
        <w:t xml:space="preserve"> </w:t>
      </w:r>
      <w:r w:rsidRPr="00FF0286">
        <w:rPr>
          <w:rFonts w:cs="Arial"/>
        </w:rPr>
        <w:t>.</w:t>
      </w:r>
    </w:p>
    <w:p w14:paraId="61CE10E1" w14:textId="77777777" w:rsidR="00E92012" w:rsidRPr="00FF0286" w:rsidRDefault="00E92012" w:rsidP="00980ECB">
      <w:pPr>
        <w:ind w:right="62"/>
        <w:rPr>
          <w:rFonts w:cs="Arial"/>
        </w:rPr>
      </w:pPr>
    </w:p>
    <w:p w14:paraId="396A6134" w14:textId="77777777" w:rsidR="00E92012" w:rsidRPr="00FF0286" w:rsidRDefault="00A05CE2" w:rsidP="00980ECB">
      <w:pPr>
        <w:ind w:right="62"/>
        <w:rPr>
          <w:rFonts w:cs="Arial"/>
        </w:rPr>
      </w:pPr>
      <w:r w:rsidRPr="00FF0286">
        <w:rPr>
          <w:rFonts w:cs="Arial"/>
        </w:rPr>
        <w:t>Pregled in prevzem opravi s strani izvajalca pooblaščena organizacija v prisotnosti predstavnikov naročnika.</w:t>
      </w:r>
    </w:p>
    <w:p w14:paraId="411FDD16" w14:textId="77777777" w:rsidR="00E92012" w:rsidRPr="00FF0286" w:rsidRDefault="00E92012" w:rsidP="00980ECB">
      <w:pPr>
        <w:ind w:right="62"/>
        <w:rPr>
          <w:rFonts w:cs="Arial"/>
        </w:rPr>
      </w:pPr>
    </w:p>
    <w:p w14:paraId="7E715C9F" w14:textId="77777777" w:rsidR="00E92012" w:rsidRPr="00FF0286" w:rsidRDefault="00A05CE2" w:rsidP="00980ECB">
      <w:pPr>
        <w:ind w:right="62"/>
        <w:rPr>
          <w:rFonts w:cs="Arial"/>
        </w:rPr>
      </w:pPr>
      <w:r w:rsidRPr="00FF0286">
        <w:rPr>
          <w:rFonts w:cs="Arial"/>
        </w:rPr>
        <w:t>Pred začetkom prevzema, mora izvajalec prage primerno pripraviti. Pragi se iz zračnih skladovnic preložijo v za prevzem ustrezne sklade.</w:t>
      </w:r>
    </w:p>
    <w:p w14:paraId="5DFB327A" w14:textId="77777777" w:rsidR="00E92012" w:rsidRPr="00FF0286" w:rsidRDefault="00E92012" w:rsidP="00980ECB">
      <w:pPr>
        <w:ind w:right="62"/>
        <w:rPr>
          <w:rFonts w:cs="Arial"/>
        </w:rPr>
      </w:pPr>
    </w:p>
    <w:p w14:paraId="08CC4FC2" w14:textId="77777777" w:rsidR="00E92012" w:rsidRPr="00FF0286" w:rsidRDefault="00E27B52" w:rsidP="00980ECB">
      <w:pPr>
        <w:ind w:right="62"/>
        <w:rPr>
          <w:rFonts w:cs="Arial"/>
        </w:rPr>
      </w:pPr>
      <w:r w:rsidRPr="00FF0286">
        <w:rPr>
          <w:rFonts w:cs="Arial"/>
        </w:rPr>
        <w:t xml:space="preserve">S strani izvajalca pooblaščena organizacija v prisotnosti predstavnikov naročnika prevzameta prage pred impregnacijo v surovem (belem) stanju. Pri pregledu pragov v belem stanju mora biti njihova vlažnost takšna, da je neposredno po pregledu mogoča impregnacija. Določilo glede vlažnosti velja tudi za neimpregnirane prage. </w:t>
      </w:r>
    </w:p>
    <w:p w14:paraId="211C8C5C" w14:textId="77777777" w:rsidR="00E92012" w:rsidRPr="00FF0286" w:rsidRDefault="00E92012" w:rsidP="00980ECB">
      <w:pPr>
        <w:ind w:right="62"/>
        <w:rPr>
          <w:rFonts w:cs="Arial"/>
        </w:rPr>
      </w:pPr>
    </w:p>
    <w:p w14:paraId="5F4178D1" w14:textId="77777777" w:rsidR="00E27B52" w:rsidRPr="00FF0286" w:rsidRDefault="00E27B52" w:rsidP="00E27B52">
      <w:pPr>
        <w:ind w:right="62"/>
        <w:rPr>
          <w:rFonts w:cs="Arial"/>
        </w:rPr>
      </w:pPr>
      <w:r w:rsidRPr="00FF0286">
        <w:rPr>
          <w:rFonts w:cs="Arial"/>
        </w:rPr>
        <w:t xml:space="preserve">Pred začetkom prevzema, mora izvajalec prage primerno pripraviti. Pragi se iz </w:t>
      </w:r>
      <w:r w:rsidRPr="00FF0286">
        <w:rPr>
          <w:rFonts w:cs="Arial"/>
        </w:rPr>
        <w:lastRenderedPageBreak/>
        <w:t>zračnih skladovnic preložijo v za prevzem ustrezne sklade.</w:t>
      </w:r>
    </w:p>
    <w:p w14:paraId="6DC4CA22" w14:textId="77777777" w:rsidR="00E27B52" w:rsidRPr="00FF0286" w:rsidRDefault="00E27B52" w:rsidP="00E27B52">
      <w:pPr>
        <w:ind w:right="62"/>
        <w:rPr>
          <w:rFonts w:cs="Arial"/>
        </w:rPr>
      </w:pPr>
    </w:p>
    <w:p w14:paraId="318B5CE2" w14:textId="77777777" w:rsidR="00E92012" w:rsidRPr="00FF0286" w:rsidRDefault="00A05CE2" w:rsidP="00980ECB">
      <w:pPr>
        <w:ind w:right="62"/>
        <w:rPr>
          <w:rFonts w:cs="Arial"/>
        </w:rPr>
      </w:pPr>
      <w:r w:rsidRPr="00FF0286">
        <w:rPr>
          <w:rFonts w:cs="Arial"/>
        </w:rPr>
        <w:t>Pragi se obvezno prevzamejo v neimpregniranem (beli pragi) in ustrezno suhem stanju, kos po kos</w:t>
      </w:r>
      <w:r w:rsidR="0008408B" w:rsidRPr="00FF0286">
        <w:rPr>
          <w:rFonts w:cs="Arial"/>
        </w:rPr>
        <w:t>, s tem da se vsak prag obrne in pregleda iz vseh strani.</w:t>
      </w:r>
      <w:r w:rsidRPr="00FF0286">
        <w:rPr>
          <w:rFonts w:cs="Arial"/>
        </w:rPr>
        <w:t xml:space="preserve"> Prevzete prage prevzemni organ označi s prevzemnim kladivom. </w:t>
      </w:r>
      <w:r w:rsidR="0008408B" w:rsidRPr="00FF0286">
        <w:rPr>
          <w:rFonts w:cs="Arial"/>
        </w:rPr>
        <w:t>O prevzemu je treba pripraviti ustrezni zapis.</w:t>
      </w:r>
    </w:p>
    <w:p w14:paraId="4A771E8C" w14:textId="77777777" w:rsidR="00E92012" w:rsidRPr="00FF0286" w:rsidRDefault="00E92012" w:rsidP="00980ECB">
      <w:pPr>
        <w:ind w:right="62"/>
        <w:rPr>
          <w:rFonts w:cs="Arial"/>
        </w:rPr>
      </w:pPr>
    </w:p>
    <w:p w14:paraId="56DBAF88" w14:textId="77777777" w:rsidR="0008408B" w:rsidRPr="00FF0286" w:rsidRDefault="0008408B" w:rsidP="0008408B">
      <w:pPr>
        <w:ind w:right="62"/>
        <w:rPr>
          <w:rFonts w:cs="Arial"/>
        </w:rPr>
      </w:pPr>
      <w:r w:rsidRPr="00FF0286">
        <w:rPr>
          <w:rFonts w:cs="Arial"/>
        </w:rPr>
        <w:t>Po opravljeni impregnaciji s strani izvajalca pooblaščena organizacija v prisotnosti predstavnikov naročnika pragove pregledata in prevzameta v črnem stanju. Pri tem proizvajalec predloži naslednjo dokumentacijo:</w:t>
      </w:r>
    </w:p>
    <w:p w14:paraId="44E9E9F8" w14:textId="77777777" w:rsidR="00E92012" w:rsidRPr="00FF0286" w:rsidRDefault="00A05CE2" w:rsidP="00F33CD6">
      <w:pPr>
        <w:pStyle w:val="Odstavekseznama"/>
        <w:numPr>
          <w:ilvl w:val="0"/>
          <w:numId w:val="463"/>
        </w:numPr>
        <w:tabs>
          <w:tab w:val="clear" w:pos="851"/>
        </w:tabs>
        <w:spacing w:after="120"/>
        <w:ind w:right="62"/>
        <w:rPr>
          <w:rFonts w:cs="Arial"/>
        </w:rPr>
      </w:pPr>
      <w:r w:rsidRPr="00FF0286">
        <w:rPr>
          <w:rFonts w:cs="Arial"/>
        </w:rPr>
        <w:t xml:space="preserve">dnevnik impregnacije, </w:t>
      </w:r>
    </w:p>
    <w:p w14:paraId="5CC1A8B5" w14:textId="77777777" w:rsidR="00BE1882" w:rsidRPr="00FF0286" w:rsidRDefault="00BE1882" w:rsidP="00F33CD6">
      <w:pPr>
        <w:pStyle w:val="Odstavekseznama"/>
        <w:numPr>
          <w:ilvl w:val="0"/>
          <w:numId w:val="463"/>
        </w:numPr>
        <w:tabs>
          <w:tab w:val="clear" w:pos="851"/>
        </w:tabs>
        <w:spacing w:after="120"/>
        <w:ind w:right="62"/>
        <w:rPr>
          <w:rFonts w:cs="Arial"/>
        </w:rPr>
      </w:pPr>
      <w:r w:rsidRPr="00FF0286">
        <w:rPr>
          <w:rFonts w:cs="Arial"/>
        </w:rPr>
        <w:t>meritve vlažnosti pragov po šaržah pred impregnacijo,</w:t>
      </w:r>
    </w:p>
    <w:p w14:paraId="0C720AE3" w14:textId="77777777" w:rsidR="00E92012" w:rsidRPr="00FF0286" w:rsidRDefault="00BE1882" w:rsidP="00F33CD6">
      <w:pPr>
        <w:pStyle w:val="Odstavekseznama"/>
        <w:numPr>
          <w:ilvl w:val="0"/>
          <w:numId w:val="463"/>
        </w:numPr>
        <w:tabs>
          <w:tab w:val="clear" w:pos="851"/>
        </w:tabs>
        <w:spacing w:after="120"/>
        <w:ind w:right="62"/>
        <w:rPr>
          <w:rFonts w:cs="Arial"/>
        </w:rPr>
      </w:pPr>
      <w:r w:rsidRPr="00FF0286">
        <w:rPr>
          <w:rFonts w:cs="Arial"/>
        </w:rPr>
        <w:t>grafični prikaz poteka impregnacije (časovni intervali, temperatura in pritisk),</w:t>
      </w:r>
    </w:p>
    <w:p w14:paraId="0E1865DC" w14:textId="77777777" w:rsidR="00E92012" w:rsidRPr="00FF0286" w:rsidRDefault="00A05CE2" w:rsidP="00F33CD6">
      <w:pPr>
        <w:pStyle w:val="Odstavekseznama"/>
        <w:numPr>
          <w:ilvl w:val="0"/>
          <w:numId w:val="463"/>
        </w:numPr>
        <w:tabs>
          <w:tab w:val="clear" w:pos="851"/>
        </w:tabs>
        <w:spacing w:after="120"/>
        <w:ind w:right="62"/>
        <w:rPr>
          <w:rFonts w:cs="Arial"/>
        </w:rPr>
      </w:pPr>
      <w:r w:rsidRPr="00FF0286">
        <w:rPr>
          <w:rFonts w:cs="Arial"/>
        </w:rPr>
        <w:t>evidenčne liste po šaržah z dimenzijami, številom in količinami pragov ter rezultati meritve tehtanja pred</w:t>
      </w:r>
      <w:r w:rsidR="00BE1882" w:rsidRPr="00FF0286">
        <w:rPr>
          <w:rFonts w:cs="Arial"/>
        </w:rPr>
        <w:t xml:space="preserve"> in po impregnacijskem postopku ter iz zapisov izvrednoteno količino navzema,</w:t>
      </w:r>
      <w:r w:rsidRPr="00FF0286">
        <w:rPr>
          <w:rFonts w:cs="Arial"/>
        </w:rPr>
        <w:t xml:space="preserve"> </w:t>
      </w:r>
    </w:p>
    <w:p w14:paraId="59084FA9" w14:textId="77777777" w:rsidR="00252DCF" w:rsidRPr="00FF0286" w:rsidRDefault="00252DCF" w:rsidP="00F33CD6">
      <w:pPr>
        <w:pStyle w:val="Odstavekseznama"/>
        <w:numPr>
          <w:ilvl w:val="0"/>
          <w:numId w:val="463"/>
        </w:numPr>
        <w:tabs>
          <w:tab w:val="clear" w:pos="851"/>
        </w:tabs>
        <w:spacing w:after="120"/>
        <w:ind w:right="62"/>
        <w:rPr>
          <w:rFonts w:cs="Arial"/>
        </w:rPr>
      </w:pPr>
      <w:r w:rsidRPr="00FF0286">
        <w:rPr>
          <w:rFonts w:cs="Arial"/>
        </w:rPr>
        <w:t>dokazila o analizi uporabljenjega</w:t>
      </w:r>
      <w:r w:rsidR="00A05CE2" w:rsidRPr="00FF0286">
        <w:rPr>
          <w:rFonts w:cs="Arial"/>
        </w:rPr>
        <w:t xml:space="preserve"> impregnac</w:t>
      </w:r>
      <w:r w:rsidRPr="00FF0286">
        <w:rPr>
          <w:rFonts w:cs="Arial"/>
        </w:rPr>
        <w:t>ijskega sredstva s strani</w:t>
      </w:r>
      <w:r w:rsidR="00A05CE2" w:rsidRPr="00FF0286">
        <w:rPr>
          <w:rFonts w:cs="Arial"/>
        </w:rPr>
        <w:t xml:space="preserve"> proizvajalca skladno s standardom SIST EN 13991</w:t>
      </w:r>
      <w:r w:rsidRPr="00FF0286">
        <w:rPr>
          <w:rFonts w:cs="Arial"/>
        </w:rPr>
        <w:t xml:space="preserve"> in listine s katerimi dokazuje zadostno količino nabavljenega impregnacijskega sredstva, oboje smiselno vezano na obdobje izvajanja impregancije (npr. dobavnice),</w:t>
      </w:r>
    </w:p>
    <w:p w14:paraId="2EE4DCB7" w14:textId="77777777" w:rsidR="00252DCF" w:rsidRPr="00FF0286" w:rsidRDefault="00252DCF" w:rsidP="00F33CD6">
      <w:pPr>
        <w:pStyle w:val="Odstavekseznama"/>
        <w:numPr>
          <w:ilvl w:val="0"/>
          <w:numId w:val="463"/>
        </w:numPr>
        <w:tabs>
          <w:tab w:val="clear" w:pos="851"/>
        </w:tabs>
        <w:spacing w:after="120"/>
        <w:ind w:right="62"/>
        <w:rPr>
          <w:rFonts w:cs="Arial"/>
        </w:rPr>
      </w:pPr>
      <w:r w:rsidRPr="00FF0286">
        <w:rPr>
          <w:rFonts w:cs="Arial"/>
        </w:rPr>
        <w:t>ostalo relevantno dokumentacijo druge ateste za uporabljene materiale (npr. izjava o lastnostih za ježaste plošče).</w:t>
      </w:r>
    </w:p>
    <w:p w14:paraId="1CF4158D" w14:textId="77777777" w:rsidR="00E92012" w:rsidRPr="00FF0286" w:rsidRDefault="00A05CE2" w:rsidP="00980ECB">
      <w:pPr>
        <w:ind w:right="62"/>
        <w:rPr>
          <w:rFonts w:cs="Arial"/>
        </w:rPr>
      </w:pPr>
      <w:r w:rsidRPr="00FF0286">
        <w:rPr>
          <w:rFonts w:cs="Arial"/>
        </w:rPr>
        <w:t>Kontrol</w:t>
      </w:r>
      <w:r w:rsidR="00252DCF" w:rsidRPr="00FF0286">
        <w:rPr>
          <w:rFonts w:cs="Arial"/>
        </w:rPr>
        <w:t>o globine</w:t>
      </w:r>
      <w:r w:rsidRPr="00FF0286">
        <w:rPr>
          <w:rFonts w:cs="Arial"/>
        </w:rPr>
        <w:t xml:space="preserve"> impregnacije izvede s </w:t>
      </w:r>
      <w:r w:rsidR="00252DCF" w:rsidRPr="00FF0286">
        <w:rPr>
          <w:rFonts w:cs="Arial"/>
        </w:rPr>
        <w:t xml:space="preserve">strani izvajalca pooblaščena  organizacija s    </w:t>
      </w:r>
      <w:r w:rsidRPr="00FF0286">
        <w:rPr>
          <w:rFonts w:cs="Arial"/>
        </w:rPr>
        <w:t xml:space="preserve">Presslerjevim vrtalnikom na predpisanem </w:t>
      </w:r>
      <w:r w:rsidR="00252DCF" w:rsidRPr="00FF0286">
        <w:rPr>
          <w:rFonts w:cs="Arial"/>
        </w:rPr>
        <w:t>številu vzorcev (glej SIST EN 351-2, tabela A1, level II, AQL 4%)</w:t>
      </w:r>
      <w:r w:rsidRPr="00FF0286">
        <w:rPr>
          <w:rFonts w:cs="Arial"/>
        </w:rPr>
        <w:t>.</w:t>
      </w:r>
      <w:r w:rsidR="00252DCF" w:rsidRPr="00FF0286">
        <w:rPr>
          <w:rFonts w:cs="Arial"/>
        </w:rPr>
        <w:t xml:space="preserve"> Po oceni rezultatov se lahko vrši dodatna</w:t>
      </w:r>
      <w:r w:rsidR="00E27B52" w:rsidRPr="00FF0286">
        <w:rPr>
          <w:rFonts w:cs="Arial"/>
        </w:rPr>
        <w:t xml:space="preserve"> kontrola globine impregnacije s</w:t>
      </w:r>
      <w:r w:rsidR="00252DCF" w:rsidRPr="00FF0286">
        <w:rPr>
          <w:rFonts w:cs="Arial"/>
        </w:rPr>
        <w:t xml:space="preserve"> prerezom praga, praviloma na mestu ležišč ali v območju difuzijskih lukenj.</w:t>
      </w:r>
    </w:p>
    <w:p w14:paraId="5AEB771F" w14:textId="77777777" w:rsidR="00E92012" w:rsidRPr="00FF0286" w:rsidRDefault="00E92012" w:rsidP="00980ECB">
      <w:pPr>
        <w:ind w:right="62"/>
        <w:rPr>
          <w:rFonts w:cs="Arial"/>
        </w:rPr>
      </w:pPr>
    </w:p>
    <w:p w14:paraId="1645C33F" w14:textId="77777777" w:rsidR="00E92012" w:rsidRPr="00FF0286" w:rsidRDefault="00252DCF" w:rsidP="00980ECB">
      <w:pPr>
        <w:ind w:right="62"/>
        <w:rPr>
          <w:rFonts w:cs="Arial"/>
        </w:rPr>
      </w:pPr>
      <w:r w:rsidRPr="00FF0286">
        <w:rPr>
          <w:rFonts w:cs="Arial"/>
        </w:rPr>
        <w:t>Proizvajalec je pri tem pregledu dolžan omogočiti pregled in zagotoviti opremo in sredstva za pregled. Proizvajalec mora predložiti kalibracijske listine za vso merilno opremo, ki je uporabljena v proizvodnem procesu.</w:t>
      </w:r>
    </w:p>
    <w:p w14:paraId="0D5FF958" w14:textId="77777777" w:rsidR="00E92012" w:rsidRPr="00FF0286" w:rsidRDefault="00E92012" w:rsidP="00980ECB">
      <w:pPr>
        <w:ind w:right="62"/>
        <w:rPr>
          <w:rFonts w:cs="Arial"/>
        </w:rPr>
      </w:pPr>
    </w:p>
    <w:p w14:paraId="35ED53F3" w14:textId="77777777" w:rsidR="00252DCF" w:rsidRPr="00FF0286" w:rsidRDefault="00252DCF" w:rsidP="00252DCF">
      <w:pPr>
        <w:ind w:right="62"/>
        <w:rPr>
          <w:rFonts w:cs="Arial"/>
        </w:rPr>
      </w:pPr>
      <w:r w:rsidRPr="00FF0286">
        <w:rPr>
          <w:rFonts w:cs="Arial"/>
        </w:rPr>
        <w:t>Na pragih pri prevzemu in do njihove vgradnje ne sme biti zemlje, blata, ledu, žagovine in podobnih snovi. Pragi se odpremijo na gradbišče po uspešno opravljenem prevzemu prevzemnega organa na način in po dinamiki, ki jo planira izvajalec del.</w:t>
      </w:r>
    </w:p>
    <w:p w14:paraId="6CBA66D8" w14:textId="77777777" w:rsidR="00E27B52" w:rsidRPr="00FF0286" w:rsidRDefault="00E27B52" w:rsidP="00252DCF">
      <w:pPr>
        <w:ind w:right="62"/>
        <w:rPr>
          <w:rFonts w:cs="Arial"/>
        </w:rPr>
      </w:pPr>
    </w:p>
    <w:p w14:paraId="460856F1" w14:textId="77777777" w:rsidR="00E92012" w:rsidRPr="00FF0286" w:rsidRDefault="00252DCF" w:rsidP="00980ECB">
      <w:pPr>
        <w:ind w:right="62"/>
        <w:rPr>
          <w:rFonts w:cs="Arial"/>
        </w:rPr>
      </w:pPr>
      <w:r w:rsidRPr="00FF0286">
        <w:rPr>
          <w:rFonts w:cs="Arial"/>
        </w:rPr>
        <w:t>Naročnik ali njegov predstavnik lahko na lastno zahtevo obišče proizvajalca pragov in impregnacijo v smislu preverjanja kontrole kvalitete in proizvodnih zmogljivosti, ki jih ponudnik ponuja.</w:t>
      </w:r>
    </w:p>
    <w:p w14:paraId="48FC39BC" w14:textId="77777777" w:rsidR="00E92012" w:rsidRPr="00FF0286" w:rsidRDefault="00E92012" w:rsidP="00980ECB">
      <w:pPr>
        <w:ind w:right="62"/>
        <w:rPr>
          <w:rFonts w:cs="Arial"/>
        </w:rPr>
      </w:pPr>
    </w:p>
    <w:p w14:paraId="0F3FC781" w14:textId="77777777" w:rsidR="00E92012" w:rsidRPr="00FF0286" w:rsidRDefault="00A05CE2" w:rsidP="00980ECB">
      <w:pPr>
        <w:ind w:right="62"/>
        <w:rPr>
          <w:rFonts w:cs="Arial"/>
        </w:rPr>
      </w:pPr>
      <w:r w:rsidRPr="00FF0286">
        <w:rPr>
          <w:rFonts w:cs="Arial"/>
        </w:rPr>
        <w:t xml:space="preserve">Vsa </w:t>
      </w:r>
      <w:r w:rsidR="00252DCF" w:rsidRPr="00FF0286">
        <w:rPr>
          <w:rFonts w:cs="Arial"/>
        </w:rPr>
        <w:t xml:space="preserve">prevzemna </w:t>
      </w:r>
      <w:r w:rsidRPr="00FF0286">
        <w:rPr>
          <w:rFonts w:cs="Arial"/>
        </w:rPr>
        <w:t>poročila o kvaliteti pragov so sestavni del dokumentacije, ki jo je izvajalec dolžan predložiti pri tehničnemu pregledu objekta.</w:t>
      </w:r>
    </w:p>
    <w:p w14:paraId="1CD54A0D" w14:textId="77777777" w:rsidR="00E92012" w:rsidRPr="00FF0286" w:rsidRDefault="00E92012" w:rsidP="00980ECB">
      <w:pPr>
        <w:ind w:right="62"/>
        <w:rPr>
          <w:rFonts w:cs="Arial"/>
        </w:rPr>
      </w:pPr>
    </w:p>
    <w:p w14:paraId="3D869250" w14:textId="77777777" w:rsidR="00E92012" w:rsidRPr="00FF0286" w:rsidRDefault="00252DCF" w:rsidP="00980ECB">
      <w:pPr>
        <w:ind w:right="62"/>
        <w:rPr>
          <w:rFonts w:cs="Arial"/>
        </w:rPr>
      </w:pPr>
      <w:r w:rsidRPr="00FF0286">
        <w:rPr>
          <w:rFonts w:cs="Arial"/>
        </w:rPr>
        <w:t>Za dobavljene prage mora proizvajalec predložiti ES izjavo o skladnosti po modulu CA</w:t>
      </w:r>
      <w:r w:rsidR="00E27B52" w:rsidRPr="00FF0286">
        <w:rPr>
          <w:rFonts w:cs="Arial"/>
        </w:rPr>
        <w:t xml:space="preserve"> </w:t>
      </w:r>
      <w:r w:rsidRPr="00FF0286">
        <w:rPr>
          <w:rFonts w:cs="Arial"/>
        </w:rPr>
        <w:t xml:space="preserve">(skladno z Uredbo 1299/2014 o tehničnih specifikacijah za interoperabilnost v </w:t>
      </w:r>
      <w:r w:rsidRPr="00FF0286">
        <w:rPr>
          <w:rFonts w:cs="Arial"/>
        </w:rPr>
        <w:lastRenderedPageBreak/>
        <w:t>zvezi s podsistemom „infrastruktura“ železniškega sistema v Evropski uniji).</w:t>
      </w:r>
    </w:p>
    <w:p w14:paraId="6EA7ECBD" w14:textId="77777777" w:rsidR="00DC4CE8" w:rsidRPr="00FF0286" w:rsidRDefault="00DC4CE8" w:rsidP="00DC4CE8">
      <w:pPr>
        <w:pStyle w:val="Odstavekseznama"/>
        <w:numPr>
          <w:ilvl w:val="0"/>
          <w:numId w:val="0"/>
        </w:numPr>
        <w:ind w:left="360"/>
        <w:rPr>
          <w:rFonts w:cs="Arial"/>
        </w:rPr>
      </w:pPr>
    </w:p>
    <w:p w14:paraId="3B31FB28" w14:textId="77777777" w:rsidR="008F5408" w:rsidRPr="00FF0286" w:rsidRDefault="008F5408" w:rsidP="008F5408">
      <w:pPr>
        <w:pStyle w:val="Naslov3"/>
        <w:rPr>
          <w:rFonts w:cs="Arial"/>
        </w:rPr>
      </w:pPr>
      <w:bookmarkStart w:id="73" w:name="_Toc25423933"/>
      <w:bookmarkStart w:id="74" w:name="_Toc90638457"/>
      <w:bookmarkStart w:id="75" w:name="_Toc425771361"/>
      <w:r w:rsidRPr="00FF0286">
        <w:rPr>
          <w:rFonts w:cs="Arial"/>
        </w:rPr>
        <w:t>Kretnice</w:t>
      </w:r>
      <w:bookmarkEnd w:id="73"/>
      <w:bookmarkEnd w:id="74"/>
    </w:p>
    <w:p w14:paraId="077D07F9" w14:textId="77777777" w:rsidR="008F5408" w:rsidRPr="00FF0286" w:rsidRDefault="008F5408" w:rsidP="00BD70A5">
      <w:pPr>
        <w:pStyle w:val="Naslov4"/>
        <w:rPr>
          <w:rFonts w:cs="Arial"/>
        </w:rPr>
      </w:pPr>
      <w:bookmarkStart w:id="76" w:name="_Toc25423934"/>
      <w:r w:rsidRPr="00FF0286">
        <w:rPr>
          <w:rFonts w:cs="Arial"/>
        </w:rPr>
        <w:t xml:space="preserve">Splošne zahteve za kretnice </w:t>
      </w:r>
      <w:bookmarkEnd w:id="76"/>
    </w:p>
    <w:p w14:paraId="62A79826" w14:textId="77777777" w:rsidR="009B7558" w:rsidRPr="00FF0286" w:rsidRDefault="008F5408" w:rsidP="00E76CDF">
      <w:pPr>
        <w:pStyle w:val="Odstavekseznama"/>
        <w:numPr>
          <w:ilvl w:val="0"/>
          <w:numId w:val="0"/>
        </w:numPr>
        <w:ind w:left="360"/>
        <w:rPr>
          <w:rFonts w:cs="Arial"/>
        </w:rPr>
      </w:pPr>
      <w:r w:rsidRPr="00FF0286">
        <w:rPr>
          <w:rFonts w:cs="Arial"/>
        </w:rPr>
        <w:t xml:space="preserve">Kretnice morajo biti standardne oblike na lesenih ali betonskih pragih (v skladu s kodeksom UIC 861-2 in 866) </w:t>
      </w:r>
      <w:bookmarkStart w:id="77" w:name="_Hlk80186586"/>
      <w:r w:rsidR="009B7558" w:rsidRPr="00FF0286">
        <w:rPr>
          <w:rFonts w:cs="Arial"/>
        </w:rPr>
        <w:t>in v  skladu z Pravilnikom o zgornjem ustroju železniških prog (Ur. list RS št. 92/2010)</w:t>
      </w:r>
    </w:p>
    <w:p w14:paraId="5284C897" w14:textId="77777777" w:rsidR="008F5408" w:rsidRPr="00FF0286" w:rsidRDefault="008F5408" w:rsidP="00E76CDF">
      <w:pPr>
        <w:pStyle w:val="Odstavekseznama"/>
        <w:numPr>
          <w:ilvl w:val="0"/>
          <w:numId w:val="0"/>
        </w:numPr>
        <w:ind w:left="360"/>
        <w:rPr>
          <w:rFonts w:cs="Arial"/>
        </w:rPr>
      </w:pPr>
    </w:p>
    <w:bookmarkEnd w:id="77"/>
    <w:p w14:paraId="4B101A14" w14:textId="77777777" w:rsidR="008F5408" w:rsidRPr="006314FE" w:rsidRDefault="008F5408" w:rsidP="00F33CD6">
      <w:pPr>
        <w:pStyle w:val="Odstavekseznama"/>
        <w:numPr>
          <w:ilvl w:val="0"/>
          <w:numId w:val="527"/>
        </w:numPr>
        <w:rPr>
          <w:rFonts w:cs="Arial"/>
        </w:rPr>
      </w:pPr>
      <w:r w:rsidRPr="006314FE">
        <w:rPr>
          <w:rFonts w:cs="Arial"/>
        </w:rPr>
        <w:t>Pred izdelavo kretnic</w:t>
      </w:r>
      <w:r w:rsidR="00784D77" w:rsidRPr="006314FE">
        <w:rPr>
          <w:rFonts w:cs="Arial"/>
        </w:rPr>
        <w:t xml:space="preserve"> in kretniških zvez krajših od 50 m</w:t>
      </w:r>
      <w:r w:rsidRPr="006314FE">
        <w:rPr>
          <w:rFonts w:cs="Arial"/>
        </w:rPr>
        <w:t xml:space="preserve"> je proizvajalec dolžan izdelati načrt in ga dostaviti v pregled in potrditev inženirju.</w:t>
      </w:r>
    </w:p>
    <w:p w14:paraId="43C54735" w14:textId="77777777" w:rsidR="006314FE" w:rsidRPr="006314FE" w:rsidRDefault="008F5408" w:rsidP="00F33CD6">
      <w:pPr>
        <w:pStyle w:val="Odstavekseznama"/>
        <w:numPr>
          <w:ilvl w:val="0"/>
          <w:numId w:val="527"/>
        </w:numPr>
        <w:rPr>
          <w:rFonts w:cs="Arial"/>
        </w:rPr>
      </w:pPr>
      <w:r w:rsidRPr="006314FE">
        <w:rPr>
          <w:rFonts w:cs="Arial"/>
        </w:rPr>
        <w:t xml:space="preserve">Pri prevzemu kretnic, mora proizvajalec predati vse ateste in načrte s katerim zagotavlja kvaliteto uporabljenih materialov in opravljenih kontrol. </w:t>
      </w:r>
    </w:p>
    <w:p w14:paraId="0249A336" w14:textId="77777777" w:rsidR="006314FE" w:rsidRPr="006314FE" w:rsidRDefault="008F5408" w:rsidP="00F33CD6">
      <w:pPr>
        <w:pStyle w:val="Odstavekseznama"/>
        <w:numPr>
          <w:ilvl w:val="0"/>
          <w:numId w:val="527"/>
        </w:numPr>
        <w:rPr>
          <w:rFonts w:cs="Arial"/>
        </w:rPr>
      </w:pPr>
      <w:r w:rsidRPr="006314FE">
        <w:rPr>
          <w:rFonts w:cs="Arial"/>
        </w:rPr>
        <w:t xml:space="preserve">Pri prevzemu morajo biti vsi sestavni deli kretnic zaradi lažje montaže označeni skladno z montažnim načrtom. V montažnem načrtu je potrebno za vsak prag vpisati dolžino praga in vpisati tirne širine in toleranco +/-1,5 mm na vseh karakterističnih mestih. </w:t>
      </w:r>
    </w:p>
    <w:p w14:paraId="5E06F1C2" w14:textId="77777777" w:rsidR="006314FE" w:rsidRPr="006314FE" w:rsidRDefault="008F5408" w:rsidP="00F33CD6">
      <w:pPr>
        <w:pStyle w:val="Odstavekseznama"/>
        <w:numPr>
          <w:ilvl w:val="0"/>
          <w:numId w:val="527"/>
        </w:numPr>
        <w:rPr>
          <w:rFonts w:cs="Arial"/>
        </w:rPr>
      </w:pPr>
      <w:r w:rsidRPr="006314FE">
        <w:rPr>
          <w:rFonts w:cs="Arial"/>
        </w:rPr>
        <w:t>Vsi sestavni deli kretnice morajo biti izdelani iz novega materiala.</w:t>
      </w:r>
    </w:p>
    <w:p w14:paraId="4B758096" w14:textId="77777777" w:rsidR="006314FE" w:rsidRPr="006314FE" w:rsidRDefault="008F5408" w:rsidP="00F33CD6">
      <w:pPr>
        <w:pStyle w:val="Odstavekseznama"/>
        <w:numPr>
          <w:ilvl w:val="0"/>
          <w:numId w:val="527"/>
        </w:numPr>
        <w:rPr>
          <w:rFonts w:cs="Arial"/>
        </w:rPr>
      </w:pPr>
      <w:r w:rsidRPr="006314FE">
        <w:rPr>
          <w:rFonts w:cs="Arial"/>
        </w:rPr>
        <w:t xml:space="preserve">Osnovna </w:t>
      </w:r>
      <w:r w:rsidR="0099485E" w:rsidRPr="006314FE">
        <w:rPr>
          <w:rFonts w:cs="Arial"/>
        </w:rPr>
        <w:t xml:space="preserve">tirna širina </w:t>
      </w:r>
      <w:r w:rsidRPr="006314FE">
        <w:rPr>
          <w:rFonts w:cs="Arial"/>
        </w:rPr>
        <w:t xml:space="preserve">je 1435 mm (toleranca pa v skladu z načrti in navodili proizvajalca oz. +/-1,5 mm ). </w:t>
      </w:r>
    </w:p>
    <w:p w14:paraId="75D2D48E" w14:textId="77777777" w:rsidR="006314FE" w:rsidRPr="006314FE" w:rsidRDefault="008F5408" w:rsidP="00F33CD6">
      <w:pPr>
        <w:pStyle w:val="Odstavekseznama"/>
        <w:numPr>
          <w:ilvl w:val="0"/>
          <w:numId w:val="527"/>
        </w:numPr>
        <w:rPr>
          <w:rFonts w:cs="Arial"/>
        </w:rPr>
      </w:pPr>
      <w:r w:rsidRPr="006314FE">
        <w:rPr>
          <w:rFonts w:cs="Arial"/>
        </w:rPr>
        <w:t xml:space="preserve">Dovoljena obremenitev mora biti </w:t>
      </w:r>
      <w:r w:rsidR="006D4DBB" w:rsidRPr="006314FE">
        <w:rPr>
          <w:rFonts w:cs="Arial"/>
        </w:rPr>
        <w:t>skladna s projektno dokumentacijo</w:t>
      </w:r>
      <w:r w:rsidRPr="006314FE">
        <w:rPr>
          <w:rFonts w:cs="Arial"/>
        </w:rPr>
        <w:t xml:space="preserve">. </w:t>
      </w:r>
    </w:p>
    <w:p w14:paraId="3431322A" w14:textId="77777777" w:rsidR="006314FE" w:rsidRPr="006314FE" w:rsidRDefault="008F5408" w:rsidP="00F33CD6">
      <w:pPr>
        <w:pStyle w:val="Odstavekseznama"/>
        <w:numPr>
          <w:ilvl w:val="0"/>
          <w:numId w:val="527"/>
        </w:numPr>
        <w:rPr>
          <w:rFonts w:cs="Arial"/>
        </w:rPr>
      </w:pPr>
      <w:r w:rsidRPr="006314FE">
        <w:rPr>
          <w:rFonts w:cs="Arial"/>
        </w:rPr>
        <w:t>Kvaliteta osnovnih tirnic za vse dele je pri kretnicah sistema 49</w:t>
      </w:r>
      <w:r w:rsidR="00784D77" w:rsidRPr="006314FE">
        <w:rPr>
          <w:rFonts w:cs="Arial"/>
        </w:rPr>
        <w:t>E1</w:t>
      </w:r>
      <w:r w:rsidRPr="006314FE">
        <w:rPr>
          <w:rFonts w:cs="Arial"/>
        </w:rPr>
        <w:t xml:space="preserve"> minimalno 900 N/mm2 (</w:t>
      </w:r>
      <w:r w:rsidR="0099485E" w:rsidRPr="006314FE">
        <w:rPr>
          <w:rFonts w:cs="Arial"/>
        </w:rPr>
        <w:t xml:space="preserve">trdota </w:t>
      </w:r>
      <w:r w:rsidRPr="006314FE">
        <w:rPr>
          <w:rFonts w:cs="Arial"/>
        </w:rPr>
        <w:t xml:space="preserve">260 </w:t>
      </w:r>
      <w:r w:rsidR="0099485E" w:rsidRPr="006314FE">
        <w:rPr>
          <w:rFonts w:cs="Arial"/>
        </w:rPr>
        <w:t>–</w:t>
      </w:r>
      <w:r w:rsidRPr="006314FE">
        <w:rPr>
          <w:rFonts w:cs="Arial"/>
        </w:rPr>
        <w:t xml:space="preserve"> 300</w:t>
      </w:r>
      <w:r w:rsidR="0099485E" w:rsidRPr="006314FE">
        <w:rPr>
          <w:rFonts w:cs="Arial"/>
        </w:rPr>
        <w:t xml:space="preserve"> HBW</w:t>
      </w:r>
      <w:r w:rsidRPr="006314FE">
        <w:rPr>
          <w:rFonts w:cs="Arial"/>
        </w:rPr>
        <w:t>), za kretnice sistema 60</w:t>
      </w:r>
      <w:r w:rsidR="00784D77" w:rsidRPr="006314FE">
        <w:rPr>
          <w:rFonts w:cs="Arial"/>
        </w:rPr>
        <w:t>E1</w:t>
      </w:r>
      <w:r w:rsidRPr="006314FE">
        <w:rPr>
          <w:rFonts w:cs="Arial"/>
        </w:rPr>
        <w:t xml:space="preserve"> pa 1175 N/mm2 s toplotno obdelano glavo (</w:t>
      </w:r>
      <w:r w:rsidR="0099485E" w:rsidRPr="006314FE">
        <w:rPr>
          <w:rFonts w:cs="Arial"/>
        </w:rPr>
        <w:t xml:space="preserve">trdota </w:t>
      </w:r>
      <w:r w:rsidRPr="006314FE">
        <w:rPr>
          <w:rFonts w:cs="Arial"/>
        </w:rPr>
        <w:t>350</w:t>
      </w:r>
      <w:r w:rsidR="0099485E" w:rsidRPr="006314FE">
        <w:rPr>
          <w:rFonts w:cs="Arial"/>
        </w:rPr>
        <w:t xml:space="preserve"> HBW</w:t>
      </w:r>
      <w:r w:rsidRPr="006314FE">
        <w:rPr>
          <w:rFonts w:cs="Arial"/>
        </w:rPr>
        <w:t xml:space="preserve">). Vse kretniške ostrice in srca morajo </w:t>
      </w:r>
      <w:r w:rsidR="005A5FD5" w:rsidRPr="006314FE">
        <w:rPr>
          <w:rFonts w:cs="Arial"/>
        </w:rPr>
        <w:t xml:space="preserve"> </w:t>
      </w:r>
      <w:r w:rsidRPr="006314FE">
        <w:rPr>
          <w:rFonts w:cs="Arial"/>
        </w:rPr>
        <w:t xml:space="preserve">biti večje trdote in dodatno termično obdelane. </w:t>
      </w:r>
    </w:p>
    <w:p w14:paraId="5E5E425C" w14:textId="77777777" w:rsidR="006314FE" w:rsidRPr="006314FE" w:rsidRDefault="008F5408" w:rsidP="00F33CD6">
      <w:pPr>
        <w:pStyle w:val="Odstavekseznama"/>
        <w:numPr>
          <w:ilvl w:val="0"/>
          <w:numId w:val="527"/>
        </w:numPr>
        <w:rPr>
          <w:rFonts w:cs="Arial"/>
        </w:rPr>
      </w:pPr>
      <w:r w:rsidRPr="006314FE">
        <w:rPr>
          <w:rFonts w:cs="Arial"/>
        </w:rPr>
        <w:t>Profil ostrice je Zu-1/UIC 60 za kretnice sistema 60</w:t>
      </w:r>
      <w:r w:rsidR="00784D77" w:rsidRPr="006314FE">
        <w:rPr>
          <w:rFonts w:cs="Arial"/>
        </w:rPr>
        <w:t>E1</w:t>
      </w:r>
      <w:r w:rsidRPr="006314FE">
        <w:rPr>
          <w:rFonts w:cs="Arial"/>
        </w:rPr>
        <w:t xml:space="preserve"> in Zu-2149 za kretnice sistema 49</w:t>
      </w:r>
      <w:r w:rsidR="00784D77" w:rsidRPr="006314FE">
        <w:rPr>
          <w:rFonts w:cs="Arial"/>
        </w:rPr>
        <w:t>E1</w:t>
      </w:r>
      <w:r w:rsidRPr="006314FE">
        <w:rPr>
          <w:rFonts w:cs="Arial"/>
        </w:rPr>
        <w:t>.</w:t>
      </w:r>
    </w:p>
    <w:p w14:paraId="612499BD" w14:textId="77777777" w:rsidR="006314FE" w:rsidRPr="006314FE" w:rsidRDefault="008F5408" w:rsidP="00F33CD6">
      <w:pPr>
        <w:pStyle w:val="Odstavekseznama"/>
        <w:numPr>
          <w:ilvl w:val="0"/>
          <w:numId w:val="527"/>
        </w:numPr>
        <w:rPr>
          <w:rFonts w:cs="Arial"/>
        </w:rPr>
      </w:pPr>
      <w:r w:rsidRPr="006314FE">
        <w:rPr>
          <w:rFonts w:cs="Arial"/>
        </w:rPr>
        <w:t>Kretnice se dobavijo skupaj z</w:t>
      </w:r>
      <w:r w:rsidR="00784D77" w:rsidRPr="006314FE">
        <w:rPr>
          <w:rFonts w:cs="Arial"/>
        </w:rPr>
        <w:t xml:space="preserve"> betonskimi </w:t>
      </w:r>
      <w:r w:rsidR="0099485E" w:rsidRPr="006314FE">
        <w:rPr>
          <w:rFonts w:cs="Arial"/>
        </w:rPr>
        <w:t>ali</w:t>
      </w:r>
      <w:r w:rsidRPr="006314FE">
        <w:rPr>
          <w:rFonts w:cs="Arial"/>
        </w:rPr>
        <w:t xml:space="preserve"> ostrorobimi hrastovimi pragovi prereza 26x16 cm, I. kategorije. Dobaviti je potrebno tudi vse dolge prage, ki se vgrajujejo za koncem kretnice. Upoštevati je potrebno, da je pri določitvi dolžin pragov (tudi pragov, ki se vgradijo za kretnico), najkrajša dolžina samostojnega lesenega praga 240 cm. </w:t>
      </w:r>
    </w:p>
    <w:p w14:paraId="542ACB17" w14:textId="77777777" w:rsidR="006314FE" w:rsidRPr="006314FE" w:rsidRDefault="008F5408" w:rsidP="00F33CD6">
      <w:pPr>
        <w:pStyle w:val="Odstavekseznama"/>
        <w:numPr>
          <w:ilvl w:val="0"/>
          <w:numId w:val="527"/>
        </w:numPr>
        <w:rPr>
          <w:rFonts w:cs="Arial"/>
        </w:rPr>
      </w:pPr>
      <w:r w:rsidRPr="006314FE">
        <w:rPr>
          <w:rFonts w:cs="Arial"/>
        </w:rPr>
        <w:t xml:space="preserve">Medosni razmik med pragoma za montažo novega električnega kretniškega pogona je 65 cm. </w:t>
      </w:r>
    </w:p>
    <w:p w14:paraId="08BE0C9F" w14:textId="77777777" w:rsidR="006314FE" w:rsidRPr="006314FE" w:rsidRDefault="008F5408" w:rsidP="00F33CD6">
      <w:pPr>
        <w:pStyle w:val="Odstavekseznama"/>
        <w:numPr>
          <w:ilvl w:val="0"/>
          <w:numId w:val="527"/>
        </w:numPr>
        <w:rPr>
          <w:rFonts w:cs="Arial"/>
        </w:rPr>
      </w:pPr>
      <w:r w:rsidRPr="006314FE">
        <w:rPr>
          <w:rFonts w:cs="Arial"/>
        </w:rPr>
        <w:t xml:space="preserve">Tip pritrditve je </w:t>
      </w:r>
      <w:r w:rsidR="006D4DBB" w:rsidRPr="006314FE">
        <w:rPr>
          <w:rFonts w:cs="Arial"/>
        </w:rPr>
        <w:t>predviden v projektni dokumentaciji</w:t>
      </w:r>
      <w:r w:rsidRPr="006314FE">
        <w:rPr>
          <w:rFonts w:cs="Arial"/>
        </w:rPr>
        <w:t>.</w:t>
      </w:r>
    </w:p>
    <w:p w14:paraId="7DF6EC60" w14:textId="77777777" w:rsidR="006314FE" w:rsidRPr="006314FE" w:rsidRDefault="008F5408" w:rsidP="00F33CD6">
      <w:pPr>
        <w:pStyle w:val="Odstavekseznama"/>
        <w:numPr>
          <w:ilvl w:val="0"/>
          <w:numId w:val="527"/>
        </w:numPr>
        <w:rPr>
          <w:rFonts w:cs="Arial"/>
        </w:rPr>
      </w:pPr>
      <w:r w:rsidRPr="006314FE">
        <w:rPr>
          <w:rFonts w:cs="Arial"/>
        </w:rPr>
        <w:t xml:space="preserve">Podložne plošče na kretnici </w:t>
      </w:r>
      <w:r w:rsidR="009B7558" w:rsidRPr="006314FE">
        <w:rPr>
          <w:rFonts w:cs="Arial"/>
        </w:rPr>
        <w:t>so</w:t>
      </w:r>
      <w:r w:rsidRPr="006314FE">
        <w:rPr>
          <w:rFonts w:cs="Arial"/>
        </w:rPr>
        <w:t xml:space="preserve"> širine 160 mm</w:t>
      </w:r>
      <w:r w:rsidR="00784D77" w:rsidRPr="006314FE">
        <w:rPr>
          <w:rFonts w:cs="Arial"/>
        </w:rPr>
        <w:t xml:space="preserve"> oz. po</w:t>
      </w:r>
      <w:r w:rsidR="007936F9" w:rsidRPr="006314FE">
        <w:rPr>
          <w:rFonts w:cs="Arial"/>
        </w:rPr>
        <w:t xml:space="preserve"> načrtu kretnice</w:t>
      </w:r>
      <w:r w:rsidRPr="006314FE">
        <w:rPr>
          <w:rFonts w:cs="Arial"/>
        </w:rPr>
        <w:t>.</w:t>
      </w:r>
    </w:p>
    <w:p w14:paraId="04D71D0F" w14:textId="77777777" w:rsidR="008F5408" w:rsidRPr="006314FE" w:rsidRDefault="008F5408" w:rsidP="00F33CD6">
      <w:pPr>
        <w:pStyle w:val="Odstavekseznama"/>
        <w:numPr>
          <w:ilvl w:val="0"/>
          <w:numId w:val="527"/>
        </w:numPr>
        <w:rPr>
          <w:rFonts w:cs="Arial"/>
        </w:rPr>
      </w:pPr>
      <w:r w:rsidRPr="006314FE">
        <w:rPr>
          <w:rFonts w:cs="Arial"/>
        </w:rPr>
        <w:t xml:space="preserve">Dobavijo se tudi ravne rebraste podložne plošče za vse dolge prage, ki pridejo za kretnico. </w:t>
      </w:r>
    </w:p>
    <w:p w14:paraId="4B82776E" w14:textId="77777777" w:rsidR="006314FE" w:rsidRPr="006314FE" w:rsidRDefault="008F5408" w:rsidP="00F33CD6">
      <w:pPr>
        <w:pStyle w:val="Odstavekseznama"/>
        <w:numPr>
          <w:ilvl w:val="0"/>
          <w:numId w:val="527"/>
        </w:numPr>
        <w:rPr>
          <w:rFonts w:cs="Arial"/>
        </w:rPr>
      </w:pPr>
      <w:r w:rsidRPr="006314FE">
        <w:rPr>
          <w:rFonts w:cs="Arial"/>
        </w:rPr>
        <w:t>Podložne plošče, spojni vijaki in pritrdilni materiali morajo biti antikorozivno zaščiteni</w:t>
      </w:r>
      <w:r w:rsidR="006314FE">
        <w:rPr>
          <w:rFonts w:cs="Arial"/>
        </w:rPr>
        <w:t>.</w:t>
      </w:r>
    </w:p>
    <w:p w14:paraId="672C8C87" w14:textId="77777777" w:rsidR="006314FE" w:rsidRPr="006314FE" w:rsidRDefault="00784D77" w:rsidP="00F33CD6">
      <w:pPr>
        <w:pStyle w:val="Odstavekseznama"/>
        <w:numPr>
          <w:ilvl w:val="0"/>
          <w:numId w:val="527"/>
        </w:numPr>
        <w:rPr>
          <w:rFonts w:cs="Arial"/>
        </w:rPr>
      </w:pPr>
      <w:r w:rsidRPr="006314FE">
        <w:rPr>
          <w:rFonts w:cs="Arial"/>
        </w:rPr>
        <w:t>Kretnice radija 300 m morajo imeti pomožno vzmet.</w:t>
      </w:r>
    </w:p>
    <w:p w14:paraId="33180184" w14:textId="77777777" w:rsidR="006314FE" w:rsidRPr="006314FE" w:rsidRDefault="008F5408" w:rsidP="00F33CD6">
      <w:pPr>
        <w:pStyle w:val="Odstavekseznama"/>
        <w:numPr>
          <w:ilvl w:val="0"/>
          <w:numId w:val="527"/>
        </w:numPr>
        <w:rPr>
          <w:rFonts w:cs="Arial"/>
        </w:rPr>
      </w:pPr>
      <w:r w:rsidRPr="006314FE">
        <w:rPr>
          <w:rFonts w:cs="Arial"/>
        </w:rPr>
        <w:t xml:space="preserve">Kretnice radija 500 m in več morajo imeti </w:t>
      </w:r>
      <w:r w:rsidR="00784D77" w:rsidRPr="006314FE">
        <w:rPr>
          <w:rFonts w:cs="Arial"/>
        </w:rPr>
        <w:t xml:space="preserve">za </w:t>
      </w:r>
      <w:r w:rsidRPr="006314FE">
        <w:rPr>
          <w:rFonts w:cs="Arial"/>
        </w:rPr>
        <w:t xml:space="preserve">drugi </w:t>
      </w:r>
      <w:r w:rsidR="00784D77" w:rsidRPr="006314FE">
        <w:rPr>
          <w:rFonts w:cs="Arial"/>
        </w:rPr>
        <w:t xml:space="preserve">in tretji </w:t>
      </w:r>
      <w:r w:rsidRPr="006314FE">
        <w:rPr>
          <w:rFonts w:cs="Arial"/>
        </w:rPr>
        <w:t xml:space="preserve">zapah </w:t>
      </w:r>
      <w:r w:rsidR="00784D77" w:rsidRPr="006314FE">
        <w:rPr>
          <w:rFonts w:cs="Arial"/>
        </w:rPr>
        <w:t>hidravlično prestavljanje</w:t>
      </w:r>
      <w:r w:rsidRPr="006314FE">
        <w:rPr>
          <w:rFonts w:cs="Arial"/>
        </w:rPr>
        <w:t xml:space="preserve">. </w:t>
      </w:r>
      <w:r w:rsidR="00784D77" w:rsidRPr="006314FE">
        <w:rPr>
          <w:rFonts w:cs="Arial"/>
        </w:rPr>
        <w:t xml:space="preserve">Na ostricah je potrebno imeti odprtine za montažo detektorjev končne lege ostric. </w:t>
      </w:r>
    </w:p>
    <w:p w14:paraId="3AFF0310" w14:textId="77777777" w:rsidR="006314FE" w:rsidRPr="006314FE" w:rsidRDefault="008F5408" w:rsidP="00EE22BA">
      <w:pPr>
        <w:pStyle w:val="Odstavekseznama"/>
        <w:numPr>
          <w:ilvl w:val="0"/>
          <w:numId w:val="0"/>
        </w:numPr>
        <w:ind w:left="720"/>
        <w:rPr>
          <w:rFonts w:cs="Arial"/>
        </w:rPr>
      </w:pPr>
      <w:r w:rsidRPr="006314FE">
        <w:rPr>
          <w:rFonts w:cs="Arial"/>
        </w:rPr>
        <w:t>Kretniške blazine</w:t>
      </w:r>
      <w:r w:rsidR="007936F9" w:rsidRPr="006314FE">
        <w:rPr>
          <w:rFonts w:cs="Arial"/>
        </w:rPr>
        <w:t xml:space="preserve"> </w:t>
      </w:r>
      <w:r w:rsidRPr="006314FE">
        <w:rPr>
          <w:rFonts w:cs="Arial"/>
        </w:rPr>
        <w:t>(drsalniki) na menjalu morajo omogočati pritrditev električnih grelcev</w:t>
      </w:r>
      <w:r w:rsidR="006314FE" w:rsidRPr="006314FE">
        <w:rPr>
          <w:rFonts w:cs="Arial"/>
        </w:rPr>
        <w:t>.</w:t>
      </w:r>
    </w:p>
    <w:p w14:paraId="64255C0B" w14:textId="77777777" w:rsidR="008F5408" w:rsidRDefault="006314FE" w:rsidP="008B34FA">
      <w:pPr>
        <w:ind w:left="360"/>
        <w:rPr>
          <w:rFonts w:cs="Arial"/>
        </w:rPr>
      </w:pPr>
      <w:r>
        <w:rPr>
          <w:rFonts w:cs="Arial"/>
        </w:rPr>
        <w:t>r</w:t>
      </w:r>
      <w:r w:rsidR="008B34FA" w:rsidRPr="007936F9">
        <w:rPr>
          <w:rFonts w:cs="Arial"/>
        </w:rPr>
        <w:t xml:space="preserve">.) </w:t>
      </w:r>
      <w:r w:rsidR="008F5408" w:rsidRPr="007936F9">
        <w:rPr>
          <w:rFonts w:cs="Arial"/>
        </w:rPr>
        <w:t>Kretniško srce za kretnico mora biti, monolitno (litoželezno).</w:t>
      </w:r>
    </w:p>
    <w:p w14:paraId="08490D08" w14:textId="77777777" w:rsidR="006314FE" w:rsidRDefault="006314FE" w:rsidP="008B34FA">
      <w:pPr>
        <w:ind w:left="360"/>
        <w:rPr>
          <w:rFonts w:cs="Arial"/>
        </w:rPr>
      </w:pPr>
      <w:r>
        <w:rPr>
          <w:rFonts w:cs="Arial"/>
        </w:rPr>
        <w:t>s</w:t>
      </w:r>
      <w:r w:rsidR="008B34FA" w:rsidRPr="007936F9">
        <w:rPr>
          <w:rFonts w:cs="Arial"/>
        </w:rPr>
        <w:t xml:space="preserve">.) </w:t>
      </w:r>
      <w:r w:rsidR="008F5408" w:rsidRPr="007936F9">
        <w:rPr>
          <w:rFonts w:cs="Arial"/>
        </w:rPr>
        <w:t>Kretnice morajo biti opremljene z nastavljivim izoliranim zveznim drogom</w:t>
      </w:r>
      <w:r w:rsidR="00784D77" w:rsidRPr="007936F9">
        <w:rPr>
          <w:rFonts w:cs="Arial"/>
        </w:rPr>
        <w:t xml:space="preserve">, kjer </w:t>
      </w:r>
    </w:p>
    <w:p w14:paraId="7585A91F" w14:textId="77777777" w:rsidR="006314FE" w:rsidRDefault="006314FE" w:rsidP="008B34FA">
      <w:pPr>
        <w:ind w:left="360"/>
        <w:rPr>
          <w:rFonts w:cs="Arial"/>
        </w:rPr>
      </w:pPr>
      <w:r>
        <w:rPr>
          <w:rFonts w:cs="Arial"/>
        </w:rPr>
        <w:lastRenderedPageBreak/>
        <w:t xml:space="preserve">     </w:t>
      </w:r>
      <w:r w:rsidR="00784D77" w:rsidRPr="007936F9">
        <w:rPr>
          <w:rFonts w:cs="Arial"/>
        </w:rPr>
        <w:t>je to zahtevano</w:t>
      </w:r>
      <w:r w:rsidR="008F5408" w:rsidRPr="007936F9">
        <w:rPr>
          <w:rFonts w:cs="Arial"/>
        </w:rPr>
        <w:t>, ki mora zagotavljati odprtino med ostrico in osnovno tirnico</w:t>
      </w:r>
    </w:p>
    <w:p w14:paraId="23B5F377" w14:textId="77777777" w:rsidR="008F5408" w:rsidRDefault="006314FE" w:rsidP="006314FE">
      <w:pPr>
        <w:rPr>
          <w:rFonts w:cs="Arial"/>
        </w:rPr>
      </w:pPr>
      <w:r>
        <w:rPr>
          <w:rFonts w:cs="Arial"/>
        </w:rPr>
        <w:t xml:space="preserve">          </w:t>
      </w:r>
      <w:r w:rsidR="008F5408" w:rsidRPr="007936F9">
        <w:rPr>
          <w:rFonts w:cs="Arial"/>
        </w:rPr>
        <w:t xml:space="preserve">nad zveznim drogom 160 mm pri hodu 220 mm. </w:t>
      </w:r>
    </w:p>
    <w:p w14:paraId="1649D09C" w14:textId="77777777" w:rsidR="006314FE" w:rsidRDefault="006314FE" w:rsidP="008B34FA">
      <w:pPr>
        <w:ind w:left="360"/>
        <w:rPr>
          <w:rFonts w:cs="Arial"/>
        </w:rPr>
      </w:pPr>
      <w:r>
        <w:rPr>
          <w:rFonts w:cs="Arial"/>
        </w:rPr>
        <w:t>š</w:t>
      </w:r>
      <w:r w:rsidR="008B34FA" w:rsidRPr="007936F9">
        <w:rPr>
          <w:rFonts w:cs="Arial"/>
        </w:rPr>
        <w:t xml:space="preserve">.) </w:t>
      </w:r>
      <w:r w:rsidR="008F5408" w:rsidRPr="007936F9">
        <w:rPr>
          <w:rFonts w:cs="Arial"/>
        </w:rPr>
        <w:t xml:space="preserve">Na obeh ostricah morajo biti izvrtane luknje za montažo pogonskih in </w:t>
      </w:r>
      <w:r>
        <w:rPr>
          <w:rFonts w:cs="Arial"/>
        </w:rPr>
        <w:t xml:space="preserve"> </w:t>
      </w:r>
    </w:p>
    <w:p w14:paraId="28D4A2E0" w14:textId="77777777" w:rsidR="008F5408" w:rsidRPr="007936F9" w:rsidRDefault="006314FE" w:rsidP="008B34FA">
      <w:pPr>
        <w:ind w:left="360"/>
        <w:rPr>
          <w:rFonts w:cs="Arial"/>
        </w:rPr>
      </w:pPr>
      <w:r>
        <w:rPr>
          <w:rFonts w:cs="Arial"/>
        </w:rPr>
        <w:t xml:space="preserve">     </w:t>
      </w:r>
      <w:r w:rsidR="008F5408" w:rsidRPr="007936F9">
        <w:rPr>
          <w:rFonts w:cs="Arial"/>
        </w:rPr>
        <w:t xml:space="preserve">kontrolnih drogov kretniškega pogona. </w:t>
      </w:r>
    </w:p>
    <w:p w14:paraId="007939AE" w14:textId="77777777" w:rsidR="006314FE" w:rsidRDefault="006314FE" w:rsidP="008B34FA">
      <w:pPr>
        <w:ind w:left="360"/>
        <w:rPr>
          <w:rFonts w:cs="Arial"/>
        </w:rPr>
      </w:pPr>
      <w:r>
        <w:rPr>
          <w:rFonts w:cs="Arial"/>
        </w:rPr>
        <w:t>t</w:t>
      </w:r>
      <w:r w:rsidR="008B34FA" w:rsidRPr="007936F9">
        <w:rPr>
          <w:rFonts w:cs="Arial"/>
        </w:rPr>
        <w:t xml:space="preserve">.) </w:t>
      </w:r>
      <w:r w:rsidR="008F5408" w:rsidRPr="007936F9">
        <w:rPr>
          <w:rFonts w:cs="Arial"/>
        </w:rPr>
        <w:t xml:space="preserve">Na osnovnih tirnicah naj bo izvrtana luknja za Robel ključavnico po JUS </w:t>
      </w:r>
      <w:r>
        <w:rPr>
          <w:rFonts w:cs="Arial"/>
        </w:rPr>
        <w:t xml:space="preserve"> </w:t>
      </w:r>
    </w:p>
    <w:p w14:paraId="45A67492" w14:textId="77777777" w:rsidR="008F5408" w:rsidRPr="007936F9" w:rsidRDefault="006314FE" w:rsidP="008B34FA">
      <w:pPr>
        <w:ind w:left="360"/>
        <w:rPr>
          <w:rFonts w:cs="Arial"/>
        </w:rPr>
      </w:pPr>
      <w:r>
        <w:rPr>
          <w:rFonts w:cs="Arial"/>
        </w:rPr>
        <w:t xml:space="preserve">    C</w:t>
      </w:r>
      <w:r w:rsidR="008F5408" w:rsidRPr="007936F9">
        <w:rPr>
          <w:rFonts w:cs="Arial"/>
        </w:rPr>
        <w:t xml:space="preserve">8.016. </w:t>
      </w:r>
    </w:p>
    <w:p w14:paraId="1DD2CCE6" w14:textId="77777777" w:rsidR="008F5408" w:rsidRPr="007936F9" w:rsidRDefault="006314FE" w:rsidP="008B34FA">
      <w:pPr>
        <w:ind w:left="360"/>
        <w:rPr>
          <w:rFonts w:cs="Arial"/>
        </w:rPr>
      </w:pPr>
      <w:r>
        <w:rPr>
          <w:rFonts w:cs="Arial"/>
        </w:rPr>
        <w:t>u</w:t>
      </w:r>
      <w:r w:rsidR="008B34FA" w:rsidRPr="007936F9">
        <w:rPr>
          <w:rFonts w:cs="Arial"/>
        </w:rPr>
        <w:t xml:space="preserve">.) </w:t>
      </w:r>
      <w:r w:rsidR="008F5408" w:rsidRPr="007936F9">
        <w:rPr>
          <w:rFonts w:cs="Arial"/>
        </w:rPr>
        <w:t xml:space="preserve">Minimalna razdalja med osnovno tirnico in odprto ostrico mora biti 58 mm. </w:t>
      </w:r>
    </w:p>
    <w:p w14:paraId="3B0B59EA" w14:textId="77777777" w:rsidR="006314FE" w:rsidRDefault="006314FE" w:rsidP="008B34FA">
      <w:pPr>
        <w:ind w:left="360"/>
        <w:rPr>
          <w:rFonts w:cs="Arial"/>
        </w:rPr>
      </w:pPr>
      <w:r>
        <w:rPr>
          <w:rFonts w:cs="Arial"/>
        </w:rPr>
        <w:t>v</w:t>
      </w:r>
      <w:r w:rsidR="008B34FA" w:rsidRPr="007936F9">
        <w:rPr>
          <w:rFonts w:cs="Arial"/>
        </w:rPr>
        <w:t xml:space="preserve">.) </w:t>
      </w:r>
      <w:r w:rsidR="008F5408" w:rsidRPr="007936F9">
        <w:rPr>
          <w:rFonts w:cs="Arial"/>
        </w:rPr>
        <w:t>Vodilne tirnice morajo biti izdelane iz profila UIC 33, kvalitete minimalno 1175</w:t>
      </w:r>
    </w:p>
    <w:p w14:paraId="3D852EFD" w14:textId="77777777" w:rsidR="006314FE" w:rsidRDefault="006314FE" w:rsidP="008B34FA">
      <w:pPr>
        <w:ind w:left="360"/>
        <w:rPr>
          <w:rFonts w:cs="Arial"/>
        </w:rPr>
      </w:pPr>
      <w:r>
        <w:rPr>
          <w:rFonts w:cs="Arial"/>
        </w:rPr>
        <w:t xml:space="preserve">     </w:t>
      </w:r>
      <w:r w:rsidR="008F5408" w:rsidRPr="007936F9">
        <w:rPr>
          <w:rFonts w:cs="Arial"/>
        </w:rPr>
        <w:t>N/mm2, v skladu s standardom UIC 860 V, vezane z nosilci na rebrasto</w:t>
      </w:r>
    </w:p>
    <w:p w14:paraId="3968769A" w14:textId="77777777" w:rsidR="008F5408" w:rsidRPr="007936F9" w:rsidRDefault="006314FE" w:rsidP="008B34FA">
      <w:pPr>
        <w:ind w:left="360"/>
        <w:rPr>
          <w:rFonts w:cs="Arial"/>
        </w:rPr>
      </w:pPr>
      <w:r>
        <w:rPr>
          <w:rFonts w:cs="Arial"/>
        </w:rPr>
        <w:t xml:space="preserve">     </w:t>
      </w:r>
      <w:r w:rsidR="008F5408" w:rsidRPr="007936F9">
        <w:rPr>
          <w:rFonts w:cs="Arial"/>
        </w:rPr>
        <w:t xml:space="preserve">podložno ploščo na kateri je osnovna tirnica. </w:t>
      </w:r>
    </w:p>
    <w:p w14:paraId="779AD1DA" w14:textId="77777777" w:rsidR="008F5408" w:rsidRPr="007936F9" w:rsidRDefault="006314FE" w:rsidP="008B34FA">
      <w:pPr>
        <w:ind w:left="360"/>
        <w:rPr>
          <w:rFonts w:cs="Arial"/>
        </w:rPr>
      </w:pPr>
      <w:r>
        <w:rPr>
          <w:rFonts w:cs="Arial"/>
        </w:rPr>
        <w:t>z</w:t>
      </w:r>
      <w:r w:rsidR="008B34FA" w:rsidRPr="007936F9">
        <w:rPr>
          <w:rFonts w:cs="Arial"/>
        </w:rPr>
        <w:t xml:space="preserve">). </w:t>
      </w:r>
      <w:r w:rsidR="008F5408" w:rsidRPr="007936F9">
        <w:rPr>
          <w:rFonts w:cs="Arial"/>
        </w:rPr>
        <w:t xml:space="preserve">Dobavijo se EVA podložne plošče po kodeksu UIC 864-5. </w:t>
      </w:r>
    </w:p>
    <w:p w14:paraId="09718538" w14:textId="77777777" w:rsidR="006314FE" w:rsidRDefault="006314FE" w:rsidP="008B34FA">
      <w:pPr>
        <w:ind w:left="360"/>
        <w:rPr>
          <w:rFonts w:cs="Arial"/>
        </w:rPr>
      </w:pPr>
      <w:r>
        <w:rPr>
          <w:rFonts w:cs="Arial"/>
        </w:rPr>
        <w:t>ž</w:t>
      </w:r>
      <w:r w:rsidR="008B34FA" w:rsidRPr="007936F9">
        <w:rPr>
          <w:rFonts w:cs="Arial"/>
        </w:rPr>
        <w:t xml:space="preserve">.) </w:t>
      </w:r>
      <w:r w:rsidR="008F5408" w:rsidRPr="007936F9">
        <w:rPr>
          <w:rFonts w:cs="Arial"/>
        </w:rPr>
        <w:t>Dolžina tirfonov za montažo mora biti 160 mm. Pri montaži plošč na prag je</w:t>
      </w:r>
    </w:p>
    <w:p w14:paraId="631073E8" w14:textId="77777777" w:rsidR="008F5408" w:rsidRPr="007936F9" w:rsidRDefault="006314FE" w:rsidP="008B34FA">
      <w:pPr>
        <w:ind w:left="360"/>
        <w:rPr>
          <w:rFonts w:cs="Arial"/>
        </w:rPr>
      </w:pPr>
      <w:r>
        <w:rPr>
          <w:rFonts w:cs="Arial"/>
        </w:rPr>
        <w:t xml:space="preserve">     </w:t>
      </w:r>
      <w:r w:rsidR="008F5408" w:rsidRPr="007936F9">
        <w:rPr>
          <w:rFonts w:cs="Arial"/>
        </w:rPr>
        <w:t xml:space="preserve">potrebno pod tirfon postaviti dvojni vzmetni v skladu s kodeksom UIC 864.3. </w:t>
      </w:r>
    </w:p>
    <w:p w14:paraId="093B7ED3" w14:textId="77777777" w:rsidR="006314FE" w:rsidRDefault="006314FE" w:rsidP="008B34FA">
      <w:pPr>
        <w:ind w:left="360"/>
        <w:rPr>
          <w:rFonts w:cs="Arial"/>
        </w:rPr>
      </w:pPr>
      <w:r>
        <w:rPr>
          <w:rFonts w:cs="Arial"/>
        </w:rPr>
        <w:t>ab.</w:t>
      </w:r>
      <w:r w:rsidR="008B34FA" w:rsidRPr="007936F9">
        <w:rPr>
          <w:rFonts w:cs="Arial"/>
        </w:rPr>
        <w:t xml:space="preserve">) </w:t>
      </w:r>
      <w:r w:rsidR="008F5408" w:rsidRPr="007936F9">
        <w:rPr>
          <w:rFonts w:cs="Arial"/>
        </w:rPr>
        <w:t>Sestavni del menjala so podaljšane podložne plošče za pritrditev električnih</w:t>
      </w:r>
    </w:p>
    <w:p w14:paraId="4A7D1B93" w14:textId="77777777" w:rsidR="008F5408" w:rsidRPr="007936F9" w:rsidRDefault="006314FE" w:rsidP="008B34FA">
      <w:pPr>
        <w:ind w:left="360"/>
        <w:rPr>
          <w:rFonts w:cs="Arial"/>
        </w:rPr>
      </w:pPr>
      <w:r>
        <w:rPr>
          <w:rFonts w:cs="Arial"/>
        </w:rPr>
        <w:t xml:space="preserve">       </w:t>
      </w:r>
      <w:r w:rsidR="008F5408" w:rsidRPr="007936F9">
        <w:rPr>
          <w:rFonts w:cs="Arial"/>
        </w:rPr>
        <w:t>kretniških pogonov.</w:t>
      </w:r>
    </w:p>
    <w:p w14:paraId="3C97B5B6" w14:textId="77777777" w:rsidR="006314FE" w:rsidRDefault="006314FE" w:rsidP="008B34FA">
      <w:pPr>
        <w:ind w:left="360"/>
        <w:rPr>
          <w:rFonts w:cs="Arial"/>
        </w:rPr>
      </w:pPr>
      <w:r>
        <w:rPr>
          <w:rFonts w:cs="Arial"/>
        </w:rPr>
        <w:t>ac</w:t>
      </w:r>
      <w:r w:rsidR="008B34FA" w:rsidRPr="007936F9">
        <w:rPr>
          <w:rFonts w:cs="Arial"/>
        </w:rPr>
        <w:t xml:space="preserve">.) </w:t>
      </w:r>
      <w:r w:rsidR="008F5408" w:rsidRPr="007936F9">
        <w:rPr>
          <w:rFonts w:cs="Arial"/>
        </w:rPr>
        <w:t xml:space="preserve">Možna je alternativna varianta (kretnica z več pogoni,... ) in sicer v skladu z </w:t>
      </w:r>
    </w:p>
    <w:p w14:paraId="2322E2C2" w14:textId="77777777" w:rsidR="006314FE" w:rsidRDefault="006314FE" w:rsidP="008B34FA">
      <w:pPr>
        <w:ind w:left="360"/>
        <w:rPr>
          <w:rFonts w:cs="Arial"/>
        </w:rPr>
      </w:pPr>
      <w:r>
        <w:rPr>
          <w:rFonts w:cs="Arial"/>
        </w:rPr>
        <w:t xml:space="preserve">       </w:t>
      </w:r>
      <w:r w:rsidR="008F5408" w:rsidRPr="007936F9">
        <w:rPr>
          <w:rFonts w:cs="Arial"/>
        </w:rPr>
        <w:t xml:space="preserve">zahtevami službe za SVTK naprave glede prestavljanja in kontrole same </w:t>
      </w:r>
      <w:r>
        <w:rPr>
          <w:rFonts w:cs="Arial"/>
        </w:rPr>
        <w:t xml:space="preserve"> </w:t>
      </w:r>
    </w:p>
    <w:p w14:paraId="0C61E593" w14:textId="77777777" w:rsidR="008F5408" w:rsidRPr="007936F9" w:rsidRDefault="006314FE" w:rsidP="006314FE">
      <w:pPr>
        <w:rPr>
          <w:rFonts w:cs="Arial"/>
        </w:rPr>
      </w:pPr>
      <w:r>
        <w:rPr>
          <w:rFonts w:cs="Arial"/>
        </w:rPr>
        <w:t xml:space="preserve">            k</w:t>
      </w:r>
      <w:r w:rsidR="008F5408" w:rsidRPr="007936F9">
        <w:rPr>
          <w:rFonts w:cs="Arial"/>
        </w:rPr>
        <w:t>retnice.</w:t>
      </w:r>
    </w:p>
    <w:p w14:paraId="22B0FB9D" w14:textId="77777777" w:rsidR="00C02E23" w:rsidRDefault="006314FE" w:rsidP="008B34FA">
      <w:pPr>
        <w:ind w:left="360"/>
        <w:rPr>
          <w:rFonts w:cs="Arial"/>
        </w:rPr>
      </w:pPr>
      <w:r>
        <w:rPr>
          <w:rFonts w:cs="Arial"/>
        </w:rPr>
        <w:t>ač</w:t>
      </w:r>
      <w:r w:rsidR="008B34FA" w:rsidRPr="007936F9">
        <w:rPr>
          <w:rFonts w:cs="Arial"/>
        </w:rPr>
        <w:t xml:space="preserve">.) </w:t>
      </w:r>
      <w:r w:rsidR="008F5408" w:rsidRPr="007936F9">
        <w:rPr>
          <w:rFonts w:cs="Arial"/>
        </w:rPr>
        <w:t>Kretnice je potrebno opremiti s kotalnimi napravami za lažje prestavljanje</w:t>
      </w:r>
    </w:p>
    <w:p w14:paraId="7AB18D40" w14:textId="77777777" w:rsidR="008F5408" w:rsidRPr="007936F9" w:rsidRDefault="00C02E23" w:rsidP="008B34FA">
      <w:pPr>
        <w:ind w:left="360"/>
        <w:rPr>
          <w:rFonts w:cs="Arial"/>
        </w:rPr>
      </w:pPr>
      <w:r>
        <w:rPr>
          <w:rFonts w:cs="Arial"/>
        </w:rPr>
        <w:t xml:space="preserve">       </w:t>
      </w:r>
      <w:r w:rsidR="008F5408" w:rsidRPr="007936F9">
        <w:rPr>
          <w:rFonts w:cs="Arial"/>
        </w:rPr>
        <w:t xml:space="preserve">kretnic, ki </w:t>
      </w:r>
      <w:r w:rsidR="00784D77" w:rsidRPr="007936F9">
        <w:rPr>
          <w:rFonts w:cs="Arial"/>
        </w:rPr>
        <w:t>imajo dovoljenje s strani Upravljavca.</w:t>
      </w:r>
      <w:r w:rsidR="008F5408" w:rsidRPr="007936F9">
        <w:rPr>
          <w:rFonts w:cs="Arial"/>
        </w:rPr>
        <w:t xml:space="preserve">. </w:t>
      </w:r>
    </w:p>
    <w:p w14:paraId="0884BA94" w14:textId="77777777" w:rsidR="00C02E23" w:rsidRDefault="006314FE" w:rsidP="008B34FA">
      <w:pPr>
        <w:ind w:left="360"/>
        <w:rPr>
          <w:rFonts w:cs="Arial"/>
        </w:rPr>
      </w:pPr>
      <w:r>
        <w:rPr>
          <w:rFonts w:cs="Arial"/>
        </w:rPr>
        <w:t>ad</w:t>
      </w:r>
      <w:r w:rsidR="008B34FA" w:rsidRPr="007936F9">
        <w:rPr>
          <w:rFonts w:cs="Arial"/>
        </w:rPr>
        <w:t xml:space="preserve">.) </w:t>
      </w:r>
      <w:r w:rsidR="008F5408" w:rsidRPr="007936F9">
        <w:rPr>
          <w:rFonts w:cs="Arial"/>
        </w:rPr>
        <w:t xml:space="preserve">Proizvajalec je dolžan dostaviti skico ukrivljenosti z izračunom puščic in </w:t>
      </w:r>
    </w:p>
    <w:p w14:paraId="66F669A6" w14:textId="77777777" w:rsidR="008F5408" w:rsidRPr="007936F9" w:rsidRDefault="00C02E23" w:rsidP="008B34FA">
      <w:pPr>
        <w:ind w:left="360"/>
        <w:rPr>
          <w:rFonts w:cs="Arial"/>
        </w:rPr>
      </w:pPr>
      <w:r>
        <w:rPr>
          <w:rFonts w:cs="Arial"/>
        </w:rPr>
        <w:t xml:space="preserve">       </w:t>
      </w:r>
      <w:r w:rsidR="008F5408" w:rsidRPr="007936F9">
        <w:rPr>
          <w:rFonts w:cs="Arial"/>
        </w:rPr>
        <w:t xml:space="preserve">skrajšavami vmesnih tirnic. </w:t>
      </w:r>
    </w:p>
    <w:p w14:paraId="163FF3C0" w14:textId="77777777" w:rsidR="00C02E23" w:rsidRDefault="006314FE" w:rsidP="008B34FA">
      <w:pPr>
        <w:ind w:left="360"/>
        <w:rPr>
          <w:rFonts w:cs="Arial"/>
        </w:rPr>
      </w:pPr>
      <w:r>
        <w:rPr>
          <w:rFonts w:cs="Arial"/>
        </w:rPr>
        <w:t>ae</w:t>
      </w:r>
      <w:r w:rsidR="008B34FA" w:rsidRPr="007936F9">
        <w:rPr>
          <w:rFonts w:cs="Arial"/>
        </w:rPr>
        <w:t xml:space="preserve">.) </w:t>
      </w:r>
      <w:r w:rsidR="008F5408" w:rsidRPr="007936F9">
        <w:rPr>
          <w:rFonts w:cs="Arial"/>
        </w:rPr>
        <w:t xml:space="preserve">Kretnice bode zvarjene in vključene v neprekinjeno zvarjeni tir. Vrtati je </w:t>
      </w:r>
    </w:p>
    <w:p w14:paraId="2E76DC8D" w14:textId="77777777" w:rsidR="008F5408" w:rsidRPr="007936F9" w:rsidRDefault="00C02E23" w:rsidP="008B34FA">
      <w:pPr>
        <w:ind w:left="360"/>
        <w:rPr>
          <w:rFonts w:cs="Arial"/>
        </w:rPr>
      </w:pPr>
      <w:r>
        <w:rPr>
          <w:rFonts w:cs="Arial"/>
        </w:rPr>
        <w:t xml:space="preserve">       </w:t>
      </w:r>
      <w:r w:rsidR="008F5408" w:rsidRPr="007936F9">
        <w:rPr>
          <w:rFonts w:cs="Arial"/>
        </w:rPr>
        <w:t xml:space="preserve">potrebno </w:t>
      </w:r>
      <w:r w:rsidR="00784D77" w:rsidRPr="007936F9">
        <w:rPr>
          <w:rFonts w:cs="Arial"/>
        </w:rPr>
        <w:t xml:space="preserve">samo </w:t>
      </w:r>
      <w:r w:rsidR="008F5408" w:rsidRPr="007936F9">
        <w:rPr>
          <w:rFonts w:cs="Arial"/>
        </w:rPr>
        <w:t xml:space="preserve">2. luknjo na koncu tirnic. </w:t>
      </w:r>
    </w:p>
    <w:p w14:paraId="20F7D1DC" w14:textId="77777777" w:rsidR="008F5408" w:rsidRPr="007936F9" w:rsidRDefault="006314FE" w:rsidP="008B34FA">
      <w:pPr>
        <w:ind w:left="360"/>
        <w:rPr>
          <w:rFonts w:cs="Arial"/>
        </w:rPr>
      </w:pPr>
      <w:r>
        <w:rPr>
          <w:rFonts w:cs="Arial"/>
        </w:rPr>
        <w:t>af</w:t>
      </w:r>
      <w:r w:rsidR="008B34FA" w:rsidRPr="007936F9">
        <w:rPr>
          <w:rFonts w:cs="Arial"/>
        </w:rPr>
        <w:t xml:space="preserve">.) </w:t>
      </w:r>
      <w:r w:rsidR="007936F9">
        <w:rPr>
          <w:rFonts w:cs="Arial"/>
        </w:rPr>
        <w:t>Pod stiki v kretnicah se ne vgrajujejo dvojni pragi.</w:t>
      </w:r>
      <w:r w:rsidR="007537B4" w:rsidRPr="007936F9" w:rsidDel="007537B4">
        <w:rPr>
          <w:rFonts w:cs="Arial"/>
        </w:rPr>
        <w:t xml:space="preserve"> </w:t>
      </w:r>
    </w:p>
    <w:p w14:paraId="5E3AA715" w14:textId="77777777" w:rsidR="00C02E23" w:rsidRDefault="006314FE" w:rsidP="008B34FA">
      <w:pPr>
        <w:ind w:left="360"/>
        <w:rPr>
          <w:rFonts w:cs="Arial"/>
        </w:rPr>
      </w:pPr>
      <w:r>
        <w:rPr>
          <w:rFonts w:cs="Arial"/>
        </w:rPr>
        <w:t>ag</w:t>
      </w:r>
      <w:r w:rsidR="008B34FA" w:rsidRPr="007537B4">
        <w:rPr>
          <w:rFonts w:cs="Arial"/>
        </w:rPr>
        <w:t xml:space="preserve">.) </w:t>
      </w:r>
      <w:r w:rsidR="008F5408" w:rsidRPr="007537B4">
        <w:rPr>
          <w:rFonts w:cs="Arial"/>
        </w:rPr>
        <w:t xml:space="preserve">Kretnice se </w:t>
      </w:r>
      <w:r w:rsidR="007537B4" w:rsidRPr="00E76CDF">
        <w:rPr>
          <w:rFonts w:cs="Arial"/>
        </w:rPr>
        <w:t>dobavijo</w:t>
      </w:r>
      <w:r w:rsidR="007537B4" w:rsidRPr="007537B4">
        <w:rPr>
          <w:rFonts w:cs="Arial"/>
        </w:rPr>
        <w:t xml:space="preserve"> </w:t>
      </w:r>
      <w:r w:rsidR="008F5408" w:rsidRPr="007537B4">
        <w:rPr>
          <w:rFonts w:cs="Arial"/>
        </w:rPr>
        <w:t xml:space="preserve">v kompletu z pragi, pritrdilnim in veznim materialom ter </w:t>
      </w:r>
    </w:p>
    <w:p w14:paraId="0B28B962" w14:textId="77777777" w:rsidR="00C02E23" w:rsidRDefault="00C02E23" w:rsidP="008B34FA">
      <w:pPr>
        <w:ind w:left="360"/>
        <w:rPr>
          <w:rFonts w:cs="Arial"/>
        </w:rPr>
      </w:pPr>
      <w:r>
        <w:rPr>
          <w:rFonts w:cs="Arial"/>
        </w:rPr>
        <w:t xml:space="preserve">       </w:t>
      </w:r>
      <w:r w:rsidR="008F5408" w:rsidRPr="007537B4">
        <w:rPr>
          <w:rFonts w:cs="Arial"/>
        </w:rPr>
        <w:t xml:space="preserve">kretniškimi pogoni. Podložne plošče morajo biti dokončno montirane na </w:t>
      </w:r>
    </w:p>
    <w:p w14:paraId="345C9588" w14:textId="77777777" w:rsidR="00C02E23" w:rsidRDefault="00C02E23" w:rsidP="008B34FA">
      <w:pPr>
        <w:ind w:left="360"/>
        <w:rPr>
          <w:rFonts w:cs="Arial"/>
        </w:rPr>
      </w:pPr>
      <w:r>
        <w:rPr>
          <w:rFonts w:cs="Arial"/>
        </w:rPr>
        <w:t xml:space="preserve">       </w:t>
      </w:r>
      <w:r w:rsidR="008F5408" w:rsidRPr="007537B4">
        <w:rPr>
          <w:rFonts w:cs="Arial"/>
        </w:rPr>
        <w:t>kretniške prage že pri proizvajalcu kretnic</w:t>
      </w:r>
      <w:r w:rsidR="00A53B90" w:rsidRPr="007537B4">
        <w:rPr>
          <w:rFonts w:cs="Arial"/>
        </w:rPr>
        <w:t xml:space="preserve"> oz. v skladu z Naročilnim listom </w:t>
      </w:r>
    </w:p>
    <w:p w14:paraId="5EE14D55" w14:textId="77777777" w:rsidR="008F5408" w:rsidRPr="007537B4" w:rsidRDefault="00C02E23" w:rsidP="008B34FA">
      <w:pPr>
        <w:ind w:left="360"/>
        <w:rPr>
          <w:rFonts w:cs="Arial"/>
        </w:rPr>
      </w:pPr>
      <w:r>
        <w:rPr>
          <w:rFonts w:cs="Arial"/>
        </w:rPr>
        <w:t xml:space="preserve">       </w:t>
      </w:r>
      <w:r w:rsidR="00A53B90" w:rsidRPr="007537B4">
        <w:rPr>
          <w:rFonts w:cs="Arial"/>
        </w:rPr>
        <w:t>kretnice</w:t>
      </w:r>
      <w:r w:rsidR="008F5408" w:rsidRPr="007537B4">
        <w:rPr>
          <w:rFonts w:cs="Arial"/>
        </w:rPr>
        <w:t xml:space="preserve">. Tako zmontirani pragi morajo biti dostavljeni na gradbišče. </w:t>
      </w:r>
    </w:p>
    <w:p w14:paraId="0460A84C" w14:textId="77777777" w:rsidR="00C02E23" w:rsidRDefault="006314FE" w:rsidP="008B34FA">
      <w:pPr>
        <w:ind w:left="360"/>
        <w:rPr>
          <w:rFonts w:cs="Arial"/>
        </w:rPr>
      </w:pPr>
      <w:r>
        <w:rPr>
          <w:rFonts w:cs="Arial"/>
        </w:rPr>
        <w:t>ah</w:t>
      </w:r>
      <w:r w:rsidR="008B34FA" w:rsidRPr="007537B4">
        <w:rPr>
          <w:rFonts w:cs="Arial"/>
        </w:rPr>
        <w:t xml:space="preserve">.) </w:t>
      </w:r>
      <w:r w:rsidR="007537B4">
        <w:rPr>
          <w:rFonts w:cs="Arial"/>
        </w:rPr>
        <w:t xml:space="preserve">Izvajalec je </w:t>
      </w:r>
      <w:r w:rsidR="008F5408" w:rsidRPr="007537B4">
        <w:rPr>
          <w:rFonts w:cs="Arial"/>
        </w:rPr>
        <w:t xml:space="preserve"> dolžan</w:t>
      </w:r>
      <w:r w:rsidR="007537B4">
        <w:rPr>
          <w:rFonts w:cs="Arial"/>
        </w:rPr>
        <w:t xml:space="preserve"> dobaviti</w:t>
      </w:r>
      <w:r w:rsidR="008F5408" w:rsidRPr="007537B4">
        <w:rPr>
          <w:rFonts w:cs="Arial"/>
        </w:rPr>
        <w:t xml:space="preserve"> tudi, s projektom kretnice predvideno število </w:t>
      </w:r>
    </w:p>
    <w:p w14:paraId="0B252D1A" w14:textId="77777777" w:rsidR="008F5408" w:rsidRPr="007537B4" w:rsidRDefault="00C02E23" w:rsidP="008B34FA">
      <w:pPr>
        <w:ind w:left="360"/>
        <w:rPr>
          <w:rFonts w:cs="Arial"/>
        </w:rPr>
      </w:pPr>
      <w:r>
        <w:rPr>
          <w:rFonts w:cs="Arial"/>
        </w:rPr>
        <w:t xml:space="preserve">       </w:t>
      </w:r>
      <w:r w:rsidR="008F5408" w:rsidRPr="007537B4">
        <w:rPr>
          <w:rFonts w:cs="Arial"/>
        </w:rPr>
        <w:t>dolgih pragov, ki se vgradijo za kretnico in</w:t>
      </w:r>
      <w:r w:rsidR="00784D77" w:rsidRPr="007537B4">
        <w:rPr>
          <w:rFonts w:cs="Arial"/>
        </w:rPr>
        <w:t xml:space="preserve"> kretnišk</w:t>
      </w:r>
      <w:r w:rsidR="007D632C" w:rsidRPr="007537B4">
        <w:rPr>
          <w:rFonts w:cs="Arial"/>
        </w:rPr>
        <w:t>e</w:t>
      </w:r>
      <w:r w:rsidR="00784D77" w:rsidRPr="007537B4">
        <w:rPr>
          <w:rFonts w:cs="Arial"/>
        </w:rPr>
        <w:t xml:space="preserve"> zvez</w:t>
      </w:r>
      <w:r w:rsidR="007D632C" w:rsidRPr="007537B4">
        <w:rPr>
          <w:rFonts w:cs="Arial"/>
        </w:rPr>
        <w:t>e</w:t>
      </w:r>
      <w:r w:rsidR="009B7558" w:rsidRPr="007537B4">
        <w:rPr>
          <w:rFonts w:cs="Arial"/>
        </w:rPr>
        <w:t xml:space="preserve"> </w:t>
      </w:r>
      <w:r w:rsidR="007D632C" w:rsidRPr="007537B4">
        <w:rPr>
          <w:rFonts w:cs="Arial"/>
        </w:rPr>
        <w:t>d</w:t>
      </w:r>
      <w:r w:rsidR="00457F28" w:rsidRPr="007537B4">
        <w:rPr>
          <w:rFonts w:cs="Arial"/>
        </w:rPr>
        <w:t>o</w:t>
      </w:r>
      <w:r w:rsidR="009B7558" w:rsidRPr="007537B4">
        <w:rPr>
          <w:rFonts w:cs="Arial"/>
        </w:rPr>
        <w:t xml:space="preserve">  50 m</w:t>
      </w:r>
      <w:r w:rsidR="008F5408" w:rsidRPr="007537B4">
        <w:rPr>
          <w:rFonts w:cs="Arial"/>
        </w:rPr>
        <w:t xml:space="preserve">. </w:t>
      </w:r>
    </w:p>
    <w:p w14:paraId="2C3FE87B" w14:textId="77777777" w:rsidR="00C02E23" w:rsidRDefault="006314FE" w:rsidP="008B34FA">
      <w:pPr>
        <w:ind w:left="360"/>
        <w:rPr>
          <w:rFonts w:cs="Arial"/>
        </w:rPr>
      </w:pPr>
      <w:r>
        <w:rPr>
          <w:rFonts w:cs="Arial"/>
        </w:rPr>
        <w:t>a</w:t>
      </w:r>
      <w:r w:rsidR="00C02E23">
        <w:rPr>
          <w:rFonts w:cs="Arial"/>
        </w:rPr>
        <w:t>i</w:t>
      </w:r>
      <w:r w:rsidR="008B34FA" w:rsidRPr="007537B4">
        <w:rPr>
          <w:rFonts w:cs="Arial"/>
        </w:rPr>
        <w:t xml:space="preserve">.) </w:t>
      </w:r>
      <w:r w:rsidR="008F5408" w:rsidRPr="007537B4">
        <w:rPr>
          <w:rFonts w:cs="Arial"/>
        </w:rPr>
        <w:t xml:space="preserve">Izolirani lepljeni stiki, ki se </w:t>
      </w:r>
      <w:r w:rsidR="00784D77" w:rsidRPr="007537B4">
        <w:rPr>
          <w:rFonts w:cs="Arial"/>
        </w:rPr>
        <w:t xml:space="preserve">bodo </w:t>
      </w:r>
      <w:r w:rsidR="008F5408" w:rsidRPr="007537B4">
        <w:rPr>
          <w:rFonts w:cs="Arial"/>
        </w:rPr>
        <w:t xml:space="preserve">vgrajevali v kretnice morajo izpolnjevati vse </w:t>
      </w:r>
    </w:p>
    <w:p w14:paraId="2AC68CB4" w14:textId="77777777" w:rsidR="00C02E23" w:rsidRDefault="00C02E23" w:rsidP="008B34FA">
      <w:pPr>
        <w:ind w:left="360"/>
        <w:rPr>
          <w:rFonts w:cs="Arial"/>
        </w:rPr>
      </w:pPr>
      <w:r>
        <w:rPr>
          <w:rFonts w:cs="Arial"/>
        </w:rPr>
        <w:t xml:space="preserve">      </w:t>
      </w:r>
      <w:r w:rsidR="008F5408" w:rsidRPr="007537B4">
        <w:rPr>
          <w:rFonts w:cs="Arial"/>
        </w:rPr>
        <w:t xml:space="preserve">pogoje  UIC 860-0 (aneks 3, 4), standarda SIST EN 13674-1, </w:t>
      </w:r>
      <w:r w:rsidR="00784D77" w:rsidRPr="007537B4">
        <w:rPr>
          <w:rFonts w:cs="Arial"/>
        </w:rPr>
        <w:t xml:space="preserve">. V skladu z </w:t>
      </w:r>
    </w:p>
    <w:p w14:paraId="1E109CF3" w14:textId="77777777" w:rsidR="00C02E23" w:rsidRDefault="00C02E23" w:rsidP="008B34FA">
      <w:pPr>
        <w:ind w:left="360"/>
        <w:rPr>
          <w:rFonts w:cs="Arial"/>
        </w:rPr>
      </w:pPr>
      <w:r>
        <w:rPr>
          <w:rFonts w:cs="Arial"/>
        </w:rPr>
        <w:t xml:space="preserve">      </w:t>
      </w:r>
      <w:r w:rsidR="00784D77" w:rsidRPr="007537B4">
        <w:rPr>
          <w:rFonts w:cs="Arial"/>
        </w:rPr>
        <w:t>Pravilnikom o zgornjem ustroju železniških prog (Ur. list RS št. 92/2010)</w:t>
      </w:r>
      <w:r>
        <w:rPr>
          <w:rFonts w:cs="Arial"/>
        </w:rPr>
        <w:t xml:space="preserve"> </w:t>
      </w:r>
      <w:r w:rsidR="008F5408" w:rsidRPr="007537B4">
        <w:rPr>
          <w:rFonts w:cs="Arial"/>
        </w:rPr>
        <w:t xml:space="preserve">in </w:t>
      </w:r>
      <w:bookmarkStart w:id="78" w:name="_Hlk80186621"/>
    </w:p>
    <w:p w14:paraId="7E61DBA8" w14:textId="77777777" w:rsidR="00C02E23" w:rsidRDefault="00C02E23" w:rsidP="008B34FA">
      <w:pPr>
        <w:ind w:left="360"/>
        <w:rPr>
          <w:rFonts w:cs="Arial"/>
        </w:rPr>
      </w:pPr>
      <w:r>
        <w:rPr>
          <w:rFonts w:cs="Arial"/>
        </w:rPr>
        <w:t xml:space="preserve">   </w:t>
      </w:r>
      <w:r w:rsidR="008F5408" w:rsidRPr="007537B4">
        <w:rPr>
          <w:rFonts w:cs="Arial"/>
        </w:rPr>
        <w:t xml:space="preserve">Pravilnika o izoliranih stikih zgornjega ustroja železniških prog (SJZ št. 2/1984, </w:t>
      </w:r>
    </w:p>
    <w:p w14:paraId="0B34C3E1" w14:textId="77777777" w:rsidR="008F5408" w:rsidRPr="00FF0286" w:rsidRDefault="00C02E23" w:rsidP="008B34FA">
      <w:pPr>
        <w:ind w:left="360"/>
        <w:rPr>
          <w:rFonts w:cs="Arial"/>
        </w:rPr>
      </w:pPr>
      <w:r>
        <w:rPr>
          <w:rFonts w:cs="Arial"/>
        </w:rPr>
        <w:t xml:space="preserve">   </w:t>
      </w:r>
      <w:r w:rsidR="008F5408" w:rsidRPr="007537B4">
        <w:rPr>
          <w:rFonts w:cs="Arial"/>
        </w:rPr>
        <w:t>3/1985; pravilnik 312</w:t>
      </w:r>
      <w:bookmarkEnd w:id="78"/>
      <w:r w:rsidR="008F5408" w:rsidRPr="007537B4">
        <w:rPr>
          <w:rFonts w:cs="Arial"/>
        </w:rPr>
        <w:t xml:space="preserve">). </w:t>
      </w:r>
    </w:p>
    <w:p w14:paraId="024B4E5B" w14:textId="77777777" w:rsidR="008F5408" w:rsidRPr="005A5FD5" w:rsidRDefault="008F5408" w:rsidP="00BD70A5">
      <w:pPr>
        <w:pStyle w:val="Naslov5"/>
        <w:rPr>
          <w:rFonts w:cs="Arial"/>
          <w:b/>
        </w:rPr>
      </w:pPr>
      <w:bookmarkStart w:id="79" w:name="_Toc25423935"/>
      <w:r w:rsidRPr="005A5FD5">
        <w:rPr>
          <w:rFonts w:cs="Arial"/>
          <w:b/>
        </w:rPr>
        <w:t>Načrti kretnic</w:t>
      </w:r>
      <w:bookmarkEnd w:id="79"/>
      <w:r w:rsidRPr="005A5FD5">
        <w:rPr>
          <w:rFonts w:cs="Arial"/>
          <w:b/>
        </w:rPr>
        <w:t xml:space="preserve"> </w:t>
      </w:r>
    </w:p>
    <w:p w14:paraId="1E09B4B4" w14:textId="77777777" w:rsidR="008F5408" w:rsidRPr="00FF0286" w:rsidRDefault="008F5408" w:rsidP="00F33CD6">
      <w:pPr>
        <w:pStyle w:val="Odstavekseznama"/>
        <w:numPr>
          <w:ilvl w:val="0"/>
          <w:numId w:val="436"/>
        </w:numPr>
        <w:rPr>
          <w:rFonts w:cs="Arial"/>
        </w:rPr>
      </w:pPr>
      <w:r w:rsidRPr="00FF0286">
        <w:rPr>
          <w:rFonts w:cs="Arial"/>
        </w:rPr>
        <w:t>Izbrani ponudnik je dolžan pred pričetkom izdelave za vsako kretnico, ki jo je ponudil, dostaviti nadzoru 3 izvode delavniških in montažnih načrtov kretnice</w:t>
      </w:r>
      <w:r w:rsidR="007D632C" w:rsidRPr="00FF0286">
        <w:rPr>
          <w:rFonts w:cs="Arial"/>
        </w:rPr>
        <w:t xml:space="preserve"> in kretniških zvez do 50,00 m</w:t>
      </w:r>
      <w:r w:rsidR="009B7558" w:rsidRPr="00FF0286">
        <w:rPr>
          <w:rFonts w:cs="Arial"/>
        </w:rPr>
        <w:t>, ki so potrjeni s strani pooblaščenega prevzemnega organa.</w:t>
      </w:r>
      <w:r w:rsidRPr="00FF0286">
        <w:rPr>
          <w:rFonts w:cs="Arial"/>
        </w:rPr>
        <w:t xml:space="preserve"> </w:t>
      </w:r>
      <w:r w:rsidR="009B7558" w:rsidRPr="00FF0286">
        <w:rPr>
          <w:rFonts w:cs="Arial"/>
        </w:rPr>
        <w:t xml:space="preserve">Načrti </w:t>
      </w:r>
      <w:r w:rsidRPr="00FF0286">
        <w:rPr>
          <w:rFonts w:cs="Arial"/>
        </w:rPr>
        <w:t xml:space="preserve">naslednjih detajlov: </w:t>
      </w:r>
    </w:p>
    <w:p w14:paraId="75662758" w14:textId="77777777" w:rsidR="008F5408" w:rsidRPr="00FF0286" w:rsidRDefault="008F5408" w:rsidP="00F33CD6">
      <w:pPr>
        <w:pStyle w:val="Odstavekseznama"/>
        <w:numPr>
          <w:ilvl w:val="1"/>
          <w:numId w:val="502"/>
        </w:numPr>
        <w:rPr>
          <w:rFonts w:cs="Arial"/>
        </w:rPr>
      </w:pPr>
      <w:r w:rsidRPr="00FF0286">
        <w:rPr>
          <w:rFonts w:cs="Arial"/>
        </w:rPr>
        <w:t xml:space="preserve">prečni prerez kretnice na mestu zveznega droga, </w:t>
      </w:r>
    </w:p>
    <w:p w14:paraId="6B005686" w14:textId="77777777" w:rsidR="008F5408" w:rsidRPr="00FF0286" w:rsidRDefault="008F5408" w:rsidP="00F33CD6">
      <w:pPr>
        <w:pStyle w:val="Odstavekseznama"/>
        <w:numPr>
          <w:ilvl w:val="1"/>
          <w:numId w:val="502"/>
        </w:numPr>
        <w:rPr>
          <w:rFonts w:cs="Arial"/>
        </w:rPr>
      </w:pPr>
      <w:r w:rsidRPr="00FF0286">
        <w:rPr>
          <w:rFonts w:cs="Arial"/>
        </w:rPr>
        <w:t xml:space="preserve">osnovne tirnice z drsalnikom in ostrico, </w:t>
      </w:r>
    </w:p>
    <w:p w14:paraId="070440C1" w14:textId="77777777" w:rsidR="008F5408" w:rsidRPr="00FF0286" w:rsidRDefault="008F5408" w:rsidP="00F33CD6">
      <w:pPr>
        <w:pStyle w:val="Odstavekseznama"/>
        <w:numPr>
          <w:ilvl w:val="1"/>
          <w:numId w:val="502"/>
        </w:numPr>
        <w:rPr>
          <w:rFonts w:cs="Arial"/>
        </w:rPr>
      </w:pPr>
      <w:r w:rsidRPr="00FF0286">
        <w:rPr>
          <w:rFonts w:cs="Arial"/>
        </w:rPr>
        <w:t xml:space="preserve">srca s krilnimi tirnicami, </w:t>
      </w:r>
    </w:p>
    <w:p w14:paraId="4934D925" w14:textId="77777777" w:rsidR="008F5408" w:rsidRPr="00FF0286" w:rsidRDefault="008F5408" w:rsidP="00F33CD6">
      <w:pPr>
        <w:pStyle w:val="Odstavekseznama"/>
        <w:numPr>
          <w:ilvl w:val="1"/>
          <w:numId w:val="502"/>
        </w:numPr>
        <w:rPr>
          <w:rFonts w:cs="Arial"/>
        </w:rPr>
      </w:pPr>
      <w:r w:rsidRPr="00FF0286">
        <w:rPr>
          <w:rFonts w:cs="Arial"/>
        </w:rPr>
        <w:t xml:space="preserve">vodilne in osnovne tirnice, </w:t>
      </w:r>
    </w:p>
    <w:p w14:paraId="0B7B40A7" w14:textId="77777777" w:rsidR="008F5408" w:rsidRPr="00FF0286" w:rsidRDefault="008F5408" w:rsidP="00F33CD6">
      <w:pPr>
        <w:pStyle w:val="Odstavekseznama"/>
        <w:numPr>
          <w:ilvl w:val="1"/>
          <w:numId w:val="502"/>
        </w:numPr>
        <w:rPr>
          <w:rFonts w:cs="Arial"/>
        </w:rPr>
      </w:pPr>
      <w:r w:rsidRPr="00FF0286">
        <w:rPr>
          <w:rFonts w:cs="Arial"/>
        </w:rPr>
        <w:t xml:space="preserve">prečni prerez kretnice, kjer se nahaja kotalna naprava, </w:t>
      </w:r>
    </w:p>
    <w:p w14:paraId="126C02D7" w14:textId="77777777" w:rsidR="008F5408" w:rsidRPr="00FF0286" w:rsidRDefault="008F5408" w:rsidP="00F33CD6">
      <w:pPr>
        <w:pStyle w:val="Odstavekseznama"/>
        <w:numPr>
          <w:ilvl w:val="1"/>
          <w:numId w:val="502"/>
        </w:numPr>
        <w:rPr>
          <w:rFonts w:cs="Arial"/>
        </w:rPr>
      </w:pPr>
      <w:r w:rsidRPr="00FF0286">
        <w:rPr>
          <w:rFonts w:cs="Arial"/>
        </w:rPr>
        <w:t xml:space="preserve">detajle kotalne naprave. </w:t>
      </w:r>
    </w:p>
    <w:p w14:paraId="54B5A01C" w14:textId="77777777" w:rsidR="009B7558" w:rsidRPr="00FF0286" w:rsidRDefault="009B7558" w:rsidP="00F33CD6">
      <w:pPr>
        <w:pStyle w:val="Odstavekseznama"/>
        <w:numPr>
          <w:ilvl w:val="1"/>
          <w:numId w:val="502"/>
        </w:numPr>
        <w:rPr>
          <w:rFonts w:cs="Arial"/>
        </w:rPr>
      </w:pPr>
      <w:r w:rsidRPr="00FF0286">
        <w:rPr>
          <w:rFonts w:cs="Arial"/>
        </w:rPr>
        <w:t>detajli kretniških zvez</w:t>
      </w:r>
      <w:r w:rsidR="007D632C" w:rsidRPr="00FF0286">
        <w:rPr>
          <w:rFonts w:cs="Arial"/>
        </w:rPr>
        <w:t xml:space="preserve"> do</w:t>
      </w:r>
      <w:r w:rsidR="006314FE">
        <w:rPr>
          <w:rFonts w:cs="Arial"/>
        </w:rPr>
        <w:t xml:space="preserve"> </w:t>
      </w:r>
      <w:r w:rsidRPr="00FF0286">
        <w:rPr>
          <w:rFonts w:cs="Arial"/>
        </w:rPr>
        <w:t>50 m</w:t>
      </w:r>
    </w:p>
    <w:p w14:paraId="56CC403E" w14:textId="77777777" w:rsidR="008F5408" w:rsidRPr="00FF0286" w:rsidRDefault="007537B4" w:rsidP="00E76CDF">
      <w:pPr>
        <w:pStyle w:val="Odstavekseznama"/>
        <w:numPr>
          <w:ilvl w:val="0"/>
          <w:numId w:val="0"/>
        </w:numPr>
        <w:ind w:left="1495"/>
        <w:rPr>
          <w:rFonts w:cs="Arial"/>
        </w:rPr>
      </w:pPr>
      <w:r>
        <w:rPr>
          <w:rFonts w:cs="Arial"/>
        </w:rPr>
        <w:lastRenderedPageBreak/>
        <w:t xml:space="preserve"> </w:t>
      </w:r>
      <w:r w:rsidR="008F5408" w:rsidRPr="00FF0286">
        <w:rPr>
          <w:rFonts w:cs="Arial"/>
        </w:rPr>
        <w:t>V kolikor se osnovni materiali za izdelavo železnih delov kretnice razlikujejo od v tej dokumentaciji navedenih standardov za materiale, je potrebno ponujene lastnosti materialov prikazati posebej. Naročnik ni dolžan sprejeti takšne različne ponudbe.</w:t>
      </w:r>
    </w:p>
    <w:p w14:paraId="74C95DD7" w14:textId="77777777" w:rsidR="008F5408" w:rsidRPr="00CE4909" w:rsidRDefault="008F5408" w:rsidP="00BD70A5">
      <w:pPr>
        <w:pStyle w:val="Naslov5"/>
        <w:rPr>
          <w:rFonts w:cs="Arial"/>
          <w:b/>
        </w:rPr>
      </w:pPr>
      <w:bookmarkStart w:id="80" w:name="_Toc25423936"/>
      <w:r w:rsidRPr="00CE4909">
        <w:rPr>
          <w:rFonts w:cs="Arial"/>
          <w:b/>
        </w:rPr>
        <w:t>Pregled in prevzem kretnic</w:t>
      </w:r>
      <w:bookmarkEnd w:id="80"/>
      <w:r w:rsidRPr="00CE4909">
        <w:rPr>
          <w:rFonts w:cs="Arial"/>
          <w:b/>
        </w:rPr>
        <w:t xml:space="preserve"> </w:t>
      </w:r>
    </w:p>
    <w:p w14:paraId="6C2200B5" w14:textId="77777777" w:rsidR="008F5408" w:rsidRPr="00FF0286" w:rsidRDefault="008F5408" w:rsidP="00F33CD6">
      <w:pPr>
        <w:pStyle w:val="Odstavekseznama"/>
        <w:numPr>
          <w:ilvl w:val="0"/>
          <w:numId w:val="435"/>
        </w:numPr>
        <w:rPr>
          <w:rFonts w:cs="Arial"/>
        </w:rPr>
      </w:pPr>
      <w:r w:rsidRPr="00FF0286">
        <w:rPr>
          <w:rFonts w:cs="Arial"/>
        </w:rPr>
        <w:t xml:space="preserve">Pregledi in prevzemi kretnic pri izbranem proizvajalcu se bodo vršili po v tej dokumentaciji navedenih standardih in postopkih. </w:t>
      </w:r>
    </w:p>
    <w:p w14:paraId="6F82067A" w14:textId="77777777" w:rsidR="008F5408" w:rsidRPr="00FF0286" w:rsidRDefault="008F5408" w:rsidP="00F33CD6">
      <w:pPr>
        <w:pStyle w:val="Odstavekseznama"/>
        <w:numPr>
          <w:ilvl w:val="0"/>
          <w:numId w:val="502"/>
        </w:numPr>
        <w:rPr>
          <w:rFonts w:cs="Arial"/>
        </w:rPr>
      </w:pPr>
      <w:r w:rsidRPr="00FF0286">
        <w:rPr>
          <w:rFonts w:cs="Arial"/>
        </w:rPr>
        <w:t xml:space="preserve">Kontrolo in prevzem kretnic bo opravljala pooblaščena in neodvisna ustanova v prisotnosti predstavnika izvajalca in naročnika. Neodvisno ustanovo (ali ustanove) bo </w:t>
      </w:r>
      <w:r w:rsidR="00784D77" w:rsidRPr="00FF0286">
        <w:rPr>
          <w:rFonts w:cs="Arial"/>
        </w:rPr>
        <w:t xml:space="preserve">potrdil </w:t>
      </w:r>
      <w:r w:rsidRPr="00FF0286">
        <w:rPr>
          <w:rFonts w:cs="Arial"/>
        </w:rPr>
        <w:t xml:space="preserve">predstavnik </w:t>
      </w:r>
      <w:r w:rsidR="00784D77" w:rsidRPr="00FF0286">
        <w:rPr>
          <w:rFonts w:cs="Arial"/>
        </w:rPr>
        <w:t>naročnika</w:t>
      </w:r>
      <w:r w:rsidRPr="00FF0286">
        <w:rPr>
          <w:rFonts w:cs="Arial"/>
        </w:rPr>
        <w:t xml:space="preserve">. </w:t>
      </w:r>
    </w:p>
    <w:p w14:paraId="6A3F77B8" w14:textId="77777777" w:rsidR="008F5408" w:rsidRPr="00FF0286" w:rsidRDefault="008F5408" w:rsidP="00F33CD6">
      <w:pPr>
        <w:pStyle w:val="Odstavekseznama"/>
        <w:numPr>
          <w:ilvl w:val="0"/>
          <w:numId w:val="502"/>
        </w:numPr>
        <w:rPr>
          <w:rFonts w:cs="Arial"/>
        </w:rPr>
      </w:pPr>
      <w:r w:rsidRPr="00FF0286">
        <w:rPr>
          <w:rFonts w:cs="Arial"/>
        </w:rPr>
        <w:t xml:space="preserve">Kontrola in prevzem kretnic se bo vršila na vsaki </w:t>
      </w:r>
      <w:r w:rsidR="009B7558" w:rsidRPr="00FF0286">
        <w:rPr>
          <w:rFonts w:cs="Arial"/>
        </w:rPr>
        <w:t xml:space="preserve">montirani </w:t>
      </w:r>
      <w:r w:rsidRPr="00FF0286">
        <w:rPr>
          <w:rFonts w:cs="Arial"/>
        </w:rPr>
        <w:t>kretnici</w:t>
      </w:r>
      <w:r w:rsidR="009B7558" w:rsidRPr="00FF0286">
        <w:rPr>
          <w:rFonts w:cs="Arial"/>
        </w:rPr>
        <w:t xml:space="preserve"> oz kretniških zvezah na odru</w:t>
      </w:r>
      <w:r w:rsidRPr="00FF0286">
        <w:rPr>
          <w:rFonts w:cs="Arial"/>
        </w:rPr>
        <w:t xml:space="preserve">. </w:t>
      </w:r>
    </w:p>
    <w:p w14:paraId="1FE0C25C" w14:textId="77777777" w:rsidR="008F5408" w:rsidRPr="00FF0286" w:rsidRDefault="008F5408" w:rsidP="00F33CD6">
      <w:pPr>
        <w:pStyle w:val="Odstavekseznama"/>
        <w:numPr>
          <w:ilvl w:val="0"/>
          <w:numId w:val="502"/>
        </w:numPr>
        <w:rPr>
          <w:rFonts w:cs="Arial"/>
        </w:rPr>
      </w:pPr>
      <w:r w:rsidRPr="00FF0286">
        <w:rPr>
          <w:rFonts w:cs="Arial"/>
        </w:rPr>
        <w:t xml:space="preserve">Vsa poročila o kvaliteti kretnic in plan zagotavljanja kakovosti so sestavni del dokumentacije, ki jo je proizvajalec kretnic dolžan predložiti prevzemniku pred pregledom in prevzemom kretnic. </w:t>
      </w:r>
    </w:p>
    <w:p w14:paraId="0C8D0836" w14:textId="77777777" w:rsidR="008F5408" w:rsidRPr="00FF0286" w:rsidRDefault="008F5408" w:rsidP="00F33CD6">
      <w:pPr>
        <w:pStyle w:val="Odstavekseznama"/>
        <w:numPr>
          <w:ilvl w:val="0"/>
          <w:numId w:val="502"/>
        </w:numPr>
        <w:rPr>
          <w:rFonts w:cs="Arial"/>
        </w:rPr>
      </w:pPr>
      <w:r w:rsidRPr="00FF0286">
        <w:rPr>
          <w:rFonts w:cs="Arial"/>
        </w:rPr>
        <w:t xml:space="preserve">Izvajalec del pridobi Navodilo za vzdrževanje kretnic. </w:t>
      </w:r>
      <w:r w:rsidR="009B7558" w:rsidRPr="00FF0286">
        <w:rPr>
          <w:rFonts w:cs="Arial"/>
        </w:rPr>
        <w:t>Navodila</w:t>
      </w:r>
      <w:r w:rsidRPr="00FF0286">
        <w:rPr>
          <w:rFonts w:cs="Arial"/>
        </w:rPr>
        <w:t xml:space="preserve"> izvajalec del izroči Naročniku najkasneje skupaj z </w:t>
      </w:r>
      <w:r w:rsidR="009B7558" w:rsidRPr="00FF0286">
        <w:rPr>
          <w:rFonts w:cs="Arial"/>
        </w:rPr>
        <w:t>Navodili za obratovanje in vzdrževanje</w:t>
      </w:r>
      <w:r w:rsidRPr="00FF0286">
        <w:rPr>
          <w:rFonts w:cs="Arial"/>
        </w:rPr>
        <w:t xml:space="preserve">. </w:t>
      </w:r>
    </w:p>
    <w:p w14:paraId="1980A95B" w14:textId="77777777" w:rsidR="00865EFB" w:rsidRPr="00FF0286" w:rsidRDefault="00865EFB" w:rsidP="00122053">
      <w:pPr>
        <w:pStyle w:val="Naslov3"/>
        <w:rPr>
          <w:rFonts w:cs="Arial"/>
        </w:rPr>
      </w:pPr>
      <w:bookmarkStart w:id="81" w:name="_Toc25423937"/>
      <w:bookmarkStart w:id="82" w:name="_Toc90638458"/>
      <w:r w:rsidRPr="00FF0286">
        <w:rPr>
          <w:rFonts w:cs="Arial"/>
        </w:rPr>
        <w:t>Elastični pritrdilni sistemi</w:t>
      </w:r>
      <w:bookmarkEnd w:id="81"/>
      <w:bookmarkEnd w:id="82"/>
    </w:p>
    <w:p w14:paraId="77EDC233" w14:textId="77777777" w:rsidR="00865EFB" w:rsidRPr="00FF0286" w:rsidRDefault="00865EFB" w:rsidP="00F33CD6">
      <w:pPr>
        <w:pStyle w:val="Odstavekseznama"/>
        <w:numPr>
          <w:ilvl w:val="0"/>
          <w:numId w:val="34"/>
        </w:numPr>
        <w:rPr>
          <w:rFonts w:cs="Arial"/>
        </w:rPr>
      </w:pPr>
      <w:r w:rsidRPr="00FF0286">
        <w:rPr>
          <w:rFonts w:cs="Arial"/>
        </w:rPr>
        <w:t>Pritrdilni sistemi zagotavljajo zanesljivo in varno pritrditev tirnice na prag ali drugo podlago, prevzamejo in dušijo sile, ki se s tirnice prenašajo na podlago in preprečuje vzdolžni premik oziroma zdrs tirnice. S pritrdilnimi sistemi se zagotavlja ohranjanje tirne širine v predpisanih tolerancah. Skladno z Uredbo komisije št.1299/2014 in veljavno TSI »infrastruktura« pritrdilni sistemi predstavljajo komponento interoperabilnosti bodisi kot posamezni element ali kot podsklop tira. Z uporabo modulov se izvede postopek ocenjevanja skladnosti in primernosti za uporabo ter pridobi ES-</w:t>
      </w:r>
      <w:r w:rsidR="00784D77" w:rsidRPr="00FF0286">
        <w:rPr>
          <w:rFonts w:cs="Arial"/>
        </w:rPr>
        <w:t xml:space="preserve">certifikat </w:t>
      </w:r>
      <w:r w:rsidRPr="00FF0286">
        <w:rPr>
          <w:rFonts w:cs="Arial"/>
        </w:rPr>
        <w:t>o skladnosti. Če ES-</w:t>
      </w:r>
      <w:r w:rsidR="00784D77" w:rsidRPr="00FF0286">
        <w:rPr>
          <w:rFonts w:cs="Arial"/>
        </w:rPr>
        <w:t xml:space="preserve">certifikat </w:t>
      </w:r>
      <w:r w:rsidRPr="00FF0286">
        <w:rPr>
          <w:rFonts w:cs="Arial"/>
        </w:rPr>
        <w:t>za pritrdilne sisteme ni predložen se opravi pregled in prevzem materiala skladno s predpisi, ki so navedeni za vsak posamezni element pritrdilnega sistema.</w:t>
      </w:r>
    </w:p>
    <w:p w14:paraId="77401CEE" w14:textId="77777777" w:rsidR="00865EFB" w:rsidRPr="00FF0286" w:rsidRDefault="00865EFB" w:rsidP="00F33CD6">
      <w:pPr>
        <w:pStyle w:val="Odstavekseznama"/>
        <w:numPr>
          <w:ilvl w:val="0"/>
          <w:numId w:val="502"/>
        </w:numPr>
        <w:rPr>
          <w:rFonts w:cs="Arial"/>
        </w:rPr>
      </w:pPr>
      <w:r w:rsidRPr="00FF0286">
        <w:rPr>
          <w:rFonts w:cs="Arial"/>
        </w:rPr>
        <w:t xml:space="preserve">Pritrdilni sistemi morajo biti izdelani in ustrezati: </w:t>
      </w:r>
    </w:p>
    <w:p w14:paraId="71A2C0C8" w14:textId="77777777" w:rsidR="00865EFB" w:rsidRPr="00FF0286" w:rsidRDefault="00865EFB" w:rsidP="008B34FA">
      <w:pPr>
        <w:ind w:left="426"/>
        <w:rPr>
          <w:rFonts w:cs="Arial"/>
        </w:rPr>
      </w:pPr>
      <w:r w:rsidRPr="00FF0286">
        <w:rPr>
          <w:rFonts w:cs="Arial"/>
        </w:rPr>
        <w:t xml:space="preserve">SIST EN 13146-1:2012+A1:2015, SIST EN 13146-2:2012, SIST EN 13146-3:2012, SIST EN 13146-4:2012+A1:2015, SIST EN 13146-5:2012, SIST EN 13146-6:2012, SIST EN 13146-7:2012, SIST EN 13146-8:2012, SIST EN 13146-9:2011+A1:2012, </w:t>
      </w:r>
    </w:p>
    <w:p w14:paraId="0BCAAF45" w14:textId="77777777" w:rsidR="00865EFB" w:rsidRPr="00FF0286" w:rsidRDefault="00865EFB" w:rsidP="008B34FA">
      <w:pPr>
        <w:ind w:left="426"/>
        <w:rPr>
          <w:rFonts w:cs="Arial"/>
        </w:rPr>
      </w:pPr>
      <w:r w:rsidRPr="00FF0286">
        <w:rPr>
          <w:rFonts w:cs="Arial"/>
        </w:rPr>
        <w:t xml:space="preserve">SIST EN 13481-1:2012, SIST EN 13481-2:2012/AC:2014, SIST EN 13481-3:2012, SIST EN 13481-5:2012,   </w:t>
      </w:r>
    </w:p>
    <w:p w14:paraId="79B2B238" w14:textId="77777777" w:rsidR="00865EFB" w:rsidRPr="00FF0286" w:rsidRDefault="00865EFB" w:rsidP="008B34FA">
      <w:pPr>
        <w:ind w:left="426"/>
        <w:rPr>
          <w:rFonts w:cs="Arial"/>
        </w:rPr>
      </w:pPr>
      <w:r w:rsidRPr="00FF0286">
        <w:rPr>
          <w:rFonts w:cs="Arial"/>
        </w:rPr>
        <w:t>SIST-TS 1053:2011, SIST-TS 1060:2011, SIST-TS 1061:2011, SIST-TS 1062:2011, SIST-TS 1063:2011, SIST-TS 1064:2011, SIST-TS 1065:2011, SIST-TS 1066:2011, SIST-TS 1067:2011, SIST-TS 1068:2011, SIST-TS 1069:2011.</w:t>
      </w:r>
    </w:p>
    <w:p w14:paraId="576C0B79" w14:textId="77777777" w:rsidR="00865EFB" w:rsidRPr="00FF0286" w:rsidRDefault="00865EFB" w:rsidP="008B34FA">
      <w:pPr>
        <w:ind w:left="426"/>
        <w:rPr>
          <w:rFonts w:cs="Arial"/>
        </w:rPr>
      </w:pPr>
      <w:r w:rsidRPr="00FF0286">
        <w:rPr>
          <w:rFonts w:cs="Arial"/>
        </w:rPr>
        <w:t>Kodeksi UIC:  UIC 864- 1/O; UIC 864-2; UIC 864-3; UIC 864-5; UIC 864-6; UIC 864-7.</w:t>
      </w:r>
    </w:p>
    <w:p w14:paraId="670107FB" w14:textId="77777777" w:rsidR="00865EFB" w:rsidRPr="00FF0286" w:rsidRDefault="00865EFB" w:rsidP="00F33CD6">
      <w:pPr>
        <w:pStyle w:val="Odstavekseznama"/>
        <w:numPr>
          <w:ilvl w:val="0"/>
          <w:numId w:val="502"/>
        </w:numPr>
        <w:rPr>
          <w:rFonts w:cs="Arial"/>
        </w:rPr>
      </w:pPr>
      <w:r w:rsidRPr="00FF0286">
        <w:rPr>
          <w:rFonts w:cs="Arial"/>
        </w:rPr>
        <w:t>Pred naročilom pritrdilnega materiala</w:t>
      </w:r>
      <w:r w:rsidR="007537B4">
        <w:rPr>
          <w:rFonts w:cs="Arial"/>
        </w:rPr>
        <w:t xml:space="preserve"> oziroma pritrdilnega tirnega pribora</w:t>
      </w:r>
      <w:r w:rsidRPr="00FF0286">
        <w:rPr>
          <w:rFonts w:cs="Arial"/>
        </w:rPr>
        <w:t xml:space="preserve"> mora izvajalec del predložiti v pregled in odobritev posamezne načrte inženirju in imenovati proizvajalce in lokacije proizvodnih obratov.</w:t>
      </w:r>
    </w:p>
    <w:p w14:paraId="2D9C1F05" w14:textId="77777777" w:rsidR="00865EFB" w:rsidRPr="00FF0286" w:rsidRDefault="00865EFB" w:rsidP="00E76CDF">
      <w:pPr>
        <w:pStyle w:val="Naslov4"/>
      </w:pPr>
      <w:bookmarkStart w:id="83" w:name="_Toc25423938"/>
      <w:bookmarkStart w:id="84" w:name="_Toc425771362"/>
      <w:bookmarkEnd w:id="75"/>
      <w:r w:rsidRPr="00FF0286">
        <w:lastRenderedPageBreak/>
        <w:t>Rebraste podložne plošče</w:t>
      </w:r>
      <w:bookmarkEnd w:id="83"/>
    </w:p>
    <w:p w14:paraId="595EDFCD" w14:textId="77777777" w:rsidR="003874EC" w:rsidRDefault="003874EC" w:rsidP="00F33CD6">
      <w:pPr>
        <w:pStyle w:val="Odstavekseznama"/>
        <w:numPr>
          <w:ilvl w:val="0"/>
          <w:numId w:val="35"/>
        </w:numPr>
        <w:rPr>
          <w:rFonts w:cs="Arial"/>
        </w:rPr>
      </w:pPr>
      <w:r>
        <w:rPr>
          <w:rFonts w:cs="Arial"/>
        </w:rPr>
        <w:t xml:space="preserve">Rebraste podložne plošče kot del </w:t>
      </w:r>
      <w:r w:rsidR="00AA32D3">
        <w:rPr>
          <w:rFonts w:cs="Arial"/>
        </w:rPr>
        <w:t xml:space="preserve">elastičnega </w:t>
      </w:r>
      <w:r>
        <w:rPr>
          <w:rFonts w:cs="Arial"/>
        </w:rPr>
        <w:t>prit</w:t>
      </w:r>
      <w:r w:rsidR="00FF4BF0">
        <w:rPr>
          <w:rFonts w:cs="Arial"/>
        </w:rPr>
        <w:t>r</w:t>
      </w:r>
      <w:r>
        <w:rPr>
          <w:rFonts w:cs="Arial"/>
        </w:rPr>
        <w:t>dilnega materiala</w:t>
      </w:r>
      <w:r w:rsidR="0041401E">
        <w:rPr>
          <w:rFonts w:cs="Arial"/>
        </w:rPr>
        <w:t xml:space="preserve"> </w:t>
      </w:r>
      <w:r>
        <w:rPr>
          <w:rFonts w:cs="Arial"/>
        </w:rPr>
        <w:t>z nagibom naležne površine zagotavljajo nagnjenost vgrajenih tirnic proti osi tira. Nagib naležne površine mora biti 1:40</w:t>
      </w:r>
      <w:r w:rsidR="0041401E">
        <w:rPr>
          <w:rFonts w:cs="Arial"/>
        </w:rPr>
        <w:t>. Š</w:t>
      </w:r>
      <w:r>
        <w:rPr>
          <w:rFonts w:cs="Arial"/>
        </w:rPr>
        <w:t>irina</w:t>
      </w:r>
      <w:r w:rsidR="0041401E">
        <w:rPr>
          <w:rFonts w:cs="Arial"/>
        </w:rPr>
        <w:t xml:space="preserve"> plošče mora biti </w:t>
      </w:r>
      <w:r>
        <w:rPr>
          <w:rFonts w:cs="Arial"/>
        </w:rPr>
        <w:t>160 mm.</w:t>
      </w:r>
      <w:r w:rsidR="0041401E">
        <w:rPr>
          <w:rFonts w:cs="Arial"/>
        </w:rPr>
        <w:t xml:space="preserve"> Dolžina plošče je prilagojena </w:t>
      </w:r>
      <w:r w:rsidR="00FF4BF0">
        <w:rPr>
          <w:rFonts w:cs="Arial"/>
        </w:rPr>
        <w:t>obliki tirnice, za katero se uporabi.</w:t>
      </w:r>
      <w:r>
        <w:rPr>
          <w:rFonts w:cs="Arial"/>
        </w:rPr>
        <w:t xml:space="preserve"> Rebraste podložne plošče morajo ustrezati zahtevam standardov navedenih v poglavju 1.4.7 in zahtevam kodeksa </w:t>
      </w:r>
      <w:r w:rsidRPr="00FF0286">
        <w:rPr>
          <w:rFonts w:cs="Arial"/>
        </w:rPr>
        <w:t>UIC 864-</w:t>
      </w:r>
      <w:r>
        <w:rPr>
          <w:rFonts w:cs="Arial"/>
        </w:rPr>
        <w:t>2, UIC 864-6</w:t>
      </w:r>
      <w:r w:rsidRPr="00FF0286">
        <w:rPr>
          <w:rFonts w:cs="Arial"/>
        </w:rPr>
        <w:t xml:space="preserve"> in JŽS G1. 101</w:t>
      </w:r>
      <w:r>
        <w:rPr>
          <w:rFonts w:cs="Arial"/>
        </w:rPr>
        <w:t xml:space="preserve">. </w:t>
      </w:r>
    </w:p>
    <w:bookmarkEnd w:id="84"/>
    <w:p w14:paraId="27BCA546" w14:textId="77777777" w:rsidR="00865EFB" w:rsidRPr="00FF0286" w:rsidRDefault="00583457" w:rsidP="00E76CDF">
      <w:pPr>
        <w:pStyle w:val="Naslov4"/>
      </w:pPr>
      <w:r>
        <w:t>Elastični pritrdilni pribor</w:t>
      </w:r>
    </w:p>
    <w:p w14:paraId="0B1D3431" w14:textId="77777777" w:rsidR="001B38A2" w:rsidRDefault="001B38A2" w:rsidP="00F33CD6">
      <w:pPr>
        <w:pStyle w:val="Odstavekseznama"/>
        <w:numPr>
          <w:ilvl w:val="0"/>
          <w:numId w:val="36"/>
        </w:numPr>
        <w:rPr>
          <w:rFonts w:cs="Arial"/>
        </w:rPr>
      </w:pPr>
      <w:r>
        <w:rPr>
          <w:rFonts w:cs="Arial"/>
        </w:rPr>
        <w:t>Za tip zgornjega ustroja s tirno gredo je standardizirani pritrdilni tirni pribor elastični pribor e-sponka in pritrdilni pribor K z rebrastimi podložnimi ploščami ter togimi pričvrstilnimi ploščicami ali elastičnimi sponkami SKL2, SKL12, SKL 14.</w:t>
      </w:r>
    </w:p>
    <w:p w14:paraId="7A67F365" w14:textId="77777777" w:rsidR="001B38A2" w:rsidRPr="001B38A2" w:rsidRDefault="001B38A2" w:rsidP="00F33CD6">
      <w:pPr>
        <w:pStyle w:val="Odstavekseznama"/>
        <w:numPr>
          <w:ilvl w:val="0"/>
          <w:numId w:val="36"/>
        </w:numPr>
        <w:rPr>
          <w:rFonts w:cs="Arial"/>
        </w:rPr>
      </w:pPr>
      <w:r>
        <w:rPr>
          <w:rFonts w:cs="Arial"/>
        </w:rPr>
        <w:t xml:space="preserve">Vrsto uporabljenega elastičnega pritrdilnega tirnega pribora, skupaj z obliko novih tirnic, določa projektna dokumentacija. </w:t>
      </w:r>
    </w:p>
    <w:p w14:paraId="00F1615B" w14:textId="77777777" w:rsidR="00865EFB" w:rsidRPr="00FF0286" w:rsidRDefault="008B04CE" w:rsidP="00F33CD6">
      <w:pPr>
        <w:pStyle w:val="Odstavekseznama"/>
        <w:numPr>
          <w:ilvl w:val="0"/>
          <w:numId w:val="436"/>
        </w:numPr>
        <w:rPr>
          <w:rFonts w:cs="Arial"/>
        </w:rPr>
      </w:pPr>
      <w:r w:rsidRPr="00FF0286">
        <w:rPr>
          <w:rFonts w:cs="Arial"/>
        </w:rPr>
        <w:t>P</w:t>
      </w:r>
      <w:r w:rsidR="00865EFB" w:rsidRPr="00FF0286">
        <w:rPr>
          <w:rFonts w:cs="Arial"/>
        </w:rPr>
        <w:t xml:space="preserve">ogoji za </w:t>
      </w:r>
      <w:r w:rsidR="00F8461A" w:rsidRPr="00FF0286">
        <w:rPr>
          <w:rFonts w:cs="Arial"/>
        </w:rPr>
        <w:t xml:space="preserve">elastični pritrdilni </w:t>
      </w:r>
      <w:r w:rsidR="001B38A2">
        <w:rPr>
          <w:rFonts w:cs="Arial"/>
        </w:rPr>
        <w:t xml:space="preserve">tirni </w:t>
      </w:r>
      <w:r w:rsidR="00F8461A" w:rsidRPr="00FF0286">
        <w:rPr>
          <w:rFonts w:cs="Arial"/>
        </w:rPr>
        <w:t xml:space="preserve">pribor </w:t>
      </w:r>
      <w:r w:rsidR="001B38A2">
        <w:rPr>
          <w:rFonts w:cs="Arial"/>
        </w:rPr>
        <w:t xml:space="preserve">e-sponka </w:t>
      </w:r>
      <w:r w:rsidR="00865EFB" w:rsidRPr="00FF0286">
        <w:rPr>
          <w:rFonts w:cs="Arial"/>
        </w:rPr>
        <w:t xml:space="preserve">so podani z »Navodilom 345 za dobavo, vgradnjo in vzdrževanje elastične pritrditve Pandrol na mreži JŽ« (št. 345; SJŽ št. 8-9/ 1987).  </w:t>
      </w:r>
    </w:p>
    <w:p w14:paraId="473096AE" w14:textId="77777777" w:rsidR="00865EFB" w:rsidRPr="00FF0286" w:rsidRDefault="00865EFB" w:rsidP="00F33CD6">
      <w:pPr>
        <w:pStyle w:val="Odstavekseznama"/>
        <w:numPr>
          <w:ilvl w:val="0"/>
          <w:numId w:val="436"/>
        </w:numPr>
        <w:rPr>
          <w:rFonts w:cs="Arial"/>
        </w:rPr>
      </w:pPr>
      <w:r w:rsidRPr="00FF0286">
        <w:rPr>
          <w:rFonts w:cs="Arial"/>
        </w:rPr>
        <w:t>Na premostitvenih objektih se zaradi dušenja vibracij in zmanjševanja hrupa zahteva uporaba sistema elastične antivibracijske pritrditve.</w:t>
      </w:r>
    </w:p>
    <w:p w14:paraId="2E117B03" w14:textId="77777777" w:rsidR="00865EFB" w:rsidRPr="00FF0286" w:rsidRDefault="00865EFB" w:rsidP="00F33CD6">
      <w:pPr>
        <w:pStyle w:val="Odstavekseznama"/>
        <w:numPr>
          <w:ilvl w:val="0"/>
          <w:numId w:val="436"/>
        </w:numPr>
        <w:rPr>
          <w:rFonts w:cs="Arial"/>
        </w:rPr>
      </w:pPr>
      <w:r w:rsidRPr="00FF0286">
        <w:rPr>
          <w:rFonts w:cs="Arial"/>
        </w:rPr>
        <w:t>Poročila o kvaliteti pritrdilnega materiala in elementov iz sintetičnega materiala so sestavni del dokumentacije, ki jo je proizvajalec dolžan predložiti prevzemniku materiala in predati na končnem tehničnem pregledu.</w:t>
      </w:r>
    </w:p>
    <w:p w14:paraId="6FA8F34F" w14:textId="77777777" w:rsidR="00865EFB" w:rsidRDefault="008B04CE" w:rsidP="00F33CD6">
      <w:pPr>
        <w:pStyle w:val="Odstavekseznama"/>
        <w:numPr>
          <w:ilvl w:val="0"/>
          <w:numId w:val="436"/>
        </w:numPr>
        <w:rPr>
          <w:rFonts w:cs="Arial"/>
        </w:rPr>
      </w:pPr>
      <w:r w:rsidRPr="00FF0286">
        <w:rPr>
          <w:rFonts w:cs="Arial"/>
        </w:rPr>
        <w:t>V</w:t>
      </w:r>
      <w:r w:rsidR="00865EFB" w:rsidRPr="00FF0286">
        <w:rPr>
          <w:rFonts w:cs="Arial"/>
        </w:rPr>
        <w:t>se komponente pritrdilnih sistemov: podložne plošče, spojni in pritrdilni material morajo biti antikorozivno zaščitene.</w:t>
      </w:r>
    </w:p>
    <w:p w14:paraId="3F8B1A01" w14:textId="77777777" w:rsidR="001B3291" w:rsidRPr="00FF0286" w:rsidRDefault="001B3291" w:rsidP="00E76CDF">
      <w:pPr>
        <w:pStyle w:val="Naslov4"/>
      </w:pPr>
      <w:r w:rsidRPr="00FF0286">
        <w:t>Tirnični izolatorji</w:t>
      </w:r>
    </w:p>
    <w:p w14:paraId="56717F63" w14:textId="77777777" w:rsidR="001B3291" w:rsidRPr="00FF0286" w:rsidRDefault="001B3291" w:rsidP="00F33CD6">
      <w:pPr>
        <w:pStyle w:val="Odstavekseznama"/>
        <w:numPr>
          <w:ilvl w:val="0"/>
          <w:numId w:val="440"/>
        </w:numPr>
        <w:rPr>
          <w:rFonts w:cs="Arial"/>
        </w:rPr>
      </w:pPr>
      <w:r w:rsidRPr="00FF0286">
        <w:rPr>
          <w:rFonts w:cs="Arial"/>
        </w:rPr>
        <w:t>Navodilo 345 – Navodilo za dobavo, vgradnjo in vzdrževanje elastične pritrditve »Pandrol« na mreži JŽ ( št. 345 SJŽ št. 8-9/ 1987) dopolnjena sspecifikacijo proizvajalca.</w:t>
      </w:r>
    </w:p>
    <w:p w14:paraId="5B30EFCD" w14:textId="77777777" w:rsidR="001B3291" w:rsidRPr="00FF0286" w:rsidRDefault="001B3291" w:rsidP="001B3291">
      <w:pPr>
        <w:pStyle w:val="Odstavekseznama"/>
        <w:rPr>
          <w:rFonts w:cs="Arial"/>
        </w:rPr>
      </w:pPr>
      <w:r w:rsidRPr="00FF0286">
        <w:rPr>
          <w:rFonts w:cs="Arial"/>
        </w:rPr>
        <w:t>Tirnični izolatorji morajo biti iz sintetičnega materiala ojačanega s steklenimi vlakni, ki jih mora biti v skupnem volumnu materiala najmanj 30%. Material za tirnične izolatorje mora biti odporen na UV žarke.</w:t>
      </w:r>
    </w:p>
    <w:p w14:paraId="7F6C6875" w14:textId="77777777" w:rsidR="001B3291" w:rsidRPr="00FF0286" w:rsidRDefault="001B3291" w:rsidP="001B3291">
      <w:pPr>
        <w:pStyle w:val="Odstavekseznama"/>
        <w:rPr>
          <w:rFonts w:cs="Arial"/>
        </w:rPr>
      </w:pPr>
      <w:r w:rsidRPr="00FF0286">
        <w:rPr>
          <w:rFonts w:cs="Arial"/>
        </w:rPr>
        <w:t>Dodatne zahteve, ki jih mora izpolnjevati ponujeni tirnični izolator:</w:t>
      </w:r>
    </w:p>
    <w:tbl>
      <w:tblPr>
        <w:tblW w:w="0" w:type="auto"/>
        <w:tblInd w:w="817" w:type="dxa"/>
        <w:tblLayout w:type="fixed"/>
        <w:tblLook w:val="04A0" w:firstRow="1" w:lastRow="0" w:firstColumn="1" w:lastColumn="0" w:noHBand="0" w:noVBand="1"/>
      </w:tblPr>
      <w:tblGrid>
        <w:gridCol w:w="284"/>
        <w:gridCol w:w="1985"/>
        <w:gridCol w:w="5492"/>
      </w:tblGrid>
      <w:tr w:rsidR="001B3291" w:rsidRPr="00FF0286" w14:paraId="2CFC6A61" w14:textId="77777777" w:rsidTr="00E76CDF">
        <w:tc>
          <w:tcPr>
            <w:tcW w:w="284" w:type="dxa"/>
            <w:hideMark/>
          </w:tcPr>
          <w:p w14:paraId="7CF03A4D" w14:textId="77777777" w:rsidR="001B3291" w:rsidRPr="00FF0286" w:rsidRDefault="001B3291" w:rsidP="00E76CDF">
            <w:pPr>
              <w:rPr>
                <w:rFonts w:cs="Arial"/>
              </w:rPr>
            </w:pPr>
            <w:r w:rsidRPr="00FF0286">
              <w:rPr>
                <w:rFonts w:cs="Arial"/>
              </w:rPr>
              <w:t>-</w:t>
            </w:r>
          </w:p>
        </w:tc>
        <w:tc>
          <w:tcPr>
            <w:tcW w:w="1985" w:type="dxa"/>
            <w:hideMark/>
          </w:tcPr>
          <w:p w14:paraId="26F98819" w14:textId="77777777" w:rsidR="001B3291" w:rsidRPr="00FF0286" w:rsidRDefault="001B3291" w:rsidP="00E76CDF">
            <w:pPr>
              <w:rPr>
                <w:rFonts w:cs="Arial"/>
              </w:rPr>
            </w:pPr>
            <w:r w:rsidRPr="00FF0286">
              <w:rPr>
                <w:rFonts w:cs="Arial"/>
              </w:rPr>
              <w:t>specifična teža</w:t>
            </w:r>
          </w:p>
        </w:tc>
        <w:tc>
          <w:tcPr>
            <w:tcW w:w="5492" w:type="dxa"/>
            <w:hideMark/>
          </w:tcPr>
          <w:p w14:paraId="4DE6DEC1" w14:textId="77777777" w:rsidR="001B3291" w:rsidRPr="00FF0286" w:rsidRDefault="001B3291" w:rsidP="00E76CDF">
            <w:pPr>
              <w:rPr>
                <w:rFonts w:cs="Arial"/>
              </w:rPr>
            </w:pPr>
            <w:r w:rsidRPr="00FF0286">
              <w:rPr>
                <w:rFonts w:cs="Arial"/>
              </w:rPr>
              <w:t>1,3 - 1,45 g/ccm</w:t>
            </w:r>
          </w:p>
        </w:tc>
      </w:tr>
      <w:tr w:rsidR="001B3291" w:rsidRPr="00FF0286" w14:paraId="3725F227" w14:textId="77777777" w:rsidTr="00E76CDF">
        <w:tc>
          <w:tcPr>
            <w:tcW w:w="284" w:type="dxa"/>
            <w:hideMark/>
          </w:tcPr>
          <w:p w14:paraId="6A89E407" w14:textId="77777777" w:rsidR="001B3291" w:rsidRPr="00FF0286" w:rsidRDefault="001B3291" w:rsidP="00E76CDF">
            <w:pPr>
              <w:rPr>
                <w:rFonts w:cs="Arial"/>
              </w:rPr>
            </w:pPr>
            <w:r w:rsidRPr="00FF0286">
              <w:rPr>
                <w:rFonts w:cs="Arial"/>
              </w:rPr>
              <w:t>-</w:t>
            </w:r>
          </w:p>
        </w:tc>
        <w:tc>
          <w:tcPr>
            <w:tcW w:w="1985" w:type="dxa"/>
            <w:hideMark/>
          </w:tcPr>
          <w:p w14:paraId="46FDC3BF" w14:textId="77777777" w:rsidR="001B3291" w:rsidRPr="00FF0286" w:rsidRDefault="001B3291" w:rsidP="00E76CDF">
            <w:pPr>
              <w:rPr>
                <w:rFonts w:cs="Arial"/>
              </w:rPr>
            </w:pPr>
            <w:r w:rsidRPr="00FF0286">
              <w:rPr>
                <w:rFonts w:cs="Arial"/>
              </w:rPr>
              <w:t>električna upornost</w:t>
            </w:r>
          </w:p>
        </w:tc>
        <w:tc>
          <w:tcPr>
            <w:tcW w:w="5492" w:type="dxa"/>
            <w:hideMark/>
          </w:tcPr>
          <w:p w14:paraId="104B631C" w14:textId="77777777" w:rsidR="001B3291" w:rsidRPr="00FF0286" w:rsidRDefault="001B3291" w:rsidP="00E76CDF">
            <w:pPr>
              <w:rPr>
                <w:rFonts w:cs="Arial"/>
              </w:rPr>
            </w:pPr>
            <w:r w:rsidRPr="00FF0286">
              <w:rPr>
                <w:rFonts w:cs="Arial"/>
              </w:rPr>
              <w:t>min. 10 exp.12 Ohm x cm</w:t>
            </w:r>
          </w:p>
        </w:tc>
      </w:tr>
    </w:tbl>
    <w:p w14:paraId="45C798DC" w14:textId="77777777" w:rsidR="001B3291" w:rsidRPr="001B3291" w:rsidRDefault="001B3291" w:rsidP="00E76CDF">
      <w:pPr>
        <w:rPr>
          <w:rFonts w:cs="Arial"/>
        </w:rPr>
      </w:pPr>
    </w:p>
    <w:p w14:paraId="15400FD5" w14:textId="77777777" w:rsidR="00865EFB" w:rsidRPr="00FF0286" w:rsidRDefault="00865EFB" w:rsidP="00E76CDF">
      <w:pPr>
        <w:pStyle w:val="Naslov4"/>
      </w:pPr>
      <w:bookmarkStart w:id="85" w:name="_Toc25423940"/>
      <w:r w:rsidRPr="00FF0286">
        <w:t>Podložne ploščice EVA (Ethyl Vinyl Acetate)</w:t>
      </w:r>
      <w:bookmarkEnd w:id="85"/>
    </w:p>
    <w:p w14:paraId="55AC2509" w14:textId="77777777" w:rsidR="00865EFB" w:rsidRPr="00FF0286" w:rsidRDefault="00865EFB" w:rsidP="00F33CD6">
      <w:pPr>
        <w:pStyle w:val="Odstavekseznama"/>
        <w:numPr>
          <w:ilvl w:val="0"/>
          <w:numId w:val="37"/>
        </w:numPr>
        <w:rPr>
          <w:rFonts w:cs="Arial"/>
        </w:rPr>
      </w:pPr>
      <w:r w:rsidRPr="00FF0286">
        <w:rPr>
          <w:rFonts w:cs="Arial"/>
        </w:rPr>
        <w:t>Podložne ploščice se vgrajujejo pod nogo tirnice in morajo zadostovati zahtevam kodeksa UIC 864-5. Oblika in velikost podložne ploščice mora biti prilagojena profilu tirnic 60E1 in 49E1.</w:t>
      </w:r>
    </w:p>
    <w:p w14:paraId="4815AF1F" w14:textId="77777777" w:rsidR="00865EFB" w:rsidRPr="00FF0286" w:rsidRDefault="00865EFB" w:rsidP="00F33CD6">
      <w:pPr>
        <w:pStyle w:val="Odstavekseznama"/>
        <w:numPr>
          <w:ilvl w:val="0"/>
          <w:numId w:val="502"/>
        </w:numPr>
        <w:rPr>
          <w:rFonts w:cs="Arial"/>
        </w:rPr>
      </w:pPr>
      <w:r w:rsidRPr="00FF0286">
        <w:rPr>
          <w:rFonts w:cs="Arial"/>
        </w:rPr>
        <w:t xml:space="preserve">Debelina EVA podložne plošče je min. 4,5 mm </w:t>
      </w:r>
      <w:r w:rsidRPr="00FF0286">
        <w:rPr>
          <w:rFonts w:cs="Arial"/>
        </w:rPr>
        <w:sym w:font="Symbol" w:char="F0B1"/>
      </w:r>
      <w:r w:rsidRPr="00FF0286">
        <w:rPr>
          <w:rFonts w:cs="Arial"/>
        </w:rPr>
        <w:t xml:space="preserve"> 0,5 mm. </w:t>
      </w:r>
    </w:p>
    <w:p w14:paraId="02EC24D6" w14:textId="77777777" w:rsidR="006D4DBB" w:rsidRPr="001B3291" w:rsidRDefault="00865EFB" w:rsidP="00F33CD6">
      <w:pPr>
        <w:pStyle w:val="Odstavekseznama"/>
        <w:numPr>
          <w:ilvl w:val="0"/>
          <w:numId w:val="502"/>
        </w:numPr>
        <w:rPr>
          <w:rFonts w:cs="Arial"/>
        </w:rPr>
      </w:pPr>
      <w:r w:rsidRPr="00FF0286">
        <w:rPr>
          <w:rFonts w:cs="Arial"/>
        </w:rPr>
        <w:t xml:space="preserve">Podložne EVA ploščice morajo biti oblikovane tako, da ne izpadajo z ležišča pod tirnico (morajo imeti prirobnico ali pa urez na mestu vbetoniranega sidra pri betonskih pragih). </w:t>
      </w:r>
    </w:p>
    <w:p w14:paraId="384DE0C9" w14:textId="77777777" w:rsidR="00865EFB" w:rsidRPr="00FF0286" w:rsidRDefault="00C72029" w:rsidP="00122053">
      <w:pPr>
        <w:pStyle w:val="Naslov3"/>
        <w:rPr>
          <w:rFonts w:cs="Arial"/>
        </w:rPr>
      </w:pPr>
      <w:bookmarkStart w:id="86" w:name="_Toc25423941"/>
      <w:bookmarkStart w:id="87" w:name="_Toc90638459"/>
      <w:r w:rsidRPr="00FF0286">
        <w:rPr>
          <w:rFonts w:cs="Arial"/>
        </w:rPr>
        <w:lastRenderedPageBreak/>
        <w:t>Izolirani lepljeni stiki</w:t>
      </w:r>
      <w:bookmarkEnd w:id="86"/>
      <w:bookmarkEnd w:id="87"/>
    </w:p>
    <w:p w14:paraId="1EB55DF5" w14:textId="77777777" w:rsidR="00C72029" w:rsidRPr="00FF0286" w:rsidRDefault="00C72029" w:rsidP="00F33CD6">
      <w:pPr>
        <w:pStyle w:val="Odstavekseznama"/>
        <w:numPr>
          <w:ilvl w:val="0"/>
          <w:numId w:val="38"/>
        </w:numPr>
        <w:rPr>
          <w:rFonts w:cs="Arial"/>
        </w:rPr>
      </w:pPr>
      <w:r w:rsidRPr="00FF0286">
        <w:rPr>
          <w:rFonts w:cs="Arial"/>
        </w:rPr>
        <w:t>Ponudnik mora ponuditi izolirane lepljene stike tipa "L", ki se vgrajujejo v tirnice sistema 49</w:t>
      </w:r>
      <w:r w:rsidR="00784D77" w:rsidRPr="00FF0286">
        <w:rPr>
          <w:rFonts w:cs="Arial"/>
        </w:rPr>
        <w:t>E1</w:t>
      </w:r>
      <w:r w:rsidRPr="00FF0286">
        <w:rPr>
          <w:rFonts w:cs="Arial"/>
        </w:rPr>
        <w:t xml:space="preserve"> in 60</w:t>
      </w:r>
      <w:r w:rsidR="00784D77" w:rsidRPr="00FF0286">
        <w:rPr>
          <w:rFonts w:cs="Arial"/>
        </w:rPr>
        <w:t>E1</w:t>
      </w:r>
      <w:r w:rsidRPr="00FF0286">
        <w:rPr>
          <w:rFonts w:cs="Arial"/>
        </w:rPr>
        <w:t xml:space="preserve"> s togo ali elastično pritrditvijo tirnice na prag.  Stiki morajo imeti električno upornost v skladu s </w:t>
      </w:r>
      <w:r w:rsidR="008B04CE" w:rsidRPr="00FF0286">
        <w:rPr>
          <w:rFonts w:cs="Arial"/>
        </w:rPr>
        <w:t>Posebnimi tehničnimi pogoji pri izdelavi izoliranih stikov, SŽ, d.o.o., marec 2011.</w:t>
      </w:r>
    </w:p>
    <w:p w14:paraId="2EE24FCE" w14:textId="77777777" w:rsidR="00C72029" w:rsidRPr="00FF0286" w:rsidRDefault="00A05CE2">
      <w:pPr>
        <w:pStyle w:val="Naslov4"/>
        <w:rPr>
          <w:rFonts w:cs="Arial"/>
        </w:rPr>
      </w:pPr>
      <w:bookmarkStart w:id="88" w:name="_Toc106548215"/>
      <w:bookmarkStart w:id="89" w:name="_Toc169066044"/>
      <w:bookmarkStart w:id="90" w:name="_Toc193263766"/>
      <w:bookmarkStart w:id="91" w:name="_Toc25423942"/>
      <w:r w:rsidRPr="00FF0286">
        <w:rPr>
          <w:rFonts w:cs="Arial"/>
        </w:rPr>
        <w:t>Izolirani lepljeni stiki tipa "L"</w:t>
      </w:r>
      <w:bookmarkEnd w:id="88"/>
      <w:bookmarkEnd w:id="89"/>
      <w:bookmarkEnd w:id="90"/>
      <w:bookmarkEnd w:id="91"/>
      <w:r w:rsidRPr="00FF0286">
        <w:rPr>
          <w:rFonts w:cs="Arial"/>
        </w:rPr>
        <w:t xml:space="preserve"> </w:t>
      </w:r>
    </w:p>
    <w:p w14:paraId="3B1C5679" w14:textId="77777777" w:rsidR="00C72029" w:rsidRPr="00FF0286" w:rsidRDefault="00C72029" w:rsidP="00F33CD6">
      <w:pPr>
        <w:pStyle w:val="Odstavekseznama"/>
        <w:numPr>
          <w:ilvl w:val="0"/>
          <w:numId w:val="437"/>
        </w:numPr>
        <w:rPr>
          <w:rFonts w:cs="Arial"/>
          <w:lang w:eastAsia="sl-SI"/>
        </w:rPr>
      </w:pPr>
      <w:r w:rsidRPr="00FF0286">
        <w:rPr>
          <w:rFonts w:cs="Arial"/>
          <w:lang w:eastAsia="sl-SI"/>
        </w:rPr>
        <w:t xml:space="preserve">Izolirani stiki tipa "L" morajo biti izdelani v tovarni pod nadzorovano mikroklimo. Konci tirnic, kjer se izvede izolirani lepljeni stik, morajo biti toplotno obdelani (kaljeni) v dolžini 120 mm od stika tirnic in 15 mm v globino, pri čemer se mora doseči trdota tirnice 342 HV - 440 HV na dolžini 50 mm od konca tirnice . </w:t>
      </w:r>
    </w:p>
    <w:p w14:paraId="492E221E" w14:textId="77777777" w:rsidR="00C72029" w:rsidRPr="00FF0286" w:rsidRDefault="00C72029" w:rsidP="00F33CD6">
      <w:pPr>
        <w:pStyle w:val="Odstavekseznama"/>
        <w:numPr>
          <w:ilvl w:val="0"/>
          <w:numId w:val="36"/>
        </w:numPr>
        <w:rPr>
          <w:rFonts w:cs="Arial"/>
        </w:rPr>
      </w:pPr>
      <w:r w:rsidRPr="00FF0286">
        <w:rPr>
          <w:rFonts w:cs="Arial"/>
        </w:rPr>
        <w:t xml:space="preserve">Osnovna dolžina v delavnici izdelanega izoliranega stika je 2,80 m in več (do 4,00 m). Dolžina izoliranega stika za prvo vgraditev je 2,80 m. </w:t>
      </w:r>
    </w:p>
    <w:p w14:paraId="09DFC1A7" w14:textId="77777777" w:rsidR="00C72029" w:rsidRPr="00FF0286" w:rsidRDefault="00C72029" w:rsidP="008B04CE">
      <w:pPr>
        <w:pStyle w:val="Odstavekseznama"/>
        <w:numPr>
          <w:ilvl w:val="0"/>
          <w:numId w:val="0"/>
        </w:numPr>
        <w:ind w:left="360"/>
        <w:rPr>
          <w:rFonts w:cs="Arial"/>
        </w:rPr>
      </w:pPr>
      <w:r w:rsidRPr="00FF0286">
        <w:rPr>
          <w:rFonts w:cs="Arial"/>
        </w:rPr>
        <w:t xml:space="preserve">Izolirani lepljeni stik tipa "L" je sestavljen iz naslednjih elementov: </w:t>
      </w:r>
    </w:p>
    <w:p w14:paraId="6814D498" w14:textId="77777777" w:rsidR="00C72029" w:rsidRPr="00FF0286" w:rsidRDefault="00C72029" w:rsidP="008B04CE">
      <w:pPr>
        <w:pStyle w:val="Odstavekseznama"/>
        <w:numPr>
          <w:ilvl w:val="0"/>
          <w:numId w:val="0"/>
        </w:numPr>
        <w:ind w:left="993"/>
        <w:rPr>
          <w:rFonts w:cs="Arial"/>
        </w:rPr>
      </w:pPr>
      <w:r w:rsidRPr="00FF0286">
        <w:rPr>
          <w:rFonts w:cs="Arial"/>
        </w:rPr>
        <w:t>2 kosa tirnic sistema 49</w:t>
      </w:r>
      <w:r w:rsidR="00784D77" w:rsidRPr="00FF0286">
        <w:rPr>
          <w:rFonts w:cs="Arial"/>
        </w:rPr>
        <w:t>E1</w:t>
      </w:r>
      <w:r w:rsidRPr="00FF0286">
        <w:rPr>
          <w:rFonts w:cs="Arial"/>
        </w:rPr>
        <w:t xml:space="preserve"> ali 60</w:t>
      </w:r>
      <w:r w:rsidR="00784D77" w:rsidRPr="00FF0286">
        <w:rPr>
          <w:rFonts w:cs="Arial"/>
        </w:rPr>
        <w:t>E1</w:t>
      </w:r>
      <w:r w:rsidRPr="00FF0286">
        <w:rPr>
          <w:rFonts w:cs="Arial"/>
        </w:rPr>
        <w:t xml:space="preserve">, v skladu s kodeksom UIC 860-0), </w:t>
      </w:r>
    </w:p>
    <w:p w14:paraId="022CBC84" w14:textId="77777777" w:rsidR="00C72029" w:rsidRPr="00FF0286" w:rsidRDefault="00C72029" w:rsidP="008B04CE">
      <w:pPr>
        <w:pStyle w:val="Odstavekseznama"/>
        <w:numPr>
          <w:ilvl w:val="0"/>
          <w:numId w:val="0"/>
        </w:numPr>
        <w:ind w:left="993"/>
        <w:rPr>
          <w:rFonts w:cs="Arial"/>
        </w:rPr>
      </w:pPr>
      <w:r w:rsidRPr="00FF0286">
        <w:rPr>
          <w:rFonts w:cs="Arial"/>
        </w:rPr>
        <w:t>2 je</w:t>
      </w:r>
      <w:r w:rsidR="008B04CE" w:rsidRPr="00FF0286">
        <w:rPr>
          <w:rFonts w:cs="Arial"/>
        </w:rPr>
        <w:t>k</w:t>
      </w:r>
      <w:r w:rsidRPr="00FF0286">
        <w:rPr>
          <w:rFonts w:cs="Arial"/>
        </w:rPr>
        <w:t>leni spojki dolžine 650 mm iz posebne kvalitete jekla sistema 60</w:t>
      </w:r>
      <w:r w:rsidR="00F1589D" w:rsidRPr="00FF0286">
        <w:rPr>
          <w:rFonts w:cs="Arial"/>
        </w:rPr>
        <w:t>E1</w:t>
      </w:r>
      <w:r w:rsidRPr="00FF0286">
        <w:rPr>
          <w:rFonts w:cs="Arial"/>
        </w:rPr>
        <w:t xml:space="preserve"> ali 49</w:t>
      </w:r>
      <w:r w:rsidR="00784D77" w:rsidRPr="00FF0286">
        <w:rPr>
          <w:rFonts w:cs="Arial"/>
        </w:rPr>
        <w:t>E1</w:t>
      </w:r>
      <w:r w:rsidRPr="00FF0286">
        <w:rPr>
          <w:rFonts w:cs="Arial"/>
        </w:rPr>
        <w:t xml:space="preserve"> (UIC 865-4; št 52-2, glede na DIN 17100 ali podobne standarde),</w:t>
      </w:r>
    </w:p>
    <w:p w14:paraId="0948B9A5" w14:textId="77777777" w:rsidR="00C72029" w:rsidRPr="00FF0286" w:rsidRDefault="00C72029" w:rsidP="008B04CE">
      <w:pPr>
        <w:pStyle w:val="Odstavekseznama"/>
        <w:numPr>
          <w:ilvl w:val="0"/>
          <w:numId w:val="0"/>
        </w:numPr>
        <w:ind w:left="993"/>
        <w:rPr>
          <w:rFonts w:cs="Arial"/>
        </w:rPr>
      </w:pPr>
      <w:r w:rsidRPr="00FF0286">
        <w:rPr>
          <w:rFonts w:cs="Arial"/>
        </w:rPr>
        <w:t xml:space="preserve">4 vijakov, 4 matic in 8 podložk (razred trdnosti 10.9, v skladu s kodeksom UIC 864-2), </w:t>
      </w:r>
    </w:p>
    <w:p w14:paraId="4606B06E" w14:textId="77777777" w:rsidR="00C72029" w:rsidRPr="00FF0286" w:rsidRDefault="00C72029" w:rsidP="008B04CE">
      <w:pPr>
        <w:pStyle w:val="Odstavekseznama"/>
        <w:numPr>
          <w:ilvl w:val="0"/>
          <w:numId w:val="0"/>
        </w:numPr>
        <w:ind w:left="993"/>
        <w:rPr>
          <w:rFonts w:cs="Arial"/>
        </w:rPr>
      </w:pPr>
      <w:r w:rsidRPr="00FF0286">
        <w:rPr>
          <w:rFonts w:cs="Arial"/>
        </w:rPr>
        <w:t xml:space="preserve">30 distančnih podložk, </w:t>
      </w:r>
    </w:p>
    <w:p w14:paraId="09AB535B" w14:textId="77777777" w:rsidR="00C72029" w:rsidRPr="00FF0286" w:rsidRDefault="00C72029" w:rsidP="008B04CE">
      <w:pPr>
        <w:pStyle w:val="Odstavekseznama"/>
        <w:numPr>
          <w:ilvl w:val="0"/>
          <w:numId w:val="0"/>
        </w:numPr>
        <w:ind w:left="993"/>
        <w:rPr>
          <w:rFonts w:cs="Arial"/>
        </w:rPr>
      </w:pPr>
      <w:r w:rsidRPr="00FF0286">
        <w:rPr>
          <w:rFonts w:cs="Arial"/>
        </w:rPr>
        <w:t xml:space="preserve">1 izolacijski vložek iz sintetičnega materiala debeline 4 mm, </w:t>
      </w:r>
    </w:p>
    <w:p w14:paraId="0CA987BA" w14:textId="77777777" w:rsidR="00C72029" w:rsidRPr="00FF0286" w:rsidRDefault="00C72029" w:rsidP="008B04CE">
      <w:pPr>
        <w:pStyle w:val="Odstavekseznama"/>
        <w:numPr>
          <w:ilvl w:val="0"/>
          <w:numId w:val="0"/>
        </w:numPr>
        <w:ind w:left="993"/>
        <w:rPr>
          <w:rFonts w:cs="Arial"/>
        </w:rPr>
      </w:pPr>
      <w:r w:rsidRPr="00FF0286">
        <w:rPr>
          <w:rFonts w:cs="Arial"/>
        </w:rPr>
        <w:t xml:space="preserve">4 izolacijske cevčice iz sintetičnega materiala, </w:t>
      </w:r>
    </w:p>
    <w:p w14:paraId="5EC8B0DA" w14:textId="77777777" w:rsidR="00C72029" w:rsidRPr="00FF0286" w:rsidRDefault="00C72029" w:rsidP="008B04CE">
      <w:pPr>
        <w:pStyle w:val="Odstavekseznama"/>
        <w:numPr>
          <w:ilvl w:val="0"/>
          <w:numId w:val="0"/>
        </w:numPr>
        <w:ind w:left="993"/>
        <w:rPr>
          <w:rFonts w:cs="Arial"/>
        </w:rPr>
      </w:pPr>
      <w:r w:rsidRPr="00FF0286">
        <w:rPr>
          <w:rFonts w:cs="Arial"/>
        </w:rPr>
        <w:t xml:space="preserve">tkanina iz steklenih vlaken, </w:t>
      </w:r>
    </w:p>
    <w:p w14:paraId="54358392" w14:textId="77777777" w:rsidR="00C72029" w:rsidRPr="00FF0286" w:rsidRDefault="00C72029" w:rsidP="008B04CE">
      <w:pPr>
        <w:pStyle w:val="Odstavekseznama"/>
        <w:numPr>
          <w:ilvl w:val="0"/>
          <w:numId w:val="0"/>
        </w:numPr>
        <w:ind w:left="993"/>
        <w:rPr>
          <w:rFonts w:cs="Arial"/>
        </w:rPr>
      </w:pPr>
      <w:r w:rsidRPr="00FF0286">
        <w:rPr>
          <w:rFonts w:cs="Arial"/>
        </w:rPr>
        <w:t xml:space="preserve">lepilo. </w:t>
      </w:r>
    </w:p>
    <w:p w14:paraId="240552DB" w14:textId="77777777" w:rsidR="009843F5" w:rsidRPr="00FF0286" w:rsidRDefault="00C72029" w:rsidP="009843F5">
      <w:pPr>
        <w:rPr>
          <w:rFonts w:cs="Arial"/>
        </w:rPr>
      </w:pPr>
      <w:r w:rsidRPr="00FF0286">
        <w:rPr>
          <w:rFonts w:cs="Arial"/>
        </w:rPr>
        <w:t>Izolacijski material za vložek in cevčice je iz umetne snovi, ki mora imetinaslednje lastnosti:</w:t>
      </w:r>
    </w:p>
    <w:p w14:paraId="7B4854BA" w14:textId="77777777" w:rsidR="00C72029" w:rsidRPr="00FF0286" w:rsidRDefault="00C72029" w:rsidP="009843F5">
      <w:pPr>
        <w:ind w:left="708"/>
        <w:rPr>
          <w:rFonts w:cs="Arial"/>
        </w:rPr>
      </w:pPr>
      <w:r w:rsidRPr="00FF0286">
        <w:rPr>
          <w:rFonts w:cs="Arial"/>
        </w:rPr>
        <w:t xml:space="preserve">odporen na kemikalije, organska topila, olja, masti, idr., težko vnetljiv, odporen na udar in neporozen, vodonepropusten, odporen na bakterije in glive,visoke električne upornosti,primeren za lepljenje. </w:t>
      </w:r>
    </w:p>
    <w:p w14:paraId="20E7541D" w14:textId="77777777" w:rsidR="008B04CE" w:rsidRPr="00FF0286" w:rsidRDefault="008B04CE" w:rsidP="009843F5">
      <w:pPr>
        <w:ind w:left="993"/>
        <w:rPr>
          <w:rFonts w:cs="Arial"/>
        </w:rPr>
      </w:pPr>
    </w:p>
    <w:p w14:paraId="6592AFC7" w14:textId="77777777" w:rsidR="00C72029" w:rsidRPr="00FF0286" w:rsidRDefault="00C72029" w:rsidP="00BD70A5">
      <w:pPr>
        <w:pStyle w:val="Naslov4"/>
        <w:rPr>
          <w:rFonts w:eastAsia="Times New Roman" w:cs="Arial"/>
          <w:lang w:eastAsia="sl-SI"/>
        </w:rPr>
      </w:pPr>
      <w:bookmarkStart w:id="92" w:name="_Toc106548216"/>
      <w:bookmarkStart w:id="93" w:name="_Toc169066045"/>
      <w:bookmarkStart w:id="94" w:name="_Toc193263767"/>
      <w:bookmarkStart w:id="95" w:name="_Toc25423943"/>
      <w:r w:rsidRPr="00FF0286">
        <w:rPr>
          <w:rFonts w:eastAsia="Times New Roman" w:cs="Arial"/>
          <w:lang w:eastAsia="sl-SI"/>
        </w:rPr>
        <w:t>Označevanje izoliranih lepljenih stikov</w:t>
      </w:r>
      <w:bookmarkEnd w:id="92"/>
      <w:bookmarkEnd w:id="93"/>
      <w:bookmarkEnd w:id="94"/>
      <w:bookmarkEnd w:id="95"/>
      <w:r w:rsidRPr="00FF0286">
        <w:rPr>
          <w:rFonts w:eastAsia="Times New Roman" w:cs="Arial"/>
          <w:lang w:eastAsia="sl-SI"/>
        </w:rPr>
        <w:t xml:space="preserve"> </w:t>
      </w:r>
    </w:p>
    <w:p w14:paraId="476E5DED" w14:textId="77777777" w:rsidR="00C72029" w:rsidRPr="00FF0286" w:rsidRDefault="00C72029" w:rsidP="00F33CD6">
      <w:pPr>
        <w:pStyle w:val="Odstavekseznama"/>
        <w:numPr>
          <w:ilvl w:val="0"/>
          <w:numId w:val="438"/>
        </w:numPr>
        <w:rPr>
          <w:rFonts w:cs="Arial"/>
          <w:lang w:eastAsia="sl-SI"/>
        </w:rPr>
      </w:pPr>
      <w:r w:rsidRPr="00FF0286">
        <w:rPr>
          <w:rFonts w:cs="Arial"/>
          <w:lang w:eastAsia="sl-SI"/>
        </w:rPr>
        <w:t xml:space="preserve">Označbe izoliranih lepljenih stikov morajo biti vtisnjene v spojke in morajo vsebovati naslednje podatke: oznako proizvajalca izoliranega stika, leto izdelave in serijsko številko. </w:t>
      </w:r>
    </w:p>
    <w:p w14:paraId="701637DE" w14:textId="77777777" w:rsidR="00C72029" w:rsidRPr="00FF0286" w:rsidRDefault="00C72029">
      <w:pPr>
        <w:pStyle w:val="Naslov4"/>
        <w:rPr>
          <w:rFonts w:eastAsia="Times New Roman" w:cs="Arial"/>
          <w:lang w:eastAsia="sl-SI"/>
        </w:rPr>
      </w:pPr>
      <w:bookmarkStart w:id="96" w:name="_Toc106548217"/>
      <w:bookmarkStart w:id="97" w:name="_Toc169066046"/>
      <w:bookmarkStart w:id="98" w:name="_Toc193263768"/>
      <w:bookmarkStart w:id="99" w:name="_Toc25423944"/>
      <w:r w:rsidRPr="00FF0286">
        <w:rPr>
          <w:rFonts w:eastAsia="Times New Roman" w:cs="Arial"/>
          <w:lang w:eastAsia="sl-SI"/>
        </w:rPr>
        <w:t>Kontrola in preizkusi</w:t>
      </w:r>
      <w:bookmarkEnd w:id="96"/>
      <w:bookmarkEnd w:id="97"/>
      <w:bookmarkEnd w:id="98"/>
      <w:bookmarkEnd w:id="99"/>
      <w:r w:rsidRPr="00FF0286">
        <w:rPr>
          <w:rFonts w:eastAsia="Times New Roman" w:cs="Arial"/>
          <w:lang w:eastAsia="sl-SI"/>
        </w:rPr>
        <w:t xml:space="preserve"> </w:t>
      </w:r>
    </w:p>
    <w:p w14:paraId="1F6A39A2" w14:textId="77777777" w:rsidR="00C72029" w:rsidRPr="00FF0286" w:rsidRDefault="00C72029" w:rsidP="00F33CD6">
      <w:pPr>
        <w:pStyle w:val="Odstavekseznama"/>
        <w:numPr>
          <w:ilvl w:val="0"/>
          <w:numId w:val="439"/>
        </w:numPr>
        <w:rPr>
          <w:rFonts w:cs="Arial"/>
          <w:lang w:eastAsia="sl-SI"/>
        </w:rPr>
      </w:pPr>
      <w:r w:rsidRPr="00FF0286">
        <w:rPr>
          <w:rFonts w:cs="Arial"/>
          <w:lang w:eastAsia="sl-SI"/>
        </w:rPr>
        <w:t xml:space="preserve">Kvaliteta materiala, ki je bil uporabljen za izdelavo izoliranega stika, bo kontrolirana skladno z DIN 17100 ali podobnimi standardi in kodeksom UIC 860-0 in 864-2. Naročnik lahko upošteva tudi izkaze kontrole, ki jih je izvedel sam proizvajalec lepljenih izoliranih stikov. </w:t>
      </w:r>
    </w:p>
    <w:p w14:paraId="4931CA9A" w14:textId="77777777" w:rsidR="00C72029" w:rsidRPr="00FF0286" w:rsidRDefault="00C72029" w:rsidP="009843F5">
      <w:pPr>
        <w:pStyle w:val="Odstavekseznama"/>
        <w:rPr>
          <w:rFonts w:cs="Arial"/>
        </w:rPr>
      </w:pPr>
      <w:r w:rsidRPr="00FF0286">
        <w:rPr>
          <w:rFonts w:cs="Arial"/>
        </w:rPr>
        <w:t xml:space="preserve">Vrste in obseg preizkušanja na vzorcih so sledeči: </w:t>
      </w:r>
    </w:p>
    <w:p w14:paraId="16364C1E"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izgled </w:t>
      </w:r>
      <w:r w:rsidRPr="00FF0286">
        <w:rPr>
          <w:rFonts w:cs="Arial"/>
          <w:lang w:eastAsia="sl-SI"/>
        </w:rPr>
        <w:tab/>
        <w:t xml:space="preserve">vsak stik </w:t>
      </w:r>
    </w:p>
    <w:p w14:paraId="3C12CA07"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ravnost </w:t>
      </w:r>
      <w:r w:rsidRPr="00FF0286">
        <w:rPr>
          <w:rFonts w:cs="Arial"/>
          <w:lang w:eastAsia="sl-SI"/>
        </w:rPr>
        <w:tab/>
        <w:t xml:space="preserve">vsak stik </w:t>
      </w:r>
    </w:p>
    <w:p w14:paraId="37DD520C"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trdota </w:t>
      </w:r>
      <w:r w:rsidRPr="00FF0286">
        <w:rPr>
          <w:rFonts w:cs="Arial"/>
          <w:lang w:eastAsia="sl-SI"/>
        </w:rPr>
        <w:tab/>
        <w:t xml:space="preserve">po zahtevi prevzemnega organa </w:t>
      </w:r>
    </w:p>
    <w:p w14:paraId="40A17897"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električna upornost </w:t>
      </w:r>
      <w:r w:rsidRPr="00FF0286">
        <w:rPr>
          <w:rFonts w:cs="Arial"/>
          <w:lang w:eastAsia="sl-SI"/>
        </w:rPr>
        <w:tab/>
        <w:t xml:space="preserve">vsak stik </w:t>
      </w:r>
    </w:p>
    <w:p w14:paraId="0D9C17B8"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natezna trdnost </w:t>
      </w:r>
      <w:r w:rsidRPr="00FF0286">
        <w:rPr>
          <w:rFonts w:cs="Arial"/>
          <w:lang w:eastAsia="sl-SI"/>
        </w:rPr>
        <w:tab/>
        <w:t xml:space="preserve">1 vzorec na skupino </w:t>
      </w:r>
    </w:p>
    <w:p w14:paraId="38469FAC"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dinamična trdnost </w:t>
      </w:r>
      <w:r w:rsidRPr="00FF0286">
        <w:rPr>
          <w:rFonts w:cs="Arial"/>
          <w:lang w:eastAsia="sl-SI"/>
        </w:rPr>
        <w:tab/>
        <w:t xml:space="preserve">1 vzorec na skupino </w:t>
      </w:r>
    </w:p>
    <w:p w14:paraId="08685B4F"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prekaljivost </w:t>
      </w:r>
      <w:r w:rsidRPr="00FF0286">
        <w:rPr>
          <w:rFonts w:cs="Arial"/>
          <w:lang w:eastAsia="sl-SI"/>
        </w:rPr>
        <w:tab/>
        <w:t xml:space="preserve">1 vzorec na skupino </w:t>
      </w:r>
    </w:p>
    <w:p w14:paraId="2683A6AA" w14:textId="77777777" w:rsidR="00C72029" w:rsidRPr="00FF0286" w:rsidRDefault="00C72029" w:rsidP="009843F5">
      <w:pPr>
        <w:pStyle w:val="Odstavekseznama"/>
        <w:rPr>
          <w:rFonts w:cs="Arial"/>
          <w:lang w:eastAsia="sl-SI"/>
        </w:rPr>
      </w:pPr>
      <w:r w:rsidRPr="00FF0286">
        <w:rPr>
          <w:rFonts w:cs="Arial"/>
        </w:rPr>
        <w:lastRenderedPageBreak/>
        <w:t>Pregled izgleda izoliranega lepljenega stika obsega pregled vozne</w:t>
      </w:r>
      <w:r w:rsidRPr="00FF0286">
        <w:rPr>
          <w:rFonts w:cs="Arial"/>
          <w:lang w:eastAsia="sl-SI"/>
        </w:rPr>
        <w:t xml:space="preserve"> površine, ki ne sme biti obarvana ali prekrita z lepilom in pregled lepila. Pregled ravnosti površine se izvaja z jeklenim ravnilom dolžine 1 m. Dovoljeno odstopanje na stiku na vozni površini je +/- 0,2 mm. Odstopanja na bočni strani izolirnega stika niso dovoljena. </w:t>
      </w:r>
    </w:p>
    <w:p w14:paraId="239D8DBE" w14:textId="77777777" w:rsidR="00C72029" w:rsidRPr="00FF0286" w:rsidRDefault="00C72029" w:rsidP="009843F5">
      <w:pPr>
        <w:pStyle w:val="Odstavekseznama"/>
        <w:rPr>
          <w:rFonts w:cs="Arial"/>
          <w:lang w:eastAsia="sl-SI"/>
        </w:rPr>
      </w:pPr>
      <w:r w:rsidRPr="00FF0286">
        <w:rPr>
          <w:rFonts w:cs="Arial"/>
        </w:rPr>
        <w:t>Električna upornost se meri na vsakem izoliranem lepljenem stiku in</w:t>
      </w:r>
      <w:r w:rsidRPr="00FF0286">
        <w:rPr>
          <w:rFonts w:cs="Arial"/>
          <w:lang w:eastAsia="sl-SI"/>
        </w:rPr>
        <w:t xml:space="preserve"> mora biti 40 ohmov ali več.Natezna trdnost izoliranega lepljenega stika se dela na vzorcu, ki ga izbere naročnik in sicer na vzdolžni osi tirnice. Pri izoliranih lepljenih stikih tipa tirnice 49</w:t>
      </w:r>
      <w:r w:rsidR="00784D77" w:rsidRPr="00FF0286">
        <w:rPr>
          <w:rFonts w:cs="Arial"/>
          <w:lang w:eastAsia="sl-SI"/>
        </w:rPr>
        <w:t>E1</w:t>
      </w:r>
      <w:r w:rsidRPr="00FF0286">
        <w:rPr>
          <w:rFonts w:cs="Arial"/>
          <w:lang w:eastAsia="sl-SI"/>
        </w:rPr>
        <w:t xml:space="preserve"> mora biti sila loma 1800 kN. </w:t>
      </w:r>
    </w:p>
    <w:p w14:paraId="6E537E86" w14:textId="77777777" w:rsidR="00C72029" w:rsidRPr="00FF0286" w:rsidRDefault="00C72029" w:rsidP="009843F5">
      <w:pPr>
        <w:pStyle w:val="Odstavekseznama"/>
        <w:rPr>
          <w:rFonts w:cs="Arial"/>
          <w:lang w:eastAsia="sl-SI"/>
        </w:rPr>
      </w:pPr>
      <w:r w:rsidRPr="00FF0286">
        <w:rPr>
          <w:rFonts w:cs="Arial"/>
          <w:lang w:eastAsia="sl-SI"/>
        </w:rPr>
        <w:t xml:space="preserve">Dinamična trdnost se na vzorcu preizkuša takole: stik (vzorec) se postavi na dve podpori, ki sta med seboj oddaljeni 1000 mm. Vzorec se obremeni z minimalno silo 15 kN in maksimalno silo 200 kN. Frekvenca preizkušanja (pulzator) mora biti med 500 in 550 nihanj na minuto. Po 5 milijonih ponovitev (pulzacij) izolirani stik ne sme imeti nobene razpoke v območju spojk in lepilo ne sme kazati nobenih sprememb. </w:t>
      </w:r>
    </w:p>
    <w:p w14:paraId="1429C5FB" w14:textId="77777777" w:rsidR="00C72029" w:rsidRPr="00FF0286" w:rsidRDefault="00C72029" w:rsidP="009843F5">
      <w:pPr>
        <w:pStyle w:val="Odstavekseznama"/>
        <w:rPr>
          <w:rFonts w:cs="Arial"/>
          <w:lang w:eastAsia="sl-SI"/>
        </w:rPr>
      </w:pPr>
      <w:r w:rsidRPr="00FF0286">
        <w:rPr>
          <w:rFonts w:cs="Arial"/>
          <w:lang w:eastAsia="sl-SI"/>
        </w:rPr>
        <w:t xml:space="preserve">Po pregledu in preizkusih je potrebno sestaviti pisna poročila o pregledih, ki jih podpišeta naročnik in proizvajalec ter predstavnik pooblaščene ustanove, ki sodeluje pri pregledu. </w:t>
      </w:r>
    </w:p>
    <w:p w14:paraId="219CE5DC" w14:textId="77777777" w:rsidR="00C72029" w:rsidRPr="00FF0286" w:rsidRDefault="00C72029" w:rsidP="009843F5">
      <w:pPr>
        <w:pStyle w:val="Odstavekseznama"/>
        <w:rPr>
          <w:rFonts w:cs="Arial"/>
          <w:lang w:eastAsia="sl-SI"/>
        </w:rPr>
      </w:pPr>
      <w:r w:rsidRPr="00FF0286">
        <w:rPr>
          <w:rFonts w:cs="Arial"/>
          <w:lang w:eastAsia="sl-SI"/>
        </w:rPr>
        <w:t xml:space="preserve">Proizvajalec je dolžan pripraviti laboratorij za izvedbo testov. Testi se morajo opraviti v prisotnosti </w:t>
      </w:r>
      <w:r w:rsidR="00784D77" w:rsidRPr="00FF0286">
        <w:rPr>
          <w:rFonts w:cs="Arial"/>
          <w:lang w:eastAsia="sl-SI"/>
        </w:rPr>
        <w:t>prevzemnega organa</w:t>
      </w:r>
      <w:r w:rsidRPr="00FF0286">
        <w:rPr>
          <w:rFonts w:cs="Arial"/>
          <w:lang w:eastAsia="sl-SI"/>
        </w:rPr>
        <w:t xml:space="preserve">. </w:t>
      </w:r>
    </w:p>
    <w:p w14:paraId="1B2ADAD4" w14:textId="77777777" w:rsidR="00C72029" w:rsidRPr="00FF0286" w:rsidRDefault="00C72029" w:rsidP="009843F5">
      <w:pPr>
        <w:pStyle w:val="Odstavekseznama"/>
        <w:rPr>
          <w:rFonts w:cs="Arial"/>
          <w:lang w:eastAsia="sl-SI"/>
        </w:rPr>
      </w:pPr>
      <w:r w:rsidRPr="00FF0286">
        <w:rPr>
          <w:rFonts w:cs="Arial"/>
        </w:rPr>
        <w:t xml:space="preserve">Dobavljajo se izključno izolirani lepljeni stiki, ki so </w:t>
      </w:r>
      <w:r w:rsidR="00784D77" w:rsidRPr="00FF0286">
        <w:rPr>
          <w:rFonts w:cs="Arial"/>
        </w:rPr>
        <w:t>prevzeti s strani</w:t>
      </w:r>
      <w:r w:rsidRPr="00FF0286">
        <w:rPr>
          <w:rFonts w:cs="Arial"/>
          <w:lang w:eastAsia="sl-SI"/>
        </w:rPr>
        <w:t xml:space="preserve"> prevzemnega organa. Na vozni površini tirnice na sredini vsakega kosa mora biti rdeče obrobljena nalepka z napisom "POZOR! NE MEČI!". </w:t>
      </w:r>
    </w:p>
    <w:p w14:paraId="5619A971" w14:textId="77777777" w:rsidR="00C72029" w:rsidRPr="00FF0286" w:rsidRDefault="00C72029" w:rsidP="009843F5">
      <w:pPr>
        <w:pStyle w:val="Odstavekseznama"/>
        <w:rPr>
          <w:rFonts w:cs="Arial"/>
          <w:lang w:eastAsia="sl-SI"/>
        </w:rPr>
      </w:pPr>
      <w:r w:rsidRPr="00FF0286">
        <w:rPr>
          <w:rFonts w:cs="Arial"/>
          <w:lang w:eastAsia="sl-SI"/>
        </w:rPr>
        <w:t xml:space="preserve">Vsa poročila o kvaliteti izoliranih lepljenih stikov so sestavni del dokumentacije, ki jo je proizvajalec izoliranih lepljenih stikov dolžan predložiti prevzemniku. </w:t>
      </w:r>
    </w:p>
    <w:p w14:paraId="31863742" w14:textId="77777777" w:rsidR="00865EFB" w:rsidRPr="00FF0286" w:rsidRDefault="00865EFB" w:rsidP="00122053">
      <w:pPr>
        <w:pStyle w:val="Naslov3"/>
        <w:rPr>
          <w:rFonts w:cs="Arial"/>
        </w:rPr>
      </w:pPr>
      <w:bookmarkStart w:id="100" w:name="_Toc25423946"/>
      <w:bookmarkStart w:id="101" w:name="_Toc90638460"/>
      <w:r w:rsidRPr="00FF0286">
        <w:rPr>
          <w:rFonts w:cs="Arial"/>
        </w:rPr>
        <w:t xml:space="preserve">Tolčenec za </w:t>
      </w:r>
      <w:r w:rsidR="00784D77" w:rsidRPr="00FF0286">
        <w:rPr>
          <w:rFonts w:cs="Arial"/>
        </w:rPr>
        <w:t>tirno</w:t>
      </w:r>
      <w:r w:rsidRPr="00FF0286">
        <w:rPr>
          <w:rFonts w:cs="Arial"/>
        </w:rPr>
        <w:t xml:space="preserve"> gredo železniških tirov</w:t>
      </w:r>
      <w:bookmarkEnd w:id="100"/>
      <w:bookmarkEnd w:id="101"/>
      <w:r w:rsidRPr="00FF0286">
        <w:rPr>
          <w:rFonts w:cs="Arial"/>
        </w:rPr>
        <w:t xml:space="preserve"> </w:t>
      </w:r>
    </w:p>
    <w:p w14:paraId="0502A557" w14:textId="77777777" w:rsidR="00865EFB" w:rsidRPr="00FF0286" w:rsidRDefault="00865EFB" w:rsidP="00122053">
      <w:pPr>
        <w:pStyle w:val="Naslov4"/>
        <w:rPr>
          <w:rFonts w:cs="Arial"/>
        </w:rPr>
      </w:pPr>
      <w:bookmarkStart w:id="102" w:name="_Toc25423947"/>
      <w:r w:rsidRPr="00FF0286">
        <w:rPr>
          <w:rFonts w:cs="Arial"/>
        </w:rPr>
        <w:t>Osnovni material in proizvodnja</w:t>
      </w:r>
      <w:bookmarkEnd w:id="102"/>
    </w:p>
    <w:p w14:paraId="518D9D39" w14:textId="77777777" w:rsidR="00865EFB" w:rsidRPr="00FF0286" w:rsidRDefault="00865EFB" w:rsidP="00E76CDF">
      <w:pPr>
        <w:pStyle w:val="Odstavekseznama"/>
        <w:numPr>
          <w:ilvl w:val="0"/>
          <w:numId w:val="0"/>
        </w:numPr>
        <w:ind w:left="360"/>
        <w:rPr>
          <w:rFonts w:cs="Arial"/>
        </w:rPr>
      </w:pPr>
      <w:r w:rsidRPr="00FF0286">
        <w:rPr>
          <w:rFonts w:cs="Arial"/>
        </w:rPr>
        <w:t>Kamnina za proizvodnjo tolčenca za tirno gredo železniških prog mora izvirati iz nahajališč zdravega, trdnega, gostega in žilavega kamna. Kamnina v nahajališču mora biti homogena, brez primesi gline, humusa, železovih oksidov ali drugih škodljivih snovi, odporna proti zmrzovanju in zunanjim vplivom.</w:t>
      </w:r>
    </w:p>
    <w:p w14:paraId="40D56A66" w14:textId="77777777" w:rsidR="00865EFB" w:rsidRPr="00FF0286" w:rsidRDefault="00865EFB" w:rsidP="00122053">
      <w:pPr>
        <w:pStyle w:val="Naslov4"/>
        <w:rPr>
          <w:rFonts w:cs="Arial"/>
        </w:rPr>
      </w:pPr>
      <w:bookmarkStart w:id="103" w:name="_Toc25423948"/>
      <w:r w:rsidRPr="00FF0286">
        <w:rPr>
          <w:rFonts w:cs="Arial"/>
        </w:rPr>
        <w:t>Kakovost materialov</w:t>
      </w:r>
      <w:bookmarkEnd w:id="103"/>
    </w:p>
    <w:p w14:paraId="565FAAF6" w14:textId="77777777" w:rsidR="00865EFB" w:rsidRPr="00FF0286" w:rsidRDefault="00865EFB" w:rsidP="00F33CD6">
      <w:pPr>
        <w:pStyle w:val="Odstavekseznama"/>
        <w:numPr>
          <w:ilvl w:val="0"/>
          <w:numId w:val="39"/>
        </w:numPr>
        <w:rPr>
          <w:rFonts w:cs="Arial"/>
        </w:rPr>
      </w:pPr>
      <w:r w:rsidRPr="00FF0286">
        <w:rPr>
          <w:rFonts w:cs="Arial"/>
        </w:rPr>
        <w:t xml:space="preserve">Kakovost materialov primernih za </w:t>
      </w:r>
      <w:r w:rsidR="00784D77" w:rsidRPr="00FF0286">
        <w:rPr>
          <w:rFonts w:cs="Arial"/>
        </w:rPr>
        <w:t>tirno</w:t>
      </w:r>
      <w:r w:rsidRPr="00FF0286">
        <w:rPr>
          <w:rFonts w:cs="Arial"/>
        </w:rPr>
        <w:t xml:space="preserve"> gredo železniških prog določamo z:</w:t>
      </w:r>
    </w:p>
    <w:p w14:paraId="2F2E8C64"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mineraloško petrografskim pregledom zrn,</w:t>
      </w:r>
    </w:p>
    <w:p w14:paraId="27CC96D2"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 xml:space="preserve">meritvami vpijanja vode (obstojnost tolčenca) in obstojnost v raztopini </w:t>
      </w:r>
      <w:r w:rsidR="00A05CE2" w:rsidRPr="00FF0286">
        <w:rPr>
          <w:rFonts w:cs="Arial"/>
        </w:rPr>
        <w:t>MgS0</w:t>
      </w:r>
      <w:r w:rsidR="00A05CE2" w:rsidRPr="00FF0286">
        <w:rPr>
          <w:rFonts w:cs="Arial"/>
          <w:vertAlign w:val="subscript"/>
        </w:rPr>
        <w:t>4</w:t>
      </w:r>
      <w:r w:rsidR="00865EFB" w:rsidRPr="00FF0286">
        <w:rPr>
          <w:rFonts w:cs="Arial"/>
        </w:rPr>
        <w:t>,</w:t>
      </w:r>
    </w:p>
    <w:p w14:paraId="6EC2BC7F"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kamnine na zmrzal,</w:t>
      </w:r>
    </w:p>
    <w:p w14:paraId="3FC6358B"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proti drobljenju.</w:t>
      </w:r>
    </w:p>
    <w:p w14:paraId="3200F46E" w14:textId="77777777" w:rsidR="00865EFB" w:rsidRPr="00FF0286" w:rsidRDefault="00865EFB" w:rsidP="00390BAD">
      <w:pPr>
        <w:pStyle w:val="Odstavekseznama"/>
        <w:rPr>
          <w:rFonts w:cs="Arial"/>
        </w:rPr>
      </w:pPr>
      <w:r w:rsidRPr="00FF0286">
        <w:rPr>
          <w:rFonts w:cs="Arial"/>
        </w:rPr>
        <w:t xml:space="preserve">Kakovost kamnine za proizvodnjo tolčenca se izkazuje z izjavo o </w:t>
      </w:r>
      <w:r w:rsidR="002855A9" w:rsidRPr="00FF0286">
        <w:rPr>
          <w:rFonts w:cs="Arial"/>
        </w:rPr>
        <w:t xml:space="preserve">lastnostih </w:t>
      </w:r>
      <w:r w:rsidRPr="00FF0286">
        <w:rPr>
          <w:rFonts w:cs="Arial"/>
        </w:rPr>
        <w:t xml:space="preserve">in certifikatom kontrole proizvodnje kamnoloma ter ostalo veljavno zakonodajo o agregatu (kamnini) kot surovinskemu materialu. Kakovost tolčenca pa mora biti v skladu s standardi SIST EN 13450:2003 in 13450:2003/AC:2004, ki govori o agregatu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železniških prog. Dobavljen tolčenec mora imeti LA največ 30</w:t>
      </w:r>
      <w:r w:rsidR="0099245F" w:rsidRPr="00FF0286">
        <w:rPr>
          <w:rFonts w:cs="Arial"/>
        </w:rPr>
        <w:t xml:space="preserve"> in MS 18</w:t>
      </w:r>
      <w:r w:rsidRPr="00FF0286">
        <w:rPr>
          <w:rFonts w:cs="Arial"/>
        </w:rPr>
        <w:t>.</w:t>
      </w:r>
    </w:p>
    <w:p w14:paraId="69ADFF1E" w14:textId="77777777" w:rsidR="00865EFB" w:rsidRPr="00FF0286" w:rsidRDefault="00865EFB" w:rsidP="00122053">
      <w:pPr>
        <w:pStyle w:val="Naslov4"/>
        <w:rPr>
          <w:rFonts w:cs="Arial"/>
        </w:rPr>
      </w:pPr>
      <w:bookmarkStart w:id="104" w:name="_Toc25423949"/>
      <w:r w:rsidRPr="00FF0286">
        <w:rPr>
          <w:rFonts w:cs="Arial"/>
        </w:rPr>
        <w:t>Zrnavost</w:t>
      </w:r>
      <w:bookmarkEnd w:id="104"/>
    </w:p>
    <w:p w14:paraId="532115F6" w14:textId="77777777" w:rsidR="00865EFB" w:rsidRPr="00FF0286" w:rsidRDefault="00865EFB" w:rsidP="00F33CD6">
      <w:pPr>
        <w:pStyle w:val="Odstavekseznama"/>
        <w:numPr>
          <w:ilvl w:val="0"/>
          <w:numId w:val="40"/>
        </w:numPr>
        <w:rPr>
          <w:rFonts w:cs="Arial"/>
        </w:rPr>
      </w:pPr>
      <w:r w:rsidRPr="00FF0286">
        <w:rPr>
          <w:rFonts w:cs="Arial"/>
        </w:rPr>
        <w:t xml:space="preserve">Tolčenec mora biti zgrajen iz oglatih zrn, katerih oblika so približuje obliki kocke. </w:t>
      </w:r>
      <w:r w:rsidRPr="00FF0286">
        <w:rPr>
          <w:rFonts w:cs="Arial"/>
        </w:rPr>
        <w:lastRenderedPageBreak/>
        <w:t>Zrnavost</w:t>
      </w:r>
      <w:r w:rsidR="00203738">
        <w:rPr>
          <w:rFonts w:cs="Arial"/>
        </w:rPr>
        <w:t>n</w:t>
      </w:r>
      <w:r w:rsidRPr="00FF0286">
        <w:rPr>
          <w:rFonts w:cs="Arial"/>
        </w:rPr>
        <w:t xml:space="preserve">a sestava tolčenca je določena z nazivno zrnavostjo.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 xml:space="preserve">železniških prog se uporablja tolčenec z nazivno zrnavostjo </w:t>
      </w:r>
      <w:r w:rsidR="002855A9" w:rsidRPr="00FF0286">
        <w:rPr>
          <w:rFonts w:cs="Arial"/>
        </w:rPr>
        <w:t>31,5</w:t>
      </w:r>
      <w:r w:rsidRPr="00FF0286">
        <w:rPr>
          <w:rFonts w:cs="Arial"/>
        </w:rPr>
        <w:t xml:space="preserve"> - 63 mm.</w:t>
      </w:r>
    </w:p>
    <w:p w14:paraId="37546612" w14:textId="77777777" w:rsidR="00865EFB" w:rsidRPr="00FF0286" w:rsidRDefault="00865EFB" w:rsidP="00390BAD">
      <w:pPr>
        <w:pStyle w:val="Odstavekseznama"/>
        <w:rPr>
          <w:rFonts w:cs="Arial"/>
        </w:rPr>
      </w:pPr>
      <w:r w:rsidRPr="00FF0286">
        <w:rPr>
          <w:rFonts w:cs="Arial"/>
        </w:rPr>
        <w:t xml:space="preserve">Izvajalec je dolžan pred pričetkom naklada tolčenca v železniške vagone poskrbeti, da so le ti popolnoma očiščeni ostankov predhodnega materiala, kateri je bil transportiran pred nakladom tolčenca. </w:t>
      </w:r>
    </w:p>
    <w:p w14:paraId="3BDC8300" w14:textId="77777777" w:rsidR="00865EFB" w:rsidRPr="00FF0286" w:rsidRDefault="00865EFB" w:rsidP="00122053">
      <w:pPr>
        <w:pStyle w:val="Naslov4"/>
        <w:rPr>
          <w:rFonts w:cs="Arial"/>
        </w:rPr>
      </w:pPr>
      <w:bookmarkStart w:id="105" w:name="_Toc25423950"/>
      <w:r w:rsidRPr="00FF0286">
        <w:rPr>
          <w:rFonts w:cs="Arial"/>
        </w:rPr>
        <w:t>Ostale zahteve</w:t>
      </w:r>
      <w:bookmarkEnd w:id="105"/>
    </w:p>
    <w:p w14:paraId="159A7543" w14:textId="77777777" w:rsidR="00865EFB" w:rsidRPr="00FF0286" w:rsidRDefault="00865EFB" w:rsidP="00F33CD6">
      <w:pPr>
        <w:pStyle w:val="Odstavekseznama"/>
        <w:numPr>
          <w:ilvl w:val="0"/>
          <w:numId w:val="41"/>
        </w:numPr>
        <w:rPr>
          <w:rFonts w:cs="Arial"/>
        </w:rPr>
      </w:pPr>
      <w:r w:rsidRPr="00FF0286">
        <w:rPr>
          <w:rFonts w:cs="Arial"/>
        </w:rPr>
        <w:t xml:space="preserve">Predstavnik naročnika bo, v kolikor ne pozna ponujenih proizvodnih zmogljivosti ponudnika, lahko opravil pregled le-teh pri proizvajalcu tolčenca za </w:t>
      </w:r>
      <w:r w:rsidR="00784D77" w:rsidRPr="00FF0286">
        <w:rPr>
          <w:rFonts w:cs="Arial"/>
        </w:rPr>
        <w:t xml:space="preserve">tirno </w:t>
      </w:r>
      <w:r w:rsidRPr="00FF0286">
        <w:rPr>
          <w:rFonts w:cs="Arial"/>
        </w:rPr>
        <w:t>gredo železniških tirov.</w:t>
      </w:r>
    </w:p>
    <w:p w14:paraId="61915225" w14:textId="77777777" w:rsidR="00865EFB" w:rsidRPr="00FF0286" w:rsidRDefault="00865EFB" w:rsidP="00390BAD">
      <w:pPr>
        <w:pStyle w:val="Odstavekseznama"/>
        <w:rPr>
          <w:rFonts w:cs="Arial"/>
        </w:rPr>
      </w:pPr>
      <w:r w:rsidRPr="00FF0286">
        <w:rPr>
          <w:rFonts w:cs="Arial"/>
        </w:rPr>
        <w:t xml:space="preserve">Proizvajalec bo ob pregledu proizvodnje moral dokazati, da ima zadostne kapacitete za proizvodnjo ponujene količine tolčenca za </w:t>
      </w:r>
      <w:r w:rsidR="00784D77" w:rsidRPr="00FF0286">
        <w:rPr>
          <w:rFonts w:cs="Arial"/>
        </w:rPr>
        <w:t xml:space="preserve">tirno </w:t>
      </w:r>
      <w:r w:rsidRPr="00FF0286">
        <w:rPr>
          <w:rFonts w:cs="Arial"/>
        </w:rPr>
        <w:t>gredo železniških tirov v s planom ponudnika predvidenih rokih in da je sposoben zagotoviti enako ali višjo kvaliteto tolčenca, kot je zahtevana v teh razpisnih pogojih.</w:t>
      </w:r>
    </w:p>
    <w:p w14:paraId="1F09483C" w14:textId="77777777" w:rsidR="00865EFB" w:rsidRPr="00FF0286" w:rsidRDefault="00865EFB" w:rsidP="00390BAD">
      <w:pPr>
        <w:pStyle w:val="Odstavekseznama"/>
        <w:rPr>
          <w:rFonts w:cs="Arial"/>
        </w:rPr>
      </w:pPr>
      <w:r w:rsidRPr="00FF0286">
        <w:rPr>
          <w:rFonts w:cs="Arial"/>
        </w:rPr>
        <w:t>Naročnik bo upošteval pri vrednotenju samo material, ki ustreza kriterijem kakovosti določenih v teh tehničnih specifikacijah in vso ostalo veljavno zakonodajo.</w:t>
      </w:r>
    </w:p>
    <w:p w14:paraId="4224E3C3" w14:textId="77777777" w:rsidR="00865EFB" w:rsidRPr="00FF0286" w:rsidRDefault="00865EFB" w:rsidP="00390BAD">
      <w:pPr>
        <w:pStyle w:val="Odstavekseznama"/>
        <w:rPr>
          <w:rFonts w:cs="Arial"/>
        </w:rPr>
      </w:pPr>
      <w:r w:rsidRPr="00FF0286">
        <w:rPr>
          <w:rFonts w:cs="Arial"/>
        </w:rPr>
        <w:t xml:space="preserve">Naročnik zahteva kontrolo kakovosti v naslednjem obsegu, ki ga določa tako izjava o </w:t>
      </w:r>
      <w:r w:rsidR="002C4F11" w:rsidRPr="00FF0286">
        <w:rPr>
          <w:rFonts w:cs="Arial"/>
        </w:rPr>
        <w:t xml:space="preserve">lastnostih </w:t>
      </w:r>
      <w:r w:rsidRPr="00FF0286">
        <w:rPr>
          <w:rFonts w:cs="Arial"/>
        </w:rPr>
        <w:t xml:space="preserve">in certifikat notranje kontrole proizvodnje kamnoloma ter ostalo veljavno zakonodajo o agregatu (kamnini) kot surovinskemu materialu kakor tudi standardi SIST EN 13450:2003 in 13450:2003/AC:2004, ki govori o agregatu za </w:t>
      </w:r>
      <w:r w:rsidR="00784D77" w:rsidRPr="00FF0286">
        <w:rPr>
          <w:rFonts w:cs="Arial"/>
        </w:rPr>
        <w:t xml:space="preserve">tirno </w:t>
      </w:r>
      <w:r w:rsidRPr="00FF0286">
        <w:rPr>
          <w:rFonts w:cs="Arial"/>
        </w:rPr>
        <w:t>grede železniških prog.</w:t>
      </w:r>
    </w:p>
    <w:p w14:paraId="1C429200" w14:textId="77777777" w:rsidR="00865EFB" w:rsidRPr="00FF0286" w:rsidRDefault="00865EFB" w:rsidP="00390BAD">
      <w:pPr>
        <w:pStyle w:val="Odstavekseznama"/>
        <w:rPr>
          <w:rFonts w:cs="Arial"/>
        </w:rPr>
      </w:pPr>
      <w:r w:rsidRPr="00FF0286">
        <w:rPr>
          <w:rFonts w:cs="Arial"/>
        </w:rPr>
        <w:t>Preizkus kakovosti tolčenca opravljajo za ta dela usposobljene in akreditirane organizacije pri Uradu Republike Slovenije za standardizacijo in meroslovje, imenuje pa jih pristojno ministrstvo.</w:t>
      </w:r>
    </w:p>
    <w:p w14:paraId="40E7BB87" w14:textId="77777777" w:rsidR="00865EFB" w:rsidRPr="00FF0286" w:rsidRDefault="00865EFB" w:rsidP="00122053">
      <w:pPr>
        <w:pStyle w:val="Naslov4"/>
        <w:rPr>
          <w:rFonts w:cs="Arial"/>
        </w:rPr>
      </w:pPr>
      <w:bookmarkStart w:id="106" w:name="_Toc25423951"/>
      <w:r w:rsidRPr="00FF0286">
        <w:rPr>
          <w:rFonts w:cs="Arial"/>
        </w:rPr>
        <w:t>Pregled in prevzem materiala</w:t>
      </w:r>
      <w:bookmarkEnd w:id="106"/>
    </w:p>
    <w:p w14:paraId="1512065C" w14:textId="77777777" w:rsidR="00865EFB" w:rsidRPr="00FF0286" w:rsidRDefault="00865EFB" w:rsidP="00F33CD6">
      <w:pPr>
        <w:pStyle w:val="Odstavekseznama"/>
        <w:numPr>
          <w:ilvl w:val="0"/>
          <w:numId w:val="42"/>
        </w:numPr>
        <w:rPr>
          <w:rFonts w:cs="Arial"/>
        </w:rPr>
      </w:pPr>
      <w:r w:rsidRPr="00FF0286">
        <w:rPr>
          <w:rFonts w:cs="Arial"/>
        </w:rPr>
        <w:t>Kontrolne prevzeme materiala bo naročnik/ inženir</w:t>
      </w:r>
      <w:r w:rsidR="007E6CF5" w:rsidRPr="00FF0286">
        <w:rPr>
          <w:rFonts w:cs="Arial"/>
        </w:rPr>
        <w:t>/zunanja kontrola kakovosti Naročnika (ZKK)</w:t>
      </w:r>
      <w:r w:rsidRPr="00FF0286">
        <w:rPr>
          <w:rFonts w:cs="Arial"/>
        </w:rPr>
        <w:t xml:space="preserve"> izvajal </w:t>
      </w:r>
      <w:r w:rsidR="007E6CF5" w:rsidRPr="00FF0286">
        <w:rPr>
          <w:rFonts w:cs="Arial"/>
        </w:rPr>
        <w:t>ob predložitvi izjave</w:t>
      </w:r>
      <w:r w:rsidRPr="00FF0286">
        <w:rPr>
          <w:rFonts w:cs="Arial"/>
        </w:rPr>
        <w:t xml:space="preserve">o </w:t>
      </w:r>
      <w:r w:rsidR="002C4F11" w:rsidRPr="00FF0286">
        <w:rPr>
          <w:rFonts w:cs="Arial"/>
        </w:rPr>
        <w:t xml:space="preserve">lastnostih </w:t>
      </w:r>
      <w:r w:rsidRPr="00FF0286">
        <w:rPr>
          <w:rFonts w:cs="Arial"/>
        </w:rPr>
        <w:t xml:space="preserve">in certifikatom notranje kontrole proizvodnje kamnoloma ter ostalo veljavno zakonodajo o agregatu (kamnini) kot surovinskemu materialu kakor tudi v skladu s standardi SIST EN 13450:2003 in 13450:2003/AC:2004. </w:t>
      </w:r>
    </w:p>
    <w:p w14:paraId="6F8AA281" w14:textId="77777777" w:rsidR="00865EFB" w:rsidRPr="00FF0286" w:rsidRDefault="00865EFB" w:rsidP="00390BAD">
      <w:pPr>
        <w:pStyle w:val="Odstavekseznama"/>
        <w:rPr>
          <w:rFonts w:cs="Arial"/>
        </w:rPr>
      </w:pPr>
      <w:r w:rsidRPr="00FF0286">
        <w:rPr>
          <w:rFonts w:cs="Arial"/>
        </w:rPr>
        <w:t>V primeru odstopanja od zahtevane kvalitete lahko inženir ali pooblaščena zunanja kontrola kakovosti zahtevata dodatne kontrolne preglede tolčenca.</w:t>
      </w:r>
    </w:p>
    <w:p w14:paraId="348919B6" w14:textId="77777777" w:rsidR="00865EFB" w:rsidRPr="00FF0286" w:rsidRDefault="00865EFB" w:rsidP="00390BAD">
      <w:pPr>
        <w:pStyle w:val="Odstavekseznama"/>
        <w:rPr>
          <w:rFonts w:cs="Arial"/>
        </w:rPr>
      </w:pPr>
      <w:r w:rsidRPr="00FF0286">
        <w:rPr>
          <w:rFonts w:cs="Arial"/>
        </w:rPr>
        <w:t xml:space="preserve">Vsa poročila o kvaliteti tolčenca za </w:t>
      </w:r>
      <w:r w:rsidR="00784D77" w:rsidRPr="00FF0286">
        <w:rPr>
          <w:rFonts w:cs="Arial"/>
        </w:rPr>
        <w:t>tirno</w:t>
      </w:r>
      <w:r w:rsidRPr="00FF0286">
        <w:rPr>
          <w:rFonts w:cs="Arial"/>
        </w:rPr>
        <w:t xml:space="preserve"> gredo železniških tirov so sestavni del dokumentacije, ki jo je izvajalec dolžan predložiti pri tehničnem pregledu objekta.</w:t>
      </w:r>
    </w:p>
    <w:p w14:paraId="0AAC35DC" w14:textId="77777777" w:rsidR="00865EFB" w:rsidRPr="00FF0286" w:rsidRDefault="00865EFB" w:rsidP="00122053">
      <w:pPr>
        <w:pStyle w:val="Naslov3"/>
        <w:rPr>
          <w:rFonts w:cs="Arial"/>
        </w:rPr>
      </w:pPr>
      <w:bookmarkStart w:id="107" w:name="_Toc25423952"/>
      <w:bookmarkStart w:id="108" w:name="_Toc90638461"/>
      <w:r w:rsidRPr="00FF0286">
        <w:rPr>
          <w:rFonts w:cs="Arial"/>
        </w:rPr>
        <w:t>Varilni material za termitsko varjenje</w:t>
      </w:r>
      <w:bookmarkEnd w:id="107"/>
      <w:bookmarkEnd w:id="108"/>
    </w:p>
    <w:p w14:paraId="0B9AEB21" w14:textId="77777777" w:rsidR="00865EFB" w:rsidRPr="00FF0286" w:rsidRDefault="00865EFB" w:rsidP="00390BAD">
      <w:pPr>
        <w:pStyle w:val="Odstavekseznama"/>
        <w:numPr>
          <w:ilvl w:val="0"/>
          <w:numId w:val="0"/>
        </w:numPr>
        <w:ind w:left="360"/>
        <w:rPr>
          <w:rFonts w:cs="Arial"/>
        </w:rPr>
      </w:pPr>
      <w:r w:rsidRPr="00FF0286">
        <w:rPr>
          <w:rFonts w:cs="Arial"/>
        </w:rPr>
        <w:t>Varilni material za termitsko varjenje (AT) tirnic mora izpolnjevati vse pogoje za varjenje tirnic sistema 60E1</w:t>
      </w:r>
      <w:r w:rsidR="007E6CF5" w:rsidRPr="00FF0286">
        <w:rPr>
          <w:rFonts w:cs="Arial"/>
        </w:rPr>
        <w:t xml:space="preserve"> in 49</w:t>
      </w:r>
      <w:r w:rsidR="00231FDB" w:rsidRPr="00FF0286">
        <w:rPr>
          <w:rFonts w:cs="Arial"/>
        </w:rPr>
        <w:t>E</w:t>
      </w:r>
      <w:r w:rsidR="007E6CF5" w:rsidRPr="00FF0286">
        <w:rPr>
          <w:rFonts w:cs="Arial"/>
        </w:rPr>
        <w:t>1</w:t>
      </w:r>
      <w:r w:rsidRPr="00FF0286">
        <w:rPr>
          <w:rFonts w:cs="Arial"/>
        </w:rPr>
        <w:t>, tako glede materiala tirnice, kot za posamezne oblike tirnice (kodeks UIC 860-0).</w:t>
      </w:r>
    </w:p>
    <w:p w14:paraId="513AF8ED" w14:textId="77777777" w:rsidR="00865EFB" w:rsidRPr="00FF0286" w:rsidRDefault="00865EFB" w:rsidP="00122053">
      <w:pPr>
        <w:pStyle w:val="Naslov4"/>
        <w:rPr>
          <w:rFonts w:cs="Arial"/>
        </w:rPr>
      </w:pPr>
      <w:bookmarkStart w:id="109" w:name="_Toc25423953"/>
      <w:r w:rsidRPr="00FF0286">
        <w:rPr>
          <w:rFonts w:cs="Arial"/>
        </w:rPr>
        <w:t>Prevzem varilnega materiala</w:t>
      </w:r>
      <w:bookmarkEnd w:id="109"/>
    </w:p>
    <w:p w14:paraId="5E6C6ED1" w14:textId="77777777" w:rsidR="00836E59" w:rsidRPr="00FF0286" w:rsidRDefault="00836E59" w:rsidP="00F33CD6">
      <w:pPr>
        <w:pStyle w:val="Odstavekseznama"/>
        <w:numPr>
          <w:ilvl w:val="0"/>
          <w:numId w:val="43"/>
        </w:numPr>
        <w:rPr>
          <w:rFonts w:cs="Arial"/>
        </w:rPr>
      </w:pPr>
      <w:r w:rsidRPr="00FF0286">
        <w:rPr>
          <w:rFonts w:cs="Arial"/>
        </w:rPr>
        <w:t>Prevzem varilnega materiala opravi pooblaščena strokovna organizacija. Prevzem se vrši v prostorih proizvajalca, kjer se opravijo testi, skladno z zahtevami raz</w:t>
      </w:r>
      <w:r w:rsidR="00231FDB" w:rsidRPr="00FF0286">
        <w:rPr>
          <w:rFonts w:cs="Arial"/>
        </w:rPr>
        <w:t>p</w:t>
      </w:r>
      <w:r w:rsidRPr="00FF0286">
        <w:rPr>
          <w:rFonts w:cs="Arial"/>
        </w:rPr>
        <w:t xml:space="preserve">isne dokumentacije. </w:t>
      </w:r>
    </w:p>
    <w:p w14:paraId="00E43626" w14:textId="77777777" w:rsidR="00865EFB" w:rsidRPr="00FF0286" w:rsidRDefault="00865EFB" w:rsidP="00F33CD6">
      <w:pPr>
        <w:pStyle w:val="Odstavekseznama"/>
        <w:numPr>
          <w:ilvl w:val="0"/>
          <w:numId w:val="43"/>
        </w:numPr>
        <w:rPr>
          <w:rFonts w:cs="Arial"/>
        </w:rPr>
      </w:pPr>
      <w:r w:rsidRPr="00FF0286">
        <w:rPr>
          <w:rFonts w:cs="Arial"/>
        </w:rPr>
        <w:t>Kvaliteta varov se bo ugotavljala z naslednjimi testi:</w:t>
      </w:r>
    </w:p>
    <w:p w14:paraId="4DFE0AB3" w14:textId="77777777" w:rsidR="00865EFB" w:rsidRPr="00FF0286" w:rsidRDefault="00390BAD" w:rsidP="00390BAD">
      <w:pPr>
        <w:ind w:left="708" w:firstLine="348"/>
        <w:rPr>
          <w:rFonts w:cs="Arial"/>
        </w:rPr>
      </w:pPr>
      <w:r w:rsidRPr="00FF0286">
        <w:rPr>
          <w:rFonts w:cs="Arial"/>
        </w:rPr>
        <w:t xml:space="preserve">- </w:t>
      </w:r>
      <w:r w:rsidR="00865EFB" w:rsidRPr="00FF0286">
        <w:rPr>
          <w:rFonts w:cs="Arial"/>
        </w:rPr>
        <w:t>upogibni test: pomik pri upogibnem testu mora biti minimalno 15 mm (sredina preizkušanca) na bazi dolžine 1,00 m brez sprememb kvalitete vara;</w:t>
      </w:r>
    </w:p>
    <w:p w14:paraId="25ED4607" w14:textId="77777777" w:rsidR="00865EFB" w:rsidRPr="00FF0286" w:rsidRDefault="00390BAD" w:rsidP="00390BAD">
      <w:pPr>
        <w:ind w:left="1080"/>
        <w:rPr>
          <w:rFonts w:cs="Arial"/>
        </w:rPr>
      </w:pPr>
      <w:r w:rsidRPr="00FF0286">
        <w:rPr>
          <w:rFonts w:cs="Arial"/>
        </w:rPr>
        <w:lastRenderedPageBreak/>
        <w:t xml:space="preserve">- </w:t>
      </w:r>
      <w:r w:rsidR="00865EFB" w:rsidRPr="00FF0286">
        <w:rPr>
          <w:rFonts w:cs="Arial"/>
        </w:rPr>
        <w:t>preizkus na utrujanje: preizkušanec mora prestati 2x10exp6 pulzacij brez poškodb;</w:t>
      </w:r>
    </w:p>
    <w:p w14:paraId="1AA4470C" w14:textId="77777777" w:rsidR="00865EFB" w:rsidRPr="00FF0286" w:rsidRDefault="00390BAD" w:rsidP="00390BAD">
      <w:pPr>
        <w:ind w:left="1080"/>
        <w:rPr>
          <w:rFonts w:cs="Arial"/>
        </w:rPr>
      </w:pPr>
      <w:r w:rsidRPr="00FF0286">
        <w:rPr>
          <w:rFonts w:cs="Arial"/>
        </w:rPr>
        <w:t xml:space="preserve">- </w:t>
      </w:r>
      <w:r w:rsidR="00865EFB" w:rsidRPr="00FF0286">
        <w:rPr>
          <w:rFonts w:cs="Arial"/>
        </w:rPr>
        <w:t>preizkus trdote: trdota zvara mora biti 280 - 340 HB za SmW - F metodo;</w:t>
      </w:r>
    </w:p>
    <w:p w14:paraId="2B465C4C" w14:textId="77777777" w:rsidR="00865EFB" w:rsidRPr="00FF0286" w:rsidRDefault="00390BAD" w:rsidP="00390BAD">
      <w:pPr>
        <w:ind w:left="1080"/>
        <w:rPr>
          <w:rFonts w:cs="Arial"/>
        </w:rPr>
      </w:pPr>
      <w:r w:rsidRPr="00FF0286">
        <w:rPr>
          <w:rFonts w:cs="Arial"/>
        </w:rPr>
        <w:t xml:space="preserve">- preizkus </w:t>
      </w:r>
      <w:r w:rsidR="00865EFB" w:rsidRPr="00FF0286">
        <w:rPr>
          <w:rFonts w:cs="Arial"/>
        </w:rPr>
        <w:t>kemične sestave zvara: vsebnost določenih elementov ne sme presegati v tej dokumentaciji zahtevanih količin;</w:t>
      </w:r>
    </w:p>
    <w:p w14:paraId="454F8748" w14:textId="77777777" w:rsidR="00865EFB" w:rsidRPr="00FF0286" w:rsidRDefault="00390BAD" w:rsidP="00390BAD">
      <w:pPr>
        <w:ind w:left="1080"/>
        <w:rPr>
          <w:rFonts w:cs="Arial"/>
        </w:rPr>
      </w:pPr>
      <w:r w:rsidRPr="00FF0286">
        <w:rPr>
          <w:rFonts w:cs="Arial"/>
        </w:rPr>
        <w:t xml:space="preserve">- </w:t>
      </w:r>
      <w:r w:rsidR="00865EFB" w:rsidRPr="00FF0286">
        <w:rPr>
          <w:rFonts w:cs="Arial"/>
        </w:rPr>
        <w:t>ultrazvočni pregled testnih zvarov;</w:t>
      </w:r>
    </w:p>
    <w:p w14:paraId="1705AD6D" w14:textId="77777777" w:rsidR="00865EFB" w:rsidRPr="00FF0286" w:rsidRDefault="00390BAD" w:rsidP="00390BAD">
      <w:pPr>
        <w:ind w:left="1080"/>
        <w:rPr>
          <w:rFonts w:cs="Arial"/>
        </w:rPr>
      </w:pPr>
      <w:r w:rsidRPr="00FF0286">
        <w:rPr>
          <w:rFonts w:cs="Arial"/>
        </w:rPr>
        <w:t xml:space="preserve">- </w:t>
      </w:r>
      <w:r w:rsidR="00865EFB" w:rsidRPr="00FF0286">
        <w:rPr>
          <w:rFonts w:cs="Arial"/>
        </w:rPr>
        <w:t>makroskopski (metalografski) pregled testnih varov.</w:t>
      </w:r>
    </w:p>
    <w:p w14:paraId="4FDAE106" w14:textId="77777777" w:rsidR="00865EFB" w:rsidRPr="00FF0286" w:rsidRDefault="00865EFB" w:rsidP="00390BAD">
      <w:pPr>
        <w:ind w:left="360" w:hanging="360"/>
        <w:rPr>
          <w:rFonts w:cs="Arial"/>
        </w:rPr>
      </w:pPr>
      <w:r w:rsidRPr="00FF0286">
        <w:rPr>
          <w:rFonts w:cs="Arial"/>
        </w:rPr>
        <w:t>Vzorci za določanje kemične sestave, trdote in natezne trdnosti zvara se vzamejo iz preizkusnega vara.</w:t>
      </w:r>
    </w:p>
    <w:p w14:paraId="1AF78663" w14:textId="77777777" w:rsidR="00865EFB" w:rsidRPr="00FF0286" w:rsidRDefault="00865EFB" w:rsidP="00390BAD">
      <w:pPr>
        <w:ind w:left="360" w:hanging="360"/>
        <w:rPr>
          <w:rFonts w:cs="Arial"/>
        </w:rPr>
      </w:pPr>
      <w:r w:rsidRPr="00FF0286">
        <w:rPr>
          <w:rFonts w:cs="Arial"/>
        </w:rPr>
        <w:t>Vsa poročila o kvaliteti varilnega materiala za termitsko varjenje so sestavni del dokumentacije, ki jo je izvajalec dolžan predložiti pri tehničnemu pregledu objekta.</w:t>
      </w:r>
    </w:p>
    <w:p w14:paraId="24EB4A53" w14:textId="77777777" w:rsidR="00865EFB" w:rsidRPr="00FF0286" w:rsidRDefault="00865EFB" w:rsidP="00390BAD">
      <w:pPr>
        <w:ind w:left="360" w:hanging="360"/>
        <w:rPr>
          <w:rFonts w:cs="Arial"/>
        </w:rPr>
      </w:pPr>
      <w:r w:rsidRPr="00FF0286">
        <w:rPr>
          <w:rFonts w:cs="Arial"/>
        </w:rPr>
        <w:t>Izvajalec pred začetkom izvajanja AT varjenja dostavi inženirju v pregled in potrditev »navodilo oziroma pogoje« proizvajalca AT porcij za izvedbo AT varov.</w:t>
      </w:r>
    </w:p>
    <w:p w14:paraId="718F1B21" w14:textId="77777777" w:rsidR="00865EFB" w:rsidRPr="00FF0286" w:rsidRDefault="00865EFB" w:rsidP="00390BAD">
      <w:pPr>
        <w:ind w:left="360" w:hanging="360"/>
        <w:rPr>
          <w:rFonts w:cs="Arial"/>
        </w:rPr>
      </w:pPr>
      <w:r w:rsidRPr="00FF0286">
        <w:rPr>
          <w:rFonts w:cs="Arial"/>
        </w:rPr>
        <w:t>V primeru hladnejšega vremena je potrebno novo vlite AT zvare negovati s pokrivanjem, da se le ti ne ohlajajo prehitro, oziroma jih ne moči dež. Zvare je potrebno zaščititi pred korozijo – premaz z oljem ali podobno.</w:t>
      </w:r>
    </w:p>
    <w:p w14:paraId="1A10BE0C" w14:textId="77777777" w:rsidR="00865EFB" w:rsidRPr="00FF0286" w:rsidRDefault="00865EFB" w:rsidP="00390BAD">
      <w:pPr>
        <w:ind w:left="360" w:hanging="360"/>
        <w:rPr>
          <w:rFonts w:cs="Arial"/>
        </w:rPr>
      </w:pPr>
      <w:r w:rsidRPr="00FF0286">
        <w:rPr>
          <w:rFonts w:cs="Arial"/>
        </w:rPr>
        <w:t>V kolikor bo izvajalec izvajal elektrouporovno (EU) varjenje tirnic na terenu, mora pred pričetkom varjenja dostaviti inženirju v pregled in potrditev tehnologijo izvajanja z dokazili o kvaliteti izvedenih EU varov – tehnološki elaborat.</w:t>
      </w:r>
    </w:p>
    <w:p w14:paraId="0F578BFC" w14:textId="77777777" w:rsidR="00865EFB" w:rsidRPr="00FF0286" w:rsidRDefault="00865EFB" w:rsidP="00122053">
      <w:pPr>
        <w:pStyle w:val="Naslov3"/>
        <w:rPr>
          <w:rFonts w:cs="Arial"/>
        </w:rPr>
      </w:pPr>
      <w:bookmarkStart w:id="110" w:name="_Toc25423954"/>
      <w:bookmarkStart w:id="111" w:name="_Toc90638462"/>
      <w:r w:rsidRPr="00FF0286">
        <w:rPr>
          <w:rFonts w:cs="Arial"/>
        </w:rPr>
        <w:t>Naprave proti vzdolžnemu pomiku tirnic</w:t>
      </w:r>
      <w:bookmarkEnd w:id="110"/>
      <w:bookmarkEnd w:id="111"/>
    </w:p>
    <w:p w14:paraId="2CA1E9D0" w14:textId="77777777" w:rsidR="00865EFB" w:rsidRPr="00FF0286" w:rsidRDefault="00865EFB" w:rsidP="00F33CD6">
      <w:pPr>
        <w:pStyle w:val="Odstavekseznama"/>
        <w:numPr>
          <w:ilvl w:val="0"/>
          <w:numId w:val="44"/>
        </w:numPr>
        <w:rPr>
          <w:rFonts w:cs="Arial"/>
        </w:rPr>
      </w:pPr>
      <w:r w:rsidRPr="00FF0286">
        <w:rPr>
          <w:rFonts w:cs="Arial"/>
        </w:rPr>
        <w:t>Za zavarovanje neskončno z</w:t>
      </w:r>
      <w:r w:rsidR="007C7BAE" w:rsidRPr="00FF0286">
        <w:rPr>
          <w:rFonts w:cs="Arial"/>
        </w:rPr>
        <w:t>a</w:t>
      </w:r>
      <w:r w:rsidRPr="00FF0286">
        <w:rPr>
          <w:rFonts w:cs="Arial"/>
        </w:rPr>
        <w:t>varjenega tira (starega ali novega) se dobavijo in vgradijo naprave proti vzdolžnemu pomiku tirnic</w:t>
      </w:r>
      <w:r w:rsidR="007C7BAE" w:rsidRPr="00FF0286">
        <w:rPr>
          <w:rFonts w:cs="Arial"/>
        </w:rPr>
        <w:t>, katerihš</w:t>
      </w:r>
      <w:r w:rsidR="002F51F3" w:rsidRPr="00FF0286">
        <w:rPr>
          <w:rFonts w:cs="Arial"/>
        </w:rPr>
        <w:t>tevilo je odvisno od vrste vgrajenih tirnic</w:t>
      </w:r>
      <w:r w:rsidR="007C7BAE" w:rsidRPr="00FF0286">
        <w:rPr>
          <w:rFonts w:cs="Arial"/>
        </w:rPr>
        <w:t xml:space="preserve"> oziroma je določeno s projektno dokumentacijo.</w:t>
      </w:r>
      <w:r w:rsidRPr="00FF0286">
        <w:rPr>
          <w:rFonts w:cs="Arial"/>
        </w:rPr>
        <w:t xml:space="preserve"> Izvajalec mora ponuditi naprave proti vzdolžnemu pomiku tirnic v odvisnosti od vrste in oblike praga. </w:t>
      </w:r>
    </w:p>
    <w:p w14:paraId="5A938AEE" w14:textId="77777777" w:rsidR="00865EFB" w:rsidRPr="00FF0286" w:rsidRDefault="00865EFB" w:rsidP="00F33CD6">
      <w:pPr>
        <w:pStyle w:val="Odstavekseznama"/>
        <w:numPr>
          <w:ilvl w:val="0"/>
          <w:numId w:val="44"/>
        </w:numPr>
        <w:rPr>
          <w:rFonts w:cs="Arial"/>
        </w:rPr>
      </w:pPr>
      <w:r w:rsidRPr="00FF0286">
        <w:rPr>
          <w:rFonts w:cs="Arial"/>
        </w:rPr>
        <w:t xml:space="preserve">Naleganje naprave na prag mora zagotavljati maksimalno učinkovitost naprave v smislu preprečevanja vzdolžnega pomika tirnice. </w:t>
      </w:r>
    </w:p>
    <w:p w14:paraId="6945B968" w14:textId="77777777" w:rsidR="00865EFB" w:rsidRPr="00FF0286" w:rsidRDefault="00865EFB" w:rsidP="00122053">
      <w:pPr>
        <w:pStyle w:val="Naslov4"/>
        <w:rPr>
          <w:rFonts w:cs="Arial"/>
        </w:rPr>
      </w:pPr>
      <w:bookmarkStart w:id="112" w:name="_Toc25423955"/>
      <w:r w:rsidRPr="00FF0286">
        <w:rPr>
          <w:rFonts w:cs="Arial"/>
        </w:rPr>
        <w:t>Izdelava naprav proti vzdolžnem premiku</w:t>
      </w:r>
      <w:bookmarkEnd w:id="112"/>
    </w:p>
    <w:p w14:paraId="32E6A8AB" w14:textId="77777777" w:rsidR="00865EFB" w:rsidRPr="00FF0286" w:rsidRDefault="00865EFB" w:rsidP="00F66E29">
      <w:pPr>
        <w:pStyle w:val="Odstavekseznama"/>
        <w:numPr>
          <w:ilvl w:val="0"/>
          <w:numId w:val="0"/>
        </w:numPr>
        <w:ind w:left="360"/>
        <w:rPr>
          <w:rFonts w:cs="Arial"/>
        </w:rPr>
      </w:pPr>
      <w:r w:rsidRPr="00FF0286">
        <w:rPr>
          <w:rFonts w:cs="Arial"/>
        </w:rPr>
        <w:t xml:space="preserve">Izvajalec mora pravočasno navesti proizvajalca in lokacijo proizvodnega obrata, ki ga odobri prevzemni organ za materiale. Naprave se izdelujejo po predhodno pregledanem in odobrenem načrtu </w:t>
      </w:r>
      <w:r w:rsidR="007C7BAE" w:rsidRPr="00FF0286">
        <w:rPr>
          <w:rFonts w:cs="Arial"/>
        </w:rPr>
        <w:t xml:space="preserve">s </w:t>
      </w:r>
      <w:r w:rsidRPr="00FF0286">
        <w:rPr>
          <w:rFonts w:cs="Arial"/>
        </w:rPr>
        <w:t xml:space="preserve">strani inženirja in v mejah predpisanih toleranc. </w:t>
      </w:r>
    </w:p>
    <w:p w14:paraId="55E17273" w14:textId="77777777" w:rsidR="00865EFB" w:rsidRPr="00FF0286" w:rsidRDefault="00865EFB" w:rsidP="00F66E29">
      <w:pPr>
        <w:ind w:left="360"/>
        <w:rPr>
          <w:rFonts w:cs="Arial"/>
        </w:rPr>
      </w:pPr>
      <w:r w:rsidRPr="00FF0286">
        <w:rPr>
          <w:rFonts w:cs="Arial"/>
        </w:rPr>
        <w:t>Material za izdelavo naprave mora biti jeklena pločevina, kvalitete St 44 - 3 v skladu s standardom z JŽS G1.070 ali drugim enakovrednim standardom.</w:t>
      </w:r>
    </w:p>
    <w:p w14:paraId="44F086CF" w14:textId="77777777" w:rsidR="00F66E29" w:rsidRPr="00FF0286" w:rsidRDefault="00F66E29" w:rsidP="00F66E29">
      <w:pPr>
        <w:ind w:left="360"/>
        <w:rPr>
          <w:rFonts w:cs="Arial"/>
        </w:rPr>
      </w:pPr>
    </w:p>
    <w:p w14:paraId="5A7095A7" w14:textId="77777777" w:rsidR="00865EFB" w:rsidRPr="00FF0286" w:rsidRDefault="00865EFB" w:rsidP="00F66E29">
      <w:pPr>
        <w:ind w:left="360"/>
        <w:rPr>
          <w:rFonts w:cs="Arial"/>
        </w:rPr>
      </w:pPr>
      <w:r w:rsidRPr="00FF0286">
        <w:rPr>
          <w:rFonts w:cs="Arial"/>
        </w:rPr>
        <w:t>Ponudba mora vsebovati kompletno napravo oziroma vse dele za namestitev naprave na tirnico.</w:t>
      </w:r>
    </w:p>
    <w:p w14:paraId="2C2A1B6F" w14:textId="77777777" w:rsidR="00865EFB" w:rsidRPr="00FF0286" w:rsidRDefault="00865EFB" w:rsidP="00122053">
      <w:pPr>
        <w:pStyle w:val="Naslov4"/>
        <w:rPr>
          <w:rFonts w:cs="Arial"/>
        </w:rPr>
      </w:pPr>
      <w:bookmarkStart w:id="113" w:name="_Toc25423956"/>
      <w:r w:rsidRPr="00FF0286">
        <w:rPr>
          <w:rFonts w:cs="Arial"/>
        </w:rPr>
        <w:t>Oznake na napravah proti vzdolžnem premiku tira</w:t>
      </w:r>
      <w:bookmarkEnd w:id="113"/>
    </w:p>
    <w:p w14:paraId="666B3D26" w14:textId="77777777" w:rsidR="00865EFB" w:rsidRPr="001B3291" w:rsidRDefault="00865EFB" w:rsidP="00E76CDF">
      <w:pPr>
        <w:ind w:left="360" w:hanging="360"/>
        <w:rPr>
          <w:rFonts w:cs="Arial"/>
        </w:rPr>
      </w:pPr>
      <w:r w:rsidRPr="001B3291">
        <w:rPr>
          <w:rFonts w:cs="Arial"/>
        </w:rPr>
        <w:t>Na del naprave, ki je ob vgraditvi viden in se ne obrablja, je potrebno vtisniti podatke z letnico proizvodnje naprave (zadnji dve številki) in ime proizvajalca.</w:t>
      </w:r>
    </w:p>
    <w:p w14:paraId="3B15D41D" w14:textId="77777777" w:rsidR="00865EFB" w:rsidRPr="00FF0286" w:rsidRDefault="00865EFB" w:rsidP="00122053">
      <w:pPr>
        <w:pStyle w:val="Naslov4"/>
        <w:rPr>
          <w:rFonts w:cs="Arial"/>
        </w:rPr>
      </w:pPr>
      <w:bookmarkStart w:id="114" w:name="_Toc25423957"/>
      <w:r w:rsidRPr="00FF0286">
        <w:rPr>
          <w:rFonts w:cs="Arial"/>
        </w:rPr>
        <w:t>Pregled in prevzem naprav proti vzdolžnemu pomiku tira</w:t>
      </w:r>
      <w:bookmarkEnd w:id="114"/>
    </w:p>
    <w:p w14:paraId="4F77394C" w14:textId="77777777" w:rsidR="00865EFB" w:rsidRPr="00E76CDF" w:rsidRDefault="00865EFB" w:rsidP="00E76CDF">
      <w:pPr>
        <w:ind w:left="284" w:hanging="284"/>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1.4.2.1</w:t>
      </w:r>
      <w:r w:rsidR="00FC346F" w:rsidRPr="00E76CDF">
        <w:rPr>
          <w:rFonts w:cs="Arial"/>
        </w:rPr>
        <w:fldChar w:fldCharType="end"/>
      </w:r>
      <w:r w:rsidRPr="00E76CDF">
        <w:rPr>
          <w:rFonts w:cs="Arial"/>
        </w:rPr>
        <w:t xml:space="preserve"> (Prevzem materialov, proizvodov in opreme pri proizvajalcu).</w:t>
      </w:r>
      <w:r w:rsidR="00836E59" w:rsidRPr="00E76CDF">
        <w:rPr>
          <w:rFonts w:cs="Arial"/>
        </w:rPr>
        <w:t xml:space="preserve"> Vsi nastali stroški prevzema so breme Izvajalca.</w:t>
      </w:r>
    </w:p>
    <w:p w14:paraId="2BDDED81" w14:textId="77777777" w:rsidR="00865EFB" w:rsidRPr="00FF0286" w:rsidRDefault="00865EFB" w:rsidP="001B3291">
      <w:pPr>
        <w:ind w:left="284"/>
        <w:rPr>
          <w:rFonts w:cs="Arial"/>
        </w:rPr>
      </w:pPr>
      <w:r w:rsidRPr="00FF0286">
        <w:rPr>
          <w:rFonts w:cs="Arial"/>
        </w:rPr>
        <w:lastRenderedPageBreak/>
        <w:t>Pri pregledu in prevzemu naprav v proizvodnem obratu proizvajalca, mora proizvajalec predložiti vse ateste za materiale uporabljene pri izdelavi posameznih elementov.</w:t>
      </w:r>
    </w:p>
    <w:p w14:paraId="7BED3FFB" w14:textId="77777777" w:rsidR="00F66E29" w:rsidRPr="00FF0286" w:rsidRDefault="00F66E29" w:rsidP="001B3291">
      <w:pPr>
        <w:ind w:left="284" w:hanging="284"/>
        <w:rPr>
          <w:rFonts w:cs="Arial"/>
        </w:rPr>
      </w:pPr>
    </w:p>
    <w:p w14:paraId="57BC8362" w14:textId="77777777" w:rsidR="00865EFB" w:rsidRPr="00FF0286" w:rsidRDefault="00865EFB" w:rsidP="001B3291">
      <w:pPr>
        <w:ind w:left="284"/>
        <w:rPr>
          <w:rFonts w:cs="Arial"/>
        </w:rPr>
      </w:pPr>
      <w:r w:rsidRPr="00FF0286">
        <w:rPr>
          <w:rFonts w:cs="Arial"/>
        </w:rPr>
        <w:t>Opravljen bo vizuelni pregled in kontrola dimenzij po predhodno odobrenih načrtih z uporabo Wald statistične metode. Vse mere morajo biti v mejah predpisanih toleranc.</w:t>
      </w:r>
    </w:p>
    <w:p w14:paraId="76092289" w14:textId="77777777" w:rsidR="00865EFB" w:rsidRPr="00FF0286" w:rsidRDefault="00865EFB" w:rsidP="00896EBA">
      <w:pPr>
        <w:pStyle w:val="Naslov3"/>
        <w:rPr>
          <w:rFonts w:cs="Arial"/>
        </w:rPr>
      </w:pPr>
      <w:bookmarkStart w:id="115" w:name="_Toc25423958"/>
      <w:bookmarkStart w:id="116" w:name="_Toc90638463"/>
      <w:r w:rsidRPr="00FF0286">
        <w:rPr>
          <w:rFonts w:cs="Arial"/>
        </w:rPr>
        <w:t>Naprave proti bočnem premiku tira</w:t>
      </w:r>
      <w:bookmarkEnd w:id="115"/>
      <w:bookmarkEnd w:id="116"/>
    </w:p>
    <w:p w14:paraId="577EDD1A" w14:textId="77777777" w:rsidR="00865EFB" w:rsidRPr="00FF0286" w:rsidRDefault="00865EFB" w:rsidP="00F66E29">
      <w:pPr>
        <w:pStyle w:val="Odstavekseznama"/>
        <w:numPr>
          <w:ilvl w:val="0"/>
          <w:numId w:val="0"/>
        </w:numPr>
        <w:ind w:left="360"/>
        <w:rPr>
          <w:rFonts w:cs="Arial"/>
        </w:rPr>
      </w:pPr>
      <w:r w:rsidRPr="00FF0286">
        <w:rPr>
          <w:rFonts w:cs="Arial"/>
        </w:rPr>
        <w:t>Izvajalec mora ponuditi naprave proti bočnem premiku tira glede na vrsto praga, njegove dimenzije in obliko. Naleganje naprave na prag mora zagotavljati maksimalno učinkovitost naprave v smislu preprečevanja bočnega premika tira.</w:t>
      </w:r>
    </w:p>
    <w:p w14:paraId="38F507B0" w14:textId="77777777" w:rsidR="00865EFB" w:rsidRPr="00FF0286" w:rsidRDefault="00865EFB" w:rsidP="00896EBA">
      <w:pPr>
        <w:pStyle w:val="Naslov4"/>
        <w:rPr>
          <w:rFonts w:cs="Arial"/>
        </w:rPr>
      </w:pPr>
      <w:bookmarkStart w:id="117" w:name="_Toc25423959"/>
      <w:r w:rsidRPr="00FF0286">
        <w:rPr>
          <w:rFonts w:cs="Arial"/>
        </w:rPr>
        <w:t>Izdelava naprav proti bočnemu premiku tira</w:t>
      </w:r>
      <w:bookmarkEnd w:id="117"/>
    </w:p>
    <w:p w14:paraId="2B34AB3A" w14:textId="77777777" w:rsidR="00865EFB" w:rsidRPr="00FF0286" w:rsidRDefault="00865EFB" w:rsidP="00F33CD6">
      <w:pPr>
        <w:pStyle w:val="Odstavekseznama"/>
        <w:numPr>
          <w:ilvl w:val="0"/>
          <w:numId w:val="45"/>
        </w:numPr>
        <w:rPr>
          <w:rFonts w:cs="Arial"/>
        </w:rPr>
      </w:pPr>
      <w:r w:rsidRPr="00FF0286">
        <w:rPr>
          <w:rFonts w:cs="Arial"/>
        </w:rPr>
        <w:t xml:space="preserve">Izdelava naprav se opravi skladno s potrjenimi načrti v mejah predpisanih toleranc. Material za izdelavo naprave mora biti jeklena pločevina, kvalitete St 44 - 3 v skladu </w:t>
      </w:r>
      <w:r w:rsidR="00C34208" w:rsidRPr="00FF0286">
        <w:rPr>
          <w:rFonts w:cs="Arial"/>
        </w:rPr>
        <w:t>s standardoma JŽS G1.071 za leseni prag in JŽS G1.072 za betonski prag</w:t>
      </w:r>
    </w:p>
    <w:p w14:paraId="1E99A411" w14:textId="77777777" w:rsidR="00865EFB" w:rsidRPr="00FF0286" w:rsidRDefault="00865EFB" w:rsidP="00F33CD6">
      <w:pPr>
        <w:pStyle w:val="Odstavekseznama"/>
        <w:numPr>
          <w:ilvl w:val="0"/>
          <w:numId w:val="45"/>
        </w:numPr>
        <w:rPr>
          <w:rFonts w:cs="Arial"/>
        </w:rPr>
      </w:pPr>
      <w:r w:rsidRPr="00FF0286">
        <w:rPr>
          <w:rFonts w:cs="Arial"/>
        </w:rPr>
        <w:t>Naprava mora vsebovati vse elemente za montažo naprave na prag (vijaki, matice, …).</w:t>
      </w:r>
    </w:p>
    <w:p w14:paraId="0737EB68" w14:textId="77777777" w:rsidR="00865EFB" w:rsidRPr="00FF0286" w:rsidRDefault="00865EFB" w:rsidP="00F33CD6">
      <w:pPr>
        <w:pStyle w:val="Odstavekseznama"/>
        <w:numPr>
          <w:ilvl w:val="0"/>
          <w:numId w:val="45"/>
        </w:numPr>
        <w:rPr>
          <w:rFonts w:cs="Arial"/>
        </w:rPr>
      </w:pPr>
      <w:r w:rsidRPr="00FF0286">
        <w:rPr>
          <w:rFonts w:cs="Arial"/>
        </w:rPr>
        <w:t>Ves »montažni« material (vijaki, matice, podložke, če je to primer) mora biti po montaži naprave proti bočnemu premiku tira viden (ne zasut s tolčencem) tako, da se lahko vedno preveri stanje pritrditve montažnega materiala.</w:t>
      </w:r>
    </w:p>
    <w:p w14:paraId="074EB659" w14:textId="77777777" w:rsidR="00865EFB" w:rsidRPr="00FF0286" w:rsidRDefault="00865EFB" w:rsidP="00F33CD6">
      <w:pPr>
        <w:pStyle w:val="Odstavekseznama"/>
        <w:numPr>
          <w:ilvl w:val="0"/>
          <w:numId w:val="45"/>
        </w:numPr>
        <w:rPr>
          <w:rFonts w:cs="Arial"/>
        </w:rPr>
      </w:pPr>
      <w:r w:rsidRPr="00FF0286">
        <w:rPr>
          <w:rFonts w:cs="Arial"/>
        </w:rPr>
        <w:t>Montažni material mora zagotavljati trajno pritrjenost naprave proti bočnemu pomiku tira na prag in ne sme popuščati zaradi vibracij, kot posledice vožnje vlakov.</w:t>
      </w:r>
    </w:p>
    <w:p w14:paraId="71B62555" w14:textId="77777777" w:rsidR="00865EFB" w:rsidRPr="00FF0286" w:rsidRDefault="00865EFB" w:rsidP="00896EBA">
      <w:pPr>
        <w:pStyle w:val="Naslov4"/>
        <w:rPr>
          <w:rFonts w:cs="Arial"/>
        </w:rPr>
      </w:pPr>
      <w:bookmarkStart w:id="118" w:name="_Toc25423960"/>
      <w:r w:rsidRPr="00FF0286">
        <w:rPr>
          <w:rFonts w:cs="Arial"/>
        </w:rPr>
        <w:t>Oznake na napravah proti bočnem premiku tira</w:t>
      </w:r>
      <w:bookmarkEnd w:id="118"/>
    </w:p>
    <w:p w14:paraId="73C32623" w14:textId="77777777" w:rsidR="00865EFB" w:rsidRPr="001B3291" w:rsidRDefault="00865EFB" w:rsidP="00E76CDF">
      <w:pPr>
        <w:ind w:left="360" w:hanging="360"/>
        <w:rPr>
          <w:rFonts w:cs="Arial"/>
        </w:rPr>
      </w:pPr>
      <w:r w:rsidRPr="001B3291">
        <w:rPr>
          <w:rFonts w:cs="Arial"/>
        </w:rPr>
        <w:t>Na vidno mesto na napravah je potrebno vidno vtisniti podatke o proizvajalcu in letnico izdelave naprave (zadnji dve številki).</w:t>
      </w:r>
    </w:p>
    <w:p w14:paraId="209AFB16" w14:textId="77777777" w:rsidR="00865EFB" w:rsidRPr="00FF0286" w:rsidRDefault="00865EFB" w:rsidP="00896EBA">
      <w:pPr>
        <w:pStyle w:val="Naslov4"/>
        <w:rPr>
          <w:rFonts w:cs="Arial"/>
        </w:rPr>
      </w:pPr>
      <w:bookmarkStart w:id="119" w:name="_Toc25423961"/>
      <w:r w:rsidRPr="00FF0286">
        <w:rPr>
          <w:rFonts w:cs="Arial"/>
        </w:rPr>
        <w:t>Pregled in prevzem naprav proti bočnem premiku tira</w:t>
      </w:r>
      <w:bookmarkEnd w:id="119"/>
    </w:p>
    <w:p w14:paraId="749F43E5" w14:textId="77777777" w:rsidR="00865EFB" w:rsidRPr="00E76CDF" w:rsidRDefault="00865EFB" w:rsidP="00E76CDF">
      <w:pPr>
        <w:ind w:left="360" w:hanging="360"/>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1.4.2.1</w:t>
      </w:r>
      <w:r w:rsidR="00FC346F" w:rsidRPr="00E76CDF">
        <w:rPr>
          <w:rFonts w:cs="Arial"/>
        </w:rPr>
        <w:fldChar w:fldCharType="end"/>
      </w:r>
      <w:r w:rsidRPr="00E76CDF">
        <w:rPr>
          <w:rFonts w:cs="Arial"/>
        </w:rPr>
        <w:t xml:space="preserve"> (Prevzem materialov, proizvodov in opreme pri proizvajalcu).</w:t>
      </w:r>
    </w:p>
    <w:p w14:paraId="1CFC9E48" w14:textId="77777777" w:rsidR="001B3291" w:rsidRDefault="001B3291" w:rsidP="00E76CDF">
      <w:pPr>
        <w:rPr>
          <w:rFonts w:cs="Arial"/>
        </w:rPr>
      </w:pPr>
    </w:p>
    <w:p w14:paraId="2250EDD3" w14:textId="77777777" w:rsidR="00865EFB" w:rsidRPr="00FF0286" w:rsidRDefault="00865EFB" w:rsidP="00E76CDF">
      <w:pPr>
        <w:ind w:left="284"/>
        <w:rPr>
          <w:rFonts w:cs="Arial"/>
        </w:rPr>
      </w:pPr>
      <w:r w:rsidRPr="00FF0286">
        <w:rPr>
          <w:rFonts w:cs="Arial"/>
        </w:rPr>
        <w:t>Pri pregledu in prevzemu naprav v proizvodnem obratu proizvajalca, proizvajalec mora predložiti vse ateste za materiale uporabljene pri izdelavi posameznih elementov.</w:t>
      </w:r>
    </w:p>
    <w:p w14:paraId="15C07DF0" w14:textId="77777777" w:rsidR="00865EFB" w:rsidRPr="00FF0286" w:rsidRDefault="00865EFB" w:rsidP="001B3291">
      <w:pPr>
        <w:ind w:left="284"/>
        <w:rPr>
          <w:rFonts w:cs="Arial"/>
        </w:rPr>
      </w:pPr>
      <w:r w:rsidRPr="00FF0286">
        <w:rPr>
          <w:rFonts w:cs="Arial"/>
        </w:rPr>
        <w:t>Naročnik ali njegov pooblaščeni predstavnik bo izvedel kontrolni pregled dimenzij naprav z uporabo Wald statistične metode. Vse mere morajo biti skladne z predhodno pregledanim in potrjenim načrtom in v mejah predpisanih toleranc.</w:t>
      </w:r>
    </w:p>
    <w:p w14:paraId="14AC2234" w14:textId="77777777" w:rsidR="00865EFB" w:rsidRPr="00FF0286" w:rsidRDefault="00865EFB" w:rsidP="001B3291">
      <w:pPr>
        <w:ind w:left="284"/>
        <w:rPr>
          <w:rFonts w:cs="Arial"/>
        </w:rPr>
      </w:pPr>
      <w:r w:rsidRPr="00FF0286">
        <w:rPr>
          <w:rFonts w:cs="Arial"/>
        </w:rPr>
        <w:t>Vsa poročila in dokazila o kvaliteti naprav proti bočnemu premiku tira so sestavni del dokumentacije, ki jo je izvajalec dolžan predati inženirju pred vgradnjo.</w:t>
      </w:r>
    </w:p>
    <w:p w14:paraId="2AA8D958" w14:textId="77777777" w:rsidR="00865EFB" w:rsidRPr="00FF0286" w:rsidRDefault="00865EFB" w:rsidP="00896EBA">
      <w:pPr>
        <w:pStyle w:val="Naslov3"/>
        <w:rPr>
          <w:rFonts w:cs="Arial"/>
        </w:rPr>
      </w:pPr>
      <w:bookmarkStart w:id="120" w:name="_Toc25423962"/>
      <w:bookmarkStart w:id="121" w:name="_Toc90638464"/>
      <w:r w:rsidRPr="00FF0286">
        <w:rPr>
          <w:rFonts w:cs="Arial"/>
        </w:rPr>
        <w:t>Naprave za mazanje tirnic</w:t>
      </w:r>
      <w:bookmarkEnd w:id="120"/>
      <w:bookmarkEnd w:id="121"/>
    </w:p>
    <w:p w14:paraId="2AA6BE24" w14:textId="77777777" w:rsidR="00865EFB" w:rsidRPr="00FF0286" w:rsidRDefault="00865EFB" w:rsidP="00F33CD6">
      <w:pPr>
        <w:pStyle w:val="Odstavekseznama"/>
        <w:numPr>
          <w:ilvl w:val="0"/>
          <w:numId w:val="46"/>
        </w:numPr>
        <w:rPr>
          <w:rFonts w:cs="Arial"/>
        </w:rPr>
      </w:pPr>
      <w:r w:rsidRPr="00FF0286">
        <w:rPr>
          <w:rFonts w:cs="Arial"/>
        </w:rPr>
        <w:t xml:space="preserve">Tirne mazalne naprave se vgrajujejo na mestih skladno z </w:t>
      </w:r>
      <w:r w:rsidR="00D4051B">
        <w:rPr>
          <w:rFonts w:cs="Arial"/>
        </w:rPr>
        <w:t>izvedbenim načrtom</w:t>
      </w:r>
      <w:r w:rsidR="00231FDB" w:rsidRPr="00FF0286">
        <w:rPr>
          <w:rFonts w:cs="Arial"/>
        </w:rPr>
        <w:t xml:space="preserve"> </w:t>
      </w:r>
      <w:r w:rsidRPr="00FF0286">
        <w:rPr>
          <w:rFonts w:cs="Arial"/>
        </w:rPr>
        <w:t xml:space="preserve">načrtom tirnih naprav in skladno z zahtevami Pravilnika o zgornjem ustroju železniških prog (Ur. list RS št. 92/2010). </w:t>
      </w:r>
    </w:p>
    <w:p w14:paraId="59D93542" w14:textId="77777777" w:rsidR="00865EFB" w:rsidRPr="00FF0286" w:rsidRDefault="00865EFB" w:rsidP="00F33CD6">
      <w:pPr>
        <w:pStyle w:val="Odstavekseznama"/>
        <w:numPr>
          <w:ilvl w:val="0"/>
          <w:numId w:val="46"/>
        </w:numPr>
        <w:rPr>
          <w:rFonts w:cs="Arial"/>
        </w:rPr>
      </w:pPr>
      <w:r w:rsidRPr="00FF0286">
        <w:rPr>
          <w:rFonts w:cs="Arial"/>
        </w:rPr>
        <w:t xml:space="preserve">Izvajalec del mora pred naročilom naprave dostaviti tehnično dokumentacijo z </w:t>
      </w:r>
      <w:r w:rsidRPr="00FF0286">
        <w:rPr>
          <w:rFonts w:cs="Arial"/>
        </w:rPr>
        <w:lastRenderedPageBreak/>
        <w:t>osnovnimi karakteristikami mazalne naprave in maziva ter pridobiti potrditev inženirja. V progo se bodo vgradile le tiste naprave, ki so predhodno testirane in imajo dovoljenje za vgradnjo od upravljavca.</w:t>
      </w:r>
    </w:p>
    <w:p w14:paraId="7CDCF812" w14:textId="77777777" w:rsidR="00865EFB" w:rsidRPr="00FF0286" w:rsidRDefault="00865EFB" w:rsidP="00F66E29">
      <w:pPr>
        <w:rPr>
          <w:rFonts w:cs="Arial"/>
        </w:rPr>
      </w:pPr>
      <w:r w:rsidRPr="00FF0286">
        <w:rPr>
          <w:rFonts w:cs="Arial"/>
        </w:rPr>
        <w:t>Osnovne zahteve za mazalno napravo:</w:t>
      </w:r>
    </w:p>
    <w:p w14:paraId="4425B53D" w14:textId="77777777" w:rsidR="00865EFB" w:rsidRPr="00FF0286" w:rsidRDefault="00865EFB" w:rsidP="00F33CD6">
      <w:pPr>
        <w:pStyle w:val="Odstavekseznama"/>
        <w:numPr>
          <w:ilvl w:val="0"/>
          <w:numId w:val="503"/>
        </w:numPr>
        <w:rPr>
          <w:rFonts w:cs="Arial"/>
        </w:rPr>
      </w:pPr>
      <w:r w:rsidRPr="00FF0286">
        <w:rPr>
          <w:rFonts w:cs="Arial"/>
        </w:rPr>
        <w:t>mazivo mora raznašati najmanj na razdalji 3 km od mazalnega mesta, sled maziva na terenu mora biti vidna najmanj na tej dolžini,</w:t>
      </w:r>
    </w:p>
    <w:p w14:paraId="75A6B1CF" w14:textId="77777777" w:rsidR="00865EFB" w:rsidRPr="00FF0286" w:rsidRDefault="00865EFB" w:rsidP="00F33CD6">
      <w:pPr>
        <w:pStyle w:val="Odstavekseznama"/>
        <w:numPr>
          <w:ilvl w:val="0"/>
          <w:numId w:val="503"/>
        </w:numPr>
        <w:rPr>
          <w:rFonts w:cs="Arial"/>
        </w:rPr>
      </w:pPr>
      <w:r w:rsidRPr="00FF0286">
        <w:rPr>
          <w:rFonts w:cs="Arial"/>
        </w:rPr>
        <w:t>zagotoviti mora popolno sanacijo visokofrekvenčnega hrupa, ki se generira med tirnico in kolesi na dolžini najmanj 400m (hrup zaradi rebričenja tirnic ali poškodb ni predmet sanacije),</w:t>
      </w:r>
    </w:p>
    <w:p w14:paraId="17004B70" w14:textId="77777777" w:rsidR="00865EFB" w:rsidRPr="00FF0286" w:rsidRDefault="00865EFB" w:rsidP="00F33CD6">
      <w:pPr>
        <w:pStyle w:val="Odstavekseznama"/>
        <w:numPr>
          <w:ilvl w:val="0"/>
          <w:numId w:val="503"/>
        </w:numPr>
        <w:rPr>
          <w:rFonts w:cs="Arial"/>
        </w:rPr>
      </w:pPr>
      <w:r w:rsidRPr="00FF0286">
        <w:rPr>
          <w:rFonts w:cs="Arial"/>
        </w:rPr>
        <w:t>zagotavljati mora nespremenjene zaviralne in vlečne učinke,</w:t>
      </w:r>
    </w:p>
    <w:p w14:paraId="015AB745" w14:textId="77777777" w:rsidR="00865EFB" w:rsidRPr="00FF0286" w:rsidRDefault="00865EFB" w:rsidP="00F33CD6">
      <w:pPr>
        <w:pStyle w:val="Odstavekseznama"/>
        <w:numPr>
          <w:ilvl w:val="0"/>
          <w:numId w:val="503"/>
        </w:numPr>
        <w:rPr>
          <w:rFonts w:cs="Arial"/>
        </w:rPr>
      </w:pPr>
      <w:r w:rsidRPr="00FF0286">
        <w:rPr>
          <w:rFonts w:cs="Arial"/>
        </w:rPr>
        <w:t>sposobna mora biti uporabljati materiale, ki vsebujejo več kot 40% trdnih delcev,</w:t>
      </w:r>
    </w:p>
    <w:p w14:paraId="103592A8" w14:textId="77777777" w:rsidR="00865EFB" w:rsidRPr="00FF0286" w:rsidRDefault="00865EFB" w:rsidP="00F33CD6">
      <w:pPr>
        <w:pStyle w:val="Odstavekseznama"/>
        <w:numPr>
          <w:ilvl w:val="0"/>
          <w:numId w:val="503"/>
        </w:numPr>
        <w:rPr>
          <w:rFonts w:cs="Arial"/>
        </w:rPr>
      </w:pPr>
      <w:r w:rsidRPr="00FF0286">
        <w:rPr>
          <w:rFonts w:cs="Arial"/>
        </w:rPr>
        <w:t>uporabljati mora le eno univerzalno mazivo skozi vso leto (zimsko letno),</w:t>
      </w:r>
    </w:p>
    <w:p w14:paraId="72480089" w14:textId="77777777" w:rsidR="00F66E29" w:rsidRPr="00FF0286" w:rsidRDefault="00865EFB" w:rsidP="00F33CD6">
      <w:pPr>
        <w:pStyle w:val="Odstavekseznama"/>
        <w:numPr>
          <w:ilvl w:val="0"/>
          <w:numId w:val="503"/>
        </w:numPr>
        <w:rPr>
          <w:rFonts w:cs="Arial"/>
        </w:rPr>
      </w:pPr>
      <w:r w:rsidRPr="00FF0286">
        <w:rPr>
          <w:rFonts w:cs="Arial"/>
        </w:rPr>
        <w:t>sposobna mora biti dozirati material pri vseh ekstremnih vremenskih pogojih in pri vseh zunanjih temperaturah v razponu od -30°C do +80°C,</w:t>
      </w:r>
    </w:p>
    <w:p w14:paraId="4F497461" w14:textId="77777777" w:rsidR="00F66E29" w:rsidRPr="00FF0286" w:rsidRDefault="00865EFB" w:rsidP="00F33CD6">
      <w:pPr>
        <w:pStyle w:val="Odstavekseznama"/>
        <w:numPr>
          <w:ilvl w:val="0"/>
          <w:numId w:val="503"/>
        </w:numPr>
        <w:rPr>
          <w:rFonts w:cs="Arial"/>
        </w:rPr>
      </w:pPr>
      <w:r w:rsidRPr="00FF0286">
        <w:rPr>
          <w:rFonts w:cs="Arial"/>
        </w:rPr>
        <w:t>dozirna točka mora biti na obeh tirnicah (na levi in desni),</w:t>
      </w:r>
    </w:p>
    <w:p w14:paraId="50027EFC" w14:textId="77777777" w:rsidR="00F66E29" w:rsidRPr="00FF0286" w:rsidRDefault="00865EFB" w:rsidP="00F33CD6">
      <w:pPr>
        <w:pStyle w:val="Odstavekseznama"/>
        <w:numPr>
          <w:ilvl w:val="0"/>
          <w:numId w:val="503"/>
        </w:numPr>
        <w:rPr>
          <w:rFonts w:cs="Arial"/>
        </w:rPr>
      </w:pPr>
      <w:r w:rsidRPr="00FF0286">
        <w:rPr>
          <w:rFonts w:cs="Arial"/>
        </w:rPr>
        <w:t>omogočati mora nastavitev parametrov doziranja,</w:t>
      </w:r>
    </w:p>
    <w:p w14:paraId="0ACE69E9" w14:textId="77777777" w:rsidR="00865EFB" w:rsidRPr="00FF0286" w:rsidRDefault="00F66E29" w:rsidP="00F66E29">
      <w:pPr>
        <w:ind w:left="426"/>
        <w:rPr>
          <w:rFonts w:cs="Arial"/>
        </w:rPr>
      </w:pPr>
      <w:r w:rsidRPr="00FF0286">
        <w:rPr>
          <w:rFonts w:cs="Arial"/>
        </w:rPr>
        <w:t>P</w:t>
      </w:r>
      <w:r w:rsidR="00865EFB" w:rsidRPr="00FF0286">
        <w:rPr>
          <w:rFonts w:cs="Arial"/>
        </w:rPr>
        <w:t xml:space="preserve">onudnik mora ponuditi takšne mazalne naprave, ki so vgrajene (vsaj tri naprave) in uspešno delujejo na železniški infrastrukturi v državah članic Evropske unije.Pri tehničnem pregledu objekta je potrebno predati evidenčne merilne liste mazalnih naprav, spremljajoče listine za mazalno napravo in mazivo skupaj </w:t>
      </w:r>
      <w:r w:rsidR="00A73ADF" w:rsidRPr="00FF0286">
        <w:rPr>
          <w:rFonts w:cs="Arial"/>
        </w:rPr>
        <w:t xml:space="preserve">z </w:t>
      </w:r>
      <w:r w:rsidR="00865EFB" w:rsidRPr="00FF0286">
        <w:rPr>
          <w:rFonts w:cs="Arial"/>
        </w:rPr>
        <w:t xml:space="preserve">navodili (garancijski list, varnostni, navodilo za montažo, navodilo za </w:t>
      </w:r>
      <w:r w:rsidR="00836E59" w:rsidRPr="00FF0286">
        <w:rPr>
          <w:rFonts w:cs="Arial"/>
        </w:rPr>
        <w:t>obratovanje in vzdrževanje</w:t>
      </w:r>
      <w:r w:rsidR="00865EFB" w:rsidRPr="00FF0286">
        <w:rPr>
          <w:rFonts w:cs="Arial"/>
        </w:rPr>
        <w:t>…)</w:t>
      </w:r>
      <w:r w:rsidRPr="00FF0286">
        <w:rPr>
          <w:rFonts w:cs="Arial"/>
        </w:rPr>
        <w:t>,</w:t>
      </w:r>
      <w:r w:rsidR="00865EFB" w:rsidRPr="00FF0286">
        <w:rPr>
          <w:rFonts w:cs="Arial"/>
        </w:rPr>
        <w:t xml:space="preserve">Pred pričetkom postavitve mazalne naprave je izvajalec dolžan ponovno preveriti pri inženirju </w:t>
      </w:r>
      <w:r w:rsidR="00790722" w:rsidRPr="00FF0286">
        <w:rPr>
          <w:rFonts w:cs="Arial"/>
        </w:rPr>
        <w:t xml:space="preserve">lokacijo vgradnje </w:t>
      </w:r>
      <w:r w:rsidR="00865EFB" w:rsidRPr="00FF0286">
        <w:rPr>
          <w:rFonts w:cs="Arial"/>
        </w:rPr>
        <w:t>mazalne naprave glede na</w:t>
      </w:r>
      <w:r w:rsidR="00790722" w:rsidRPr="00FF0286">
        <w:rPr>
          <w:rFonts w:cs="Arial"/>
        </w:rPr>
        <w:t xml:space="preserve"> potek trase proge oz. tira ter</w:t>
      </w:r>
      <w:r w:rsidR="00865EFB" w:rsidRPr="00FF0286">
        <w:rPr>
          <w:rFonts w:cs="Arial"/>
        </w:rPr>
        <w:t xml:space="preserve"> ureditev prometa.</w:t>
      </w:r>
    </w:p>
    <w:p w14:paraId="2BC1B363" w14:textId="77777777" w:rsidR="00865EFB" w:rsidRPr="00FF0286" w:rsidRDefault="00865EFB" w:rsidP="00896EBA">
      <w:pPr>
        <w:pStyle w:val="Naslov3"/>
        <w:rPr>
          <w:rFonts w:cs="Arial"/>
        </w:rPr>
      </w:pPr>
      <w:bookmarkStart w:id="122" w:name="_Toc3373164"/>
      <w:bookmarkStart w:id="123" w:name="_Toc25423963"/>
      <w:bookmarkStart w:id="124" w:name="_Toc90638465"/>
      <w:r w:rsidRPr="00FF0286">
        <w:rPr>
          <w:rFonts w:cs="Arial"/>
        </w:rPr>
        <w:t>Oprema proge</w:t>
      </w:r>
      <w:bookmarkEnd w:id="122"/>
      <w:bookmarkEnd w:id="123"/>
      <w:bookmarkEnd w:id="124"/>
    </w:p>
    <w:p w14:paraId="410BA918" w14:textId="77777777" w:rsidR="00865EFB" w:rsidRPr="00FF0286" w:rsidRDefault="00865EFB" w:rsidP="00896EBA">
      <w:pPr>
        <w:pStyle w:val="Naslov4"/>
        <w:rPr>
          <w:rFonts w:cs="Arial"/>
        </w:rPr>
      </w:pPr>
      <w:bookmarkStart w:id="125" w:name="_Toc25423964"/>
      <w:r w:rsidRPr="00FF0286">
        <w:rPr>
          <w:rFonts w:cs="Arial"/>
        </w:rPr>
        <w:t>Progovne oznake za os in višino tira</w:t>
      </w:r>
      <w:bookmarkEnd w:id="125"/>
    </w:p>
    <w:p w14:paraId="7762C62C" w14:textId="77777777" w:rsidR="00865EFB" w:rsidRPr="00FF0286" w:rsidRDefault="00865EFB" w:rsidP="00F33CD6">
      <w:pPr>
        <w:pStyle w:val="Odstavekseznama"/>
        <w:numPr>
          <w:ilvl w:val="0"/>
          <w:numId w:val="47"/>
        </w:numPr>
        <w:rPr>
          <w:rFonts w:cs="Arial"/>
        </w:rPr>
      </w:pPr>
      <w:r w:rsidRPr="00FF0286">
        <w:rPr>
          <w:rFonts w:cs="Arial"/>
        </w:rPr>
        <w:t>Podatke o geometriji tira - os in višino tira je potrebno zavarovati na progovnih oznakah - fiksnih točkah in sicer na način, kot ga predpisuje standard JUS P.B8.001 in projektna dokumentacija. Zavaruje se projektirana os in višina tira (proge) in projektirani elementi krivin.</w:t>
      </w:r>
    </w:p>
    <w:p w14:paraId="235978A0" w14:textId="77777777" w:rsidR="00865EFB" w:rsidRPr="00FF0286" w:rsidRDefault="00865EFB" w:rsidP="00F33CD6">
      <w:pPr>
        <w:pStyle w:val="Odstavekseznama"/>
        <w:numPr>
          <w:ilvl w:val="0"/>
          <w:numId w:val="47"/>
        </w:numPr>
        <w:rPr>
          <w:rFonts w:cs="Arial"/>
        </w:rPr>
      </w:pPr>
      <w:r w:rsidRPr="00FF0286">
        <w:rPr>
          <w:rFonts w:cs="Arial"/>
        </w:rPr>
        <w:t xml:space="preserve">Na elektrificiranih progah se lahko geometrija proge označi na drogovih vozne mreže skupaj z zavarovanjem elementov krivin. </w:t>
      </w:r>
    </w:p>
    <w:p w14:paraId="3A7568AB" w14:textId="77777777" w:rsidR="00836E59" w:rsidRPr="00FF0286" w:rsidRDefault="00836E59" w:rsidP="00F33CD6">
      <w:pPr>
        <w:pStyle w:val="Odstavekseznama"/>
        <w:numPr>
          <w:ilvl w:val="0"/>
          <w:numId w:val="47"/>
        </w:numPr>
        <w:rPr>
          <w:rFonts w:cs="Arial"/>
        </w:rPr>
      </w:pPr>
      <w:r w:rsidRPr="00FF0286">
        <w:rPr>
          <w:rFonts w:cs="Arial"/>
        </w:rPr>
        <w:t>Pred izvedbo oznak za os in višino tira mora izvajalec pridobiti potrditev nameravanega načina izvedbe oznak od upravljavca.</w:t>
      </w:r>
    </w:p>
    <w:p w14:paraId="453D3A18" w14:textId="77777777" w:rsidR="00865EFB" w:rsidRPr="00FF0286" w:rsidRDefault="00865EFB" w:rsidP="00896EBA">
      <w:pPr>
        <w:pStyle w:val="Naslov4"/>
        <w:rPr>
          <w:rFonts w:cs="Arial"/>
        </w:rPr>
      </w:pPr>
      <w:bookmarkStart w:id="126" w:name="_Toc25423965"/>
      <w:r w:rsidRPr="00FF0286">
        <w:rPr>
          <w:rFonts w:cs="Arial"/>
        </w:rPr>
        <w:t>Oznake za krivine</w:t>
      </w:r>
      <w:bookmarkEnd w:id="126"/>
    </w:p>
    <w:p w14:paraId="58EA799E" w14:textId="77777777" w:rsidR="00865EFB" w:rsidRPr="00FF0286" w:rsidRDefault="00C13CF8" w:rsidP="00F33CD6">
      <w:pPr>
        <w:pStyle w:val="Odstavekseznama"/>
        <w:numPr>
          <w:ilvl w:val="0"/>
          <w:numId w:val="48"/>
        </w:numPr>
        <w:rPr>
          <w:rFonts w:cs="Arial"/>
        </w:rPr>
      </w:pPr>
      <w:r w:rsidRPr="00FF0286">
        <w:rPr>
          <w:rFonts w:cs="Arial"/>
        </w:rPr>
        <w:t xml:space="preserve">S progovnimi oznakami za os in niveleto tira oziroma z oznakami za krivine se označi os tira v premah in krivinah z vsemi glavnimi točkami. Začetek prehodnice se označi z ZP, konec prehodnice=začetek krožnega loka s KP=ZL, konec krožnega loka=konec prehodnice s KL=KP. </w:t>
      </w:r>
      <w:r w:rsidR="00865EFB" w:rsidRPr="00FF0286">
        <w:rPr>
          <w:rFonts w:cs="Arial"/>
        </w:rPr>
        <w:t>Pri lokih brez prehodnice se zaznamuje začetek loka (ZL) in konec loka (KL). Označi se lahko s ploščicami na stebrih voznega voda ali pa skladno z zahtevami standarda JUS P.B8.002. Pred izvedbo oznak za krivine mora izvajalec pridobiti potrditev nameravanega načina izvedbe oznak od upravljavca.</w:t>
      </w:r>
    </w:p>
    <w:p w14:paraId="36488681" w14:textId="77777777" w:rsidR="00231FDB" w:rsidRPr="00FF0286" w:rsidRDefault="00231FDB" w:rsidP="00F33CD6">
      <w:pPr>
        <w:pStyle w:val="Odstavekseznama"/>
        <w:numPr>
          <w:ilvl w:val="0"/>
          <w:numId w:val="48"/>
        </w:numPr>
        <w:rPr>
          <w:rFonts w:cs="Arial"/>
        </w:rPr>
      </w:pPr>
      <w:r w:rsidRPr="00FF0286">
        <w:rPr>
          <w:rFonts w:cs="Arial"/>
        </w:rPr>
        <w:lastRenderedPageBreak/>
        <w:t>Izvajalec mora z oljnato barvo oštevilčiti oznake za krivine na tirnici.</w:t>
      </w:r>
    </w:p>
    <w:p w14:paraId="175CD01E" w14:textId="77777777" w:rsidR="00865EFB" w:rsidRPr="00FF0286" w:rsidRDefault="00865EFB" w:rsidP="00896EBA">
      <w:pPr>
        <w:pStyle w:val="Naslov4"/>
        <w:rPr>
          <w:rFonts w:cs="Arial"/>
        </w:rPr>
      </w:pPr>
      <w:bookmarkStart w:id="127" w:name="_Toc25423966"/>
      <w:r w:rsidRPr="00FF0286">
        <w:rPr>
          <w:rFonts w:cs="Arial"/>
        </w:rPr>
        <w:t xml:space="preserve">Oznake za kontrolo vzdolžnega </w:t>
      </w:r>
      <w:r w:rsidR="00A41DD8">
        <w:rPr>
          <w:rFonts w:cs="Arial"/>
        </w:rPr>
        <w:t xml:space="preserve">pomika </w:t>
      </w:r>
      <w:r w:rsidRPr="00FF0286">
        <w:rPr>
          <w:rFonts w:cs="Arial"/>
        </w:rPr>
        <w:t>tirnic</w:t>
      </w:r>
      <w:bookmarkEnd w:id="127"/>
    </w:p>
    <w:p w14:paraId="5EA8CCCA" w14:textId="77777777" w:rsidR="00865EFB" w:rsidRPr="00FF0286" w:rsidRDefault="00865EFB" w:rsidP="00F33CD6">
      <w:pPr>
        <w:pStyle w:val="Odstavekseznama"/>
        <w:numPr>
          <w:ilvl w:val="0"/>
          <w:numId w:val="49"/>
        </w:numPr>
        <w:rPr>
          <w:rFonts w:cs="Arial"/>
        </w:rPr>
      </w:pPr>
      <w:r w:rsidRPr="00FF0286">
        <w:rPr>
          <w:rFonts w:cs="Arial"/>
        </w:rPr>
        <w:t>Zaradi kontrole tira vključenega v neprekinjeno zvarjeni tir se vgradijo stalne kontrolne oznake. Postavitev oznak za kontrolo je predpisana s Pravilnikom o zgornjem ustroju železniških prog (Ur. list RS št. 92/2010) in projektno dokumentacijo. Izdelane in vgrajene morajo biti po standardu JUS P.B8.001. in v dogovoru z upravljavcem.</w:t>
      </w:r>
    </w:p>
    <w:p w14:paraId="0CC53C93" w14:textId="77777777" w:rsidR="00865EFB" w:rsidRPr="00FF0286" w:rsidRDefault="00865EFB" w:rsidP="00F33CD6">
      <w:pPr>
        <w:pStyle w:val="Odstavekseznama"/>
        <w:numPr>
          <w:ilvl w:val="0"/>
          <w:numId w:val="49"/>
        </w:numPr>
        <w:rPr>
          <w:rFonts w:cs="Arial"/>
        </w:rPr>
      </w:pPr>
      <w:r w:rsidRPr="00FF0286">
        <w:rPr>
          <w:rFonts w:cs="Arial"/>
        </w:rPr>
        <w:t xml:space="preserve">Na elektrificiranih progah se </w:t>
      </w:r>
      <w:r w:rsidR="00A41DD8">
        <w:rPr>
          <w:rFonts w:cs="Arial"/>
        </w:rPr>
        <w:t xml:space="preserve">oznake </w:t>
      </w:r>
      <w:r w:rsidRPr="00FF0286">
        <w:rPr>
          <w:rFonts w:cs="Arial"/>
        </w:rPr>
        <w:t>lahko</w:t>
      </w:r>
      <w:r w:rsidR="00A41DD8">
        <w:rPr>
          <w:rFonts w:cs="Arial"/>
        </w:rPr>
        <w:t xml:space="preserve"> vgradijo</w:t>
      </w:r>
      <w:r w:rsidRPr="00FF0286">
        <w:rPr>
          <w:rFonts w:cs="Arial"/>
        </w:rPr>
        <w:t xml:space="preserve"> na stebrih vozne</w:t>
      </w:r>
      <w:r w:rsidR="00A41DD8">
        <w:rPr>
          <w:rFonts w:cs="Arial"/>
        </w:rPr>
        <w:t xml:space="preserve"> mreže</w:t>
      </w:r>
      <w:r w:rsidRPr="00FF0286">
        <w:rPr>
          <w:rFonts w:cs="Arial"/>
        </w:rPr>
        <w:t>, kjer je to možno. Za to je potrebno soglasje upravljavca.</w:t>
      </w:r>
    </w:p>
    <w:p w14:paraId="05B1890E" w14:textId="77777777" w:rsidR="00865EFB" w:rsidRPr="00FF0286" w:rsidRDefault="00865EFB" w:rsidP="00896EBA">
      <w:pPr>
        <w:pStyle w:val="Naslov4"/>
        <w:rPr>
          <w:rFonts w:cs="Arial"/>
        </w:rPr>
      </w:pPr>
      <w:bookmarkStart w:id="128" w:name="_Toc25423967"/>
      <w:r w:rsidRPr="00FF0286">
        <w:rPr>
          <w:rFonts w:cs="Arial"/>
        </w:rPr>
        <w:t>Kilometrski in hektometrski kamni</w:t>
      </w:r>
      <w:bookmarkEnd w:id="128"/>
    </w:p>
    <w:p w14:paraId="06E393AA" w14:textId="77777777" w:rsidR="00865EFB" w:rsidRPr="001B3291" w:rsidRDefault="00865EFB" w:rsidP="00E76CDF">
      <w:pPr>
        <w:rPr>
          <w:rFonts w:cs="Arial"/>
        </w:rPr>
      </w:pPr>
      <w:r w:rsidRPr="001B3291">
        <w:rPr>
          <w:rFonts w:cs="Arial"/>
        </w:rPr>
        <w:t>S kilometrskimi in hektometrskimi oznakami se označuje oddaljenost od začetka proti koncu proge na vsakih 1000 m (KM) oziroma vsakih 100 m (HM). Kilometrniki in hektometrniki se izdelujejo in vgrajujejo po standardu JUS P.B8.012. Pred vgraditvijo HM in KM kamnov mora izvajalec pri upravljavcu preveriti navezavo oznak na predhodni odsek.</w:t>
      </w:r>
    </w:p>
    <w:p w14:paraId="63A48F5D" w14:textId="77777777" w:rsidR="00865EFB" w:rsidRPr="00FF0286" w:rsidRDefault="00865EFB" w:rsidP="00896EBA">
      <w:pPr>
        <w:pStyle w:val="Naslov4"/>
        <w:rPr>
          <w:rFonts w:cs="Arial"/>
        </w:rPr>
      </w:pPr>
      <w:bookmarkStart w:id="129" w:name="_Toc25423968"/>
      <w:r w:rsidRPr="00FF0286">
        <w:rPr>
          <w:rFonts w:cs="Arial"/>
        </w:rPr>
        <w:t>Nagibna kazala</w:t>
      </w:r>
      <w:bookmarkEnd w:id="129"/>
    </w:p>
    <w:p w14:paraId="3B1CBBE0" w14:textId="77777777" w:rsidR="00865EFB" w:rsidRPr="00FF0286" w:rsidRDefault="00865EFB" w:rsidP="00F33CD6">
      <w:pPr>
        <w:pStyle w:val="Odstavekseznama"/>
        <w:numPr>
          <w:ilvl w:val="0"/>
          <w:numId w:val="50"/>
        </w:numPr>
        <w:rPr>
          <w:rFonts w:cs="Arial"/>
        </w:rPr>
      </w:pPr>
      <w:r w:rsidRPr="00FF0286">
        <w:rPr>
          <w:rFonts w:cs="Arial"/>
        </w:rPr>
        <w:t xml:space="preserve">Nagibna kazala se postavljajo na mestih, na katerih je sprememba vzdolžnega nagiba proge - lom nivelete, in označujejo velikost in dolžino vzpona, padca ali horizontale. Nagibna kazala se izdelujejo in vgrajujejo po standardu JUS P.B8.013. </w:t>
      </w:r>
    </w:p>
    <w:p w14:paraId="58605917" w14:textId="77777777" w:rsidR="00865EFB" w:rsidRPr="00FF0286" w:rsidRDefault="00865EFB" w:rsidP="00F33CD6">
      <w:pPr>
        <w:pStyle w:val="Odstavekseznama"/>
        <w:numPr>
          <w:ilvl w:val="0"/>
          <w:numId w:val="50"/>
        </w:numPr>
        <w:rPr>
          <w:rFonts w:cs="Arial"/>
        </w:rPr>
      </w:pPr>
      <w:r w:rsidRPr="00FF0286">
        <w:rPr>
          <w:rFonts w:cs="Arial"/>
        </w:rPr>
        <w:t>Izvajalec popravi in prilagodi tudi obstoječa nagibna kazala - uskladi pomen nagibnih kazal na prehodu med starim in obnovljenim delom tira.</w:t>
      </w:r>
    </w:p>
    <w:p w14:paraId="0346A399" w14:textId="77777777" w:rsidR="00865EFB" w:rsidRPr="00FF0286" w:rsidRDefault="00865EFB" w:rsidP="00896EBA">
      <w:pPr>
        <w:pStyle w:val="Naslov4"/>
        <w:rPr>
          <w:rFonts w:cs="Arial"/>
        </w:rPr>
      </w:pPr>
      <w:bookmarkStart w:id="130" w:name="_Toc25423969"/>
      <w:r w:rsidRPr="00FF0286">
        <w:rPr>
          <w:rFonts w:cs="Arial"/>
        </w:rPr>
        <w:t>Oznake na stalnih objektih (viadukt, predor)</w:t>
      </w:r>
      <w:bookmarkEnd w:id="130"/>
    </w:p>
    <w:p w14:paraId="47FEC8B3" w14:textId="77777777" w:rsidR="00865EFB" w:rsidRPr="00FF0286" w:rsidRDefault="00865EFB" w:rsidP="00E76CDF">
      <w:pPr>
        <w:pStyle w:val="Odstavekseznama"/>
        <w:numPr>
          <w:ilvl w:val="0"/>
          <w:numId w:val="0"/>
        </w:numPr>
        <w:ind w:left="360"/>
        <w:rPr>
          <w:rFonts w:cs="Arial"/>
        </w:rPr>
      </w:pPr>
      <w:r w:rsidRPr="00FF0286">
        <w:rPr>
          <w:rFonts w:cs="Arial"/>
        </w:rPr>
        <w:t>Na stalnih objektih (</w:t>
      </w:r>
      <w:r w:rsidR="00836E59" w:rsidRPr="00FF0286">
        <w:rPr>
          <w:rFonts w:cs="Arial"/>
        </w:rPr>
        <w:t xml:space="preserve">mostovi, prepusti, </w:t>
      </w:r>
      <w:r w:rsidRPr="00FF0286">
        <w:rPr>
          <w:rFonts w:cs="Arial"/>
        </w:rPr>
        <w:t>viadukt, predori) pri katerih ni mogoče postaviti progovnih znamenj, se potrebni elementi zaznamujejo in napišejo na ustreznem mestu na površini objekta ali na posebej vgrajeni tablici.</w:t>
      </w:r>
    </w:p>
    <w:p w14:paraId="146643A3" w14:textId="77777777" w:rsidR="00865EFB" w:rsidRPr="00FF0286" w:rsidRDefault="00865EFB" w:rsidP="00896EBA">
      <w:pPr>
        <w:pStyle w:val="Naslov4"/>
        <w:rPr>
          <w:rFonts w:cs="Arial"/>
        </w:rPr>
      </w:pPr>
      <w:bookmarkStart w:id="131" w:name="_Toc441844016"/>
      <w:bookmarkStart w:id="132" w:name="_Toc3373165"/>
      <w:bookmarkStart w:id="133" w:name="_Toc25423970"/>
      <w:r w:rsidRPr="00FF0286">
        <w:rPr>
          <w:rFonts w:cs="Arial"/>
        </w:rPr>
        <w:t>Posebni standardi</w:t>
      </w:r>
      <w:bookmarkEnd w:id="131"/>
      <w:bookmarkEnd w:id="132"/>
      <w:bookmarkEnd w:id="133"/>
    </w:p>
    <w:p w14:paraId="323D8F12" w14:textId="77777777" w:rsidR="00865EFB" w:rsidRPr="00FF0286" w:rsidRDefault="00865EFB" w:rsidP="001C7951">
      <w:pPr>
        <w:rPr>
          <w:rFonts w:cs="Arial"/>
        </w:rPr>
      </w:pPr>
      <w:r w:rsidRPr="00FF0286">
        <w:rPr>
          <w:rFonts w:cs="Arial"/>
        </w:rPr>
        <w:t>Tabela 3: Posebni standardi</w:t>
      </w:r>
    </w:p>
    <w:tbl>
      <w:tblPr>
        <w:tblW w:w="8685" w:type="dxa"/>
        <w:tblInd w:w="116" w:type="dxa"/>
        <w:tblLayout w:type="fixed"/>
        <w:tblCellMar>
          <w:left w:w="0" w:type="dxa"/>
          <w:right w:w="0" w:type="dxa"/>
        </w:tblCellMar>
        <w:tblLook w:val="01E0" w:firstRow="1" w:lastRow="1" w:firstColumn="1" w:lastColumn="1" w:noHBand="0" w:noVBand="0"/>
      </w:tblPr>
      <w:tblGrid>
        <w:gridCol w:w="1875"/>
        <w:gridCol w:w="1986"/>
        <w:gridCol w:w="2129"/>
        <w:gridCol w:w="2695"/>
      </w:tblGrid>
      <w:tr w:rsidR="00865EFB" w:rsidRPr="00FF0286" w14:paraId="7A5FB49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EA66A9F" w14:textId="77777777" w:rsidR="00865EFB" w:rsidRPr="00FF0286" w:rsidRDefault="00865EFB" w:rsidP="001C7951">
            <w:pPr>
              <w:rPr>
                <w:rFonts w:cs="Arial"/>
              </w:rPr>
            </w:pPr>
            <w:r w:rsidRPr="00FF0286">
              <w:rPr>
                <w:rFonts w:cs="Arial"/>
              </w:rPr>
              <w:t>Številka SIST-a</w:t>
            </w:r>
          </w:p>
        </w:tc>
        <w:tc>
          <w:tcPr>
            <w:tcW w:w="1986" w:type="dxa"/>
            <w:tcBorders>
              <w:top w:val="single" w:sz="4" w:space="0" w:color="000000"/>
              <w:left w:val="single" w:sz="4" w:space="0" w:color="000000"/>
              <w:bottom w:val="single" w:sz="4" w:space="0" w:color="000000"/>
              <w:right w:val="single" w:sz="4" w:space="0" w:color="000000"/>
            </w:tcBorders>
            <w:hideMark/>
          </w:tcPr>
          <w:p w14:paraId="515541BC" w14:textId="77777777" w:rsidR="00865EFB" w:rsidRPr="00FF0286" w:rsidRDefault="00865EFB" w:rsidP="001C7951">
            <w:pPr>
              <w:rPr>
                <w:rFonts w:cs="Arial"/>
              </w:rPr>
            </w:pPr>
            <w:r w:rsidRPr="00FF0286">
              <w:rPr>
                <w:rFonts w:cs="Arial"/>
              </w:rPr>
              <w:t>Poglavje</w:t>
            </w:r>
          </w:p>
        </w:tc>
        <w:tc>
          <w:tcPr>
            <w:tcW w:w="2129" w:type="dxa"/>
            <w:tcBorders>
              <w:top w:val="single" w:sz="4" w:space="0" w:color="000000"/>
              <w:left w:val="single" w:sz="4" w:space="0" w:color="000000"/>
              <w:bottom w:val="single" w:sz="4" w:space="0" w:color="000000"/>
              <w:right w:val="single" w:sz="4" w:space="0" w:color="000000"/>
            </w:tcBorders>
            <w:hideMark/>
          </w:tcPr>
          <w:p w14:paraId="4EC79965" w14:textId="77777777" w:rsidR="00865EFB" w:rsidRPr="00FF0286" w:rsidRDefault="00865EFB" w:rsidP="001C7951">
            <w:pPr>
              <w:rPr>
                <w:rFonts w:cs="Arial"/>
              </w:rPr>
            </w:pPr>
            <w:r w:rsidRPr="00FF0286">
              <w:rPr>
                <w:rFonts w:cs="Arial"/>
              </w:rPr>
              <w:t>Naslov</w:t>
            </w:r>
          </w:p>
        </w:tc>
        <w:tc>
          <w:tcPr>
            <w:tcW w:w="2695" w:type="dxa"/>
            <w:tcBorders>
              <w:top w:val="single" w:sz="4" w:space="0" w:color="000000"/>
              <w:left w:val="single" w:sz="4" w:space="0" w:color="000000"/>
              <w:bottom w:val="single" w:sz="4" w:space="0" w:color="000000"/>
              <w:right w:val="single" w:sz="4" w:space="0" w:color="000000"/>
            </w:tcBorders>
            <w:hideMark/>
          </w:tcPr>
          <w:p w14:paraId="5A549833" w14:textId="77777777" w:rsidR="00865EFB" w:rsidRPr="00FF0286" w:rsidRDefault="00865EFB" w:rsidP="001C7951">
            <w:pPr>
              <w:rPr>
                <w:rFonts w:cs="Arial"/>
              </w:rPr>
            </w:pPr>
            <w:r w:rsidRPr="00FF0286">
              <w:rPr>
                <w:rFonts w:cs="Arial"/>
              </w:rPr>
              <w:t>Podnaslov</w:t>
            </w:r>
          </w:p>
        </w:tc>
      </w:tr>
      <w:tr w:rsidR="00865EFB" w:rsidRPr="00FF0286" w14:paraId="1C3DC635"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49F08ED" w14:textId="77777777" w:rsidR="00865EFB" w:rsidRPr="00FF0286" w:rsidRDefault="00865EFB" w:rsidP="001C7951">
            <w:pPr>
              <w:rPr>
                <w:rFonts w:cs="Arial"/>
              </w:rPr>
            </w:pPr>
            <w:r w:rsidRPr="00FF0286">
              <w:rPr>
                <w:rFonts w:cs="Arial"/>
              </w:rPr>
              <w:t>SIST EN 13146-</w:t>
            </w:r>
          </w:p>
          <w:p w14:paraId="24263574"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68DD764F"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1310A65E" w14:textId="77777777" w:rsidR="00865EFB" w:rsidRPr="00FF0286" w:rsidRDefault="00865EFB" w:rsidP="001C7951">
            <w:pPr>
              <w:rPr>
                <w:rFonts w:cs="Arial"/>
              </w:rPr>
            </w:pPr>
            <w:r w:rsidRPr="00FF0286">
              <w:rPr>
                <w:rFonts w:cs="Arial"/>
              </w:rPr>
              <w:t>preskušanje</w:t>
            </w:r>
          </w:p>
          <w:p w14:paraId="00CB2CAF"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D7DE276" w14:textId="77777777" w:rsidR="00865EFB" w:rsidRPr="00FF0286" w:rsidRDefault="00865EFB" w:rsidP="001C7951">
            <w:pPr>
              <w:rPr>
                <w:rFonts w:cs="Arial"/>
              </w:rPr>
            </w:pPr>
            <w:r w:rsidRPr="00FF0286">
              <w:rPr>
                <w:rFonts w:cs="Arial"/>
              </w:rPr>
              <w:t>1. del: ugotavljanje</w:t>
            </w:r>
          </w:p>
          <w:p w14:paraId="316574C7" w14:textId="77777777" w:rsidR="00865EFB" w:rsidRPr="00FF0286" w:rsidRDefault="00865EFB" w:rsidP="001C7951">
            <w:pPr>
              <w:rPr>
                <w:rFonts w:cs="Arial"/>
              </w:rPr>
            </w:pPr>
            <w:r w:rsidRPr="00FF0286">
              <w:rPr>
                <w:rFonts w:cs="Arial"/>
              </w:rPr>
              <w:t>vzdolžnega odpora</w:t>
            </w:r>
          </w:p>
        </w:tc>
      </w:tr>
      <w:tr w:rsidR="00865EFB" w:rsidRPr="00FF0286" w14:paraId="77EA91B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8E99B2A" w14:textId="77777777" w:rsidR="00865EFB" w:rsidRPr="00FF0286" w:rsidRDefault="00865EFB" w:rsidP="001C7951">
            <w:pPr>
              <w:rPr>
                <w:rFonts w:cs="Arial"/>
              </w:rPr>
            </w:pPr>
            <w:r w:rsidRPr="00FF0286">
              <w:rPr>
                <w:rFonts w:cs="Arial"/>
              </w:rPr>
              <w:t>SIST EN 13146-</w:t>
            </w:r>
          </w:p>
          <w:p w14:paraId="04F2430F"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5D035965"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4897010" w14:textId="77777777" w:rsidR="00865EFB" w:rsidRPr="00FF0286" w:rsidRDefault="00865EFB" w:rsidP="001C7951">
            <w:pPr>
              <w:rPr>
                <w:rFonts w:cs="Arial"/>
              </w:rPr>
            </w:pPr>
            <w:r w:rsidRPr="00FF0286">
              <w:rPr>
                <w:rFonts w:cs="Arial"/>
              </w:rPr>
              <w:t>preskušanje</w:t>
            </w:r>
          </w:p>
          <w:p w14:paraId="079CFB6B"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2C65F70A" w14:textId="77777777" w:rsidR="00865EFB" w:rsidRPr="00FF0286" w:rsidRDefault="00865EFB" w:rsidP="001C7951">
            <w:pPr>
              <w:rPr>
                <w:rFonts w:cs="Arial"/>
              </w:rPr>
            </w:pPr>
            <w:r w:rsidRPr="00FF0286">
              <w:rPr>
                <w:rFonts w:cs="Arial"/>
              </w:rPr>
              <w:t>2. del: ugotavljanje</w:t>
            </w:r>
          </w:p>
          <w:p w14:paraId="5EC2F2D4" w14:textId="77777777" w:rsidR="00865EFB" w:rsidRPr="00FF0286" w:rsidRDefault="00865EFB" w:rsidP="001C7951">
            <w:pPr>
              <w:rPr>
                <w:rFonts w:cs="Arial"/>
              </w:rPr>
            </w:pPr>
            <w:r w:rsidRPr="00FF0286">
              <w:rPr>
                <w:rFonts w:cs="Arial"/>
              </w:rPr>
              <w:t>torzijskega odpora</w:t>
            </w:r>
          </w:p>
        </w:tc>
      </w:tr>
      <w:tr w:rsidR="00865EFB" w:rsidRPr="00FF0286" w14:paraId="0D50737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CE43BF7" w14:textId="77777777" w:rsidR="00865EFB" w:rsidRPr="00FF0286" w:rsidRDefault="00865EFB" w:rsidP="001C7951">
            <w:pPr>
              <w:rPr>
                <w:rFonts w:cs="Arial"/>
              </w:rPr>
            </w:pPr>
            <w:r w:rsidRPr="00FF0286">
              <w:rPr>
                <w:rFonts w:cs="Arial"/>
              </w:rPr>
              <w:t>SIST EN 13146-</w:t>
            </w:r>
          </w:p>
          <w:p w14:paraId="5ADD7EEC"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7E5AF7E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2E44BE8" w14:textId="77777777" w:rsidR="00865EFB" w:rsidRPr="00FF0286" w:rsidRDefault="00865EFB" w:rsidP="001C7951">
            <w:pPr>
              <w:rPr>
                <w:rFonts w:cs="Arial"/>
              </w:rPr>
            </w:pPr>
            <w:r w:rsidRPr="00FF0286">
              <w:rPr>
                <w:rFonts w:cs="Arial"/>
              </w:rPr>
              <w:t>preskušanje</w:t>
            </w:r>
          </w:p>
          <w:p w14:paraId="0B40BCC1"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4D95F7CE" w14:textId="77777777" w:rsidR="00865EFB" w:rsidRPr="00FF0286" w:rsidRDefault="00865EFB" w:rsidP="001C7951">
            <w:pPr>
              <w:rPr>
                <w:rFonts w:cs="Arial"/>
              </w:rPr>
            </w:pPr>
            <w:r w:rsidRPr="00FF0286">
              <w:rPr>
                <w:rFonts w:cs="Arial"/>
              </w:rPr>
              <w:t>3. del: ugotavljanje popuščanja zaradi udarne obremenitve</w:t>
            </w:r>
          </w:p>
        </w:tc>
      </w:tr>
      <w:tr w:rsidR="00865EFB" w:rsidRPr="00FF0286" w14:paraId="6F60B72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26989E5" w14:textId="77777777" w:rsidR="00865EFB" w:rsidRPr="00FF0286" w:rsidRDefault="00865EFB" w:rsidP="001C7951">
            <w:pPr>
              <w:rPr>
                <w:rFonts w:cs="Arial"/>
              </w:rPr>
            </w:pPr>
            <w:r w:rsidRPr="00FF0286">
              <w:rPr>
                <w:rFonts w:cs="Arial"/>
              </w:rPr>
              <w:t>SIST EN 13146-</w:t>
            </w:r>
          </w:p>
          <w:p w14:paraId="05DBF9DA"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630CC3A2"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BBA1AD4" w14:textId="77777777" w:rsidR="00865EFB" w:rsidRPr="00FF0286" w:rsidRDefault="00865EFB" w:rsidP="001C7951">
            <w:pPr>
              <w:rPr>
                <w:rFonts w:cs="Arial"/>
              </w:rPr>
            </w:pPr>
            <w:r w:rsidRPr="00FF0286">
              <w:rPr>
                <w:rFonts w:cs="Arial"/>
              </w:rPr>
              <w:t>preskušanje</w:t>
            </w:r>
          </w:p>
          <w:p w14:paraId="2DA43652"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FC4B2A5" w14:textId="77777777" w:rsidR="00865EFB" w:rsidRPr="00FF0286" w:rsidRDefault="00865EFB" w:rsidP="001C7951">
            <w:pPr>
              <w:rPr>
                <w:rFonts w:cs="Arial"/>
              </w:rPr>
            </w:pPr>
            <w:r w:rsidRPr="00FF0286">
              <w:rPr>
                <w:rFonts w:cs="Arial"/>
              </w:rPr>
              <w:t>4. del: učinek ponavljajoče se</w:t>
            </w:r>
          </w:p>
          <w:p w14:paraId="08062907" w14:textId="77777777" w:rsidR="00865EFB" w:rsidRPr="00FF0286" w:rsidRDefault="00865EFB" w:rsidP="001C7951">
            <w:pPr>
              <w:rPr>
                <w:rFonts w:cs="Arial"/>
              </w:rPr>
            </w:pPr>
            <w:r w:rsidRPr="00FF0286">
              <w:rPr>
                <w:rFonts w:cs="Arial"/>
              </w:rPr>
              <w:t>obremenitve</w:t>
            </w:r>
          </w:p>
        </w:tc>
      </w:tr>
      <w:tr w:rsidR="00865EFB" w:rsidRPr="00FF0286" w14:paraId="4F03428D"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C5F2330" w14:textId="77777777" w:rsidR="00865EFB" w:rsidRPr="00FF0286" w:rsidRDefault="00865EFB" w:rsidP="001C7951">
            <w:pPr>
              <w:rPr>
                <w:rFonts w:cs="Arial"/>
              </w:rPr>
            </w:pPr>
            <w:r w:rsidRPr="00FF0286">
              <w:rPr>
                <w:rFonts w:cs="Arial"/>
              </w:rPr>
              <w:t>SIST EN 13146-</w:t>
            </w:r>
          </w:p>
          <w:p w14:paraId="18D5E858"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613F2DD7"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4FCE81F2" w14:textId="77777777" w:rsidR="00865EFB" w:rsidRPr="00FF0286" w:rsidRDefault="00865EFB" w:rsidP="001C7951">
            <w:pPr>
              <w:rPr>
                <w:rFonts w:cs="Arial"/>
              </w:rPr>
            </w:pPr>
            <w:r w:rsidRPr="00FF0286">
              <w:rPr>
                <w:rFonts w:cs="Arial"/>
              </w:rPr>
              <w:t>preskušanje</w:t>
            </w:r>
          </w:p>
          <w:p w14:paraId="405C0FE2"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26DA2B51" w14:textId="77777777" w:rsidR="00865EFB" w:rsidRPr="00FF0286" w:rsidRDefault="00865EFB" w:rsidP="001C7951">
            <w:pPr>
              <w:rPr>
                <w:rFonts w:cs="Arial"/>
              </w:rPr>
            </w:pPr>
            <w:r w:rsidRPr="00FF0286">
              <w:rPr>
                <w:rFonts w:cs="Arial"/>
              </w:rPr>
              <w:t>5. del: ugotavljanje</w:t>
            </w:r>
          </w:p>
          <w:p w14:paraId="1ABC9094" w14:textId="77777777" w:rsidR="00865EFB" w:rsidRPr="00FF0286" w:rsidRDefault="00865EFB" w:rsidP="001C7951">
            <w:pPr>
              <w:rPr>
                <w:rFonts w:cs="Arial"/>
              </w:rPr>
            </w:pPr>
            <w:r w:rsidRPr="00FF0286">
              <w:rPr>
                <w:rFonts w:cs="Arial"/>
              </w:rPr>
              <w:t>električne upornosti</w:t>
            </w:r>
          </w:p>
        </w:tc>
      </w:tr>
      <w:tr w:rsidR="00865EFB" w:rsidRPr="00FF0286" w14:paraId="5B40D19B"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B1CEB52" w14:textId="77777777" w:rsidR="00865EFB" w:rsidRPr="00FF0286" w:rsidRDefault="00865EFB" w:rsidP="001C7951">
            <w:pPr>
              <w:rPr>
                <w:rFonts w:cs="Arial"/>
              </w:rPr>
            </w:pPr>
            <w:r w:rsidRPr="00FF0286">
              <w:rPr>
                <w:rFonts w:cs="Arial"/>
              </w:rPr>
              <w:t>SIST EN 13146-</w:t>
            </w:r>
          </w:p>
          <w:p w14:paraId="2F7C894C" w14:textId="77777777" w:rsidR="00865EFB" w:rsidRPr="00FF0286" w:rsidRDefault="00865EFB" w:rsidP="001C7951">
            <w:pPr>
              <w:rPr>
                <w:rFonts w:cs="Arial"/>
              </w:rPr>
            </w:pPr>
            <w:r w:rsidRPr="00FF0286">
              <w:rPr>
                <w:rFonts w:cs="Arial"/>
              </w:rPr>
              <w:t>6:2004</w:t>
            </w:r>
          </w:p>
        </w:tc>
        <w:tc>
          <w:tcPr>
            <w:tcW w:w="1986" w:type="dxa"/>
            <w:tcBorders>
              <w:top w:val="single" w:sz="4" w:space="0" w:color="000000"/>
              <w:left w:val="single" w:sz="4" w:space="0" w:color="000000"/>
              <w:bottom w:val="single" w:sz="4" w:space="0" w:color="000000"/>
              <w:right w:val="single" w:sz="4" w:space="0" w:color="000000"/>
            </w:tcBorders>
            <w:hideMark/>
          </w:tcPr>
          <w:p w14:paraId="57AC00A6"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CA1CA8D" w14:textId="77777777" w:rsidR="00865EFB" w:rsidRPr="00FF0286" w:rsidRDefault="00865EFB" w:rsidP="001C7951">
            <w:pPr>
              <w:rPr>
                <w:rFonts w:cs="Arial"/>
              </w:rPr>
            </w:pPr>
            <w:r w:rsidRPr="00FF0286">
              <w:rPr>
                <w:rFonts w:cs="Arial"/>
              </w:rPr>
              <w:t>preskušanje</w:t>
            </w:r>
          </w:p>
          <w:p w14:paraId="65E472CA"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8149B0F" w14:textId="77777777" w:rsidR="00865EFB" w:rsidRPr="00FF0286" w:rsidRDefault="00865EFB" w:rsidP="001C7951">
            <w:pPr>
              <w:rPr>
                <w:rFonts w:cs="Arial"/>
              </w:rPr>
            </w:pPr>
            <w:r w:rsidRPr="00FF0286">
              <w:rPr>
                <w:rFonts w:cs="Arial"/>
              </w:rPr>
              <w:t>6. del: učinek izrednih</w:t>
            </w:r>
          </w:p>
          <w:p w14:paraId="198D429A" w14:textId="77777777" w:rsidR="00865EFB" w:rsidRPr="00FF0286" w:rsidRDefault="00865EFB" w:rsidP="001C7951">
            <w:pPr>
              <w:rPr>
                <w:rFonts w:cs="Arial"/>
              </w:rPr>
            </w:pPr>
            <w:r w:rsidRPr="00FF0286">
              <w:rPr>
                <w:rFonts w:cs="Arial"/>
              </w:rPr>
              <w:t>okoljskih razmer</w:t>
            </w:r>
          </w:p>
        </w:tc>
      </w:tr>
      <w:tr w:rsidR="00865EFB" w:rsidRPr="00FF0286" w14:paraId="5931BDE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0B601F8" w14:textId="77777777" w:rsidR="00865EFB" w:rsidRPr="00FF0286" w:rsidRDefault="00865EFB" w:rsidP="001C7951">
            <w:pPr>
              <w:rPr>
                <w:rFonts w:cs="Arial"/>
              </w:rPr>
            </w:pPr>
            <w:r w:rsidRPr="00FF0286">
              <w:rPr>
                <w:rFonts w:cs="Arial"/>
              </w:rPr>
              <w:t>SIST EN 13146-</w:t>
            </w:r>
          </w:p>
          <w:p w14:paraId="41767F0E" w14:textId="77777777" w:rsidR="00865EFB" w:rsidRPr="00FF0286" w:rsidRDefault="00865EFB" w:rsidP="001C7951">
            <w:pPr>
              <w:rPr>
                <w:rFonts w:cs="Arial"/>
              </w:rPr>
            </w:pPr>
            <w:r w:rsidRPr="00FF0286">
              <w:rPr>
                <w:rFonts w:cs="Arial"/>
              </w:rPr>
              <w:lastRenderedPageBreak/>
              <w:t>7:2004</w:t>
            </w:r>
          </w:p>
        </w:tc>
        <w:tc>
          <w:tcPr>
            <w:tcW w:w="1986" w:type="dxa"/>
            <w:tcBorders>
              <w:top w:val="single" w:sz="4" w:space="0" w:color="000000"/>
              <w:left w:val="single" w:sz="4" w:space="0" w:color="000000"/>
              <w:bottom w:val="single" w:sz="4" w:space="0" w:color="000000"/>
              <w:right w:val="single" w:sz="4" w:space="0" w:color="000000"/>
            </w:tcBorders>
            <w:hideMark/>
          </w:tcPr>
          <w:p w14:paraId="79F50E81" w14:textId="77777777" w:rsidR="00865EFB" w:rsidRPr="00FF0286" w:rsidRDefault="00865EFB" w:rsidP="001C7951">
            <w:pPr>
              <w:rPr>
                <w:rFonts w:cs="Arial"/>
              </w:rPr>
            </w:pPr>
            <w:r w:rsidRPr="00FF0286">
              <w:rPr>
                <w:rFonts w:cs="Arial"/>
              </w:rPr>
              <w:lastRenderedPageBreak/>
              <w:t xml:space="preserve">Železniške </w:t>
            </w:r>
            <w:r w:rsidRPr="00FF0286">
              <w:rPr>
                <w:rFonts w:cs="Arial"/>
              </w:rPr>
              <w:lastRenderedPageBreak/>
              <w:t>naprave</w:t>
            </w:r>
          </w:p>
        </w:tc>
        <w:tc>
          <w:tcPr>
            <w:tcW w:w="2129" w:type="dxa"/>
            <w:tcBorders>
              <w:top w:val="single" w:sz="4" w:space="0" w:color="000000"/>
              <w:left w:val="single" w:sz="4" w:space="0" w:color="000000"/>
              <w:bottom w:val="single" w:sz="4" w:space="0" w:color="000000"/>
              <w:right w:val="single" w:sz="4" w:space="0" w:color="000000"/>
            </w:tcBorders>
            <w:hideMark/>
          </w:tcPr>
          <w:p w14:paraId="493A6393" w14:textId="77777777" w:rsidR="00865EFB" w:rsidRPr="00FF0286" w:rsidRDefault="00865EFB" w:rsidP="001C7951">
            <w:pPr>
              <w:rPr>
                <w:rFonts w:cs="Arial"/>
              </w:rPr>
            </w:pPr>
            <w:r w:rsidRPr="00FF0286">
              <w:rPr>
                <w:rFonts w:cs="Arial"/>
              </w:rPr>
              <w:lastRenderedPageBreak/>
              <w:t>preskušanje</w:t>
            </w:r>
          </w:p>
          <w:p w14:paraId="600AC9DA" w14:textId="77777777" w:rsidR="00865EFB" w:rsidRPr="00FF0286" w:rsidRDefault="00865EFB" w:rsidP="001C7951">
            <w:pPr>
              <w:rPr>
                <w:rFonts w:cs="Arial"/>
              </w:rPr>
            </w:pPr>
            <w:r w:rsidRPr="00FF0286">
              <w:rPr>
                <w:rFonts w:cs="Arial"/>
              </w:rPr>
              <w:lastRenderedPageBreak/>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8EEAD07" w14:textId="77777777" w:rsidR="00865EFB" w:rsidRPr="00FF0286" w:rsidRDefault="00865EFB" w:rsidP="001C7951">
            <w:pPr>
              <w:rPr>
                <w:rFonts w:cs="Arial"/>
              </w:rPr>
            </w:pPr>
            <w:r w:rsidRPr="00FF0286">
              <w:rPr>
                <w:rFonts w:cs="Arial"/>
              </w:rPr>
              <w:lastRenderedPageBreak/>
              <w:t>7. del: ugotavljanje</w:t>
            </w:r>
          </w:p>
          <w:p w14:paraId="1770B08D" w14:textId="77777777" w:rsidR="00865EFB" w:rsidRPr="00FF0286" w:rsidRDefault="00865EFB" w:rsidP="001C7951">
            <w:pPr>
              <w:rPr>
                <w:rFonts w:cs="Arial"/>
              </w:rPr>
            </w:pPr>
            <w:r w:rsidRPr="00FF0286">
              <w:rPr>
                <w:rFonts w:cs="Arial"/>
              </w:rPr>
              <w:lastRenderedPageBreak/>
              <w:t>pritisne sile vzmeti</w:t>
            </w:r>
          </w:p>
        </w:tc>
      </w:tr>
      <w:tr w:rsidR="00865EFB" w:rsidRPr="00FF0286" w14:paraId="5CA6151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44E4477" w14:textId="77777777" w:rsidR="00865EFB" w:rsidRPr="00FF0286" w:rsidRDefault="00865EFB" w:rsidP="001C7951">
            <w:pPr>
              <w:rPr>
                <w:rFonts w:cs="Arial"/>
              </w:rPr>
            </w:pPr>
            <w:r w:rsidRPr="00FF0286">
              <w:rPr>
                <w:rFonts w:cs="Arial"/>
              </w:rPr>
              <w:lastRenderedPageBreak/>
              <w:t>SIST EN 13146-</w:t>
            </w:r>
          </w:p>
          <w:p w14:paraId="29A5805E" w14:textId="77777777" w:rsidR="00865EFB" w:rsidRPr="00FF0286" w:rsidRDefault="00865EFB" w:rsidP="001C7951">
            <w:pPr>
              <w:rPr>
                <w:rFonts w:cs="Arial"/>
              </w:rPr>
            </w:pPr>
            <w:r w:rsidRPr="00FF0286">
              <w:rPr>
                <w:rFonts w:cs="Arial"/>
              </w:rPr>
              <w:t>8:2004</w:t>
            </w:r>
          </w:p>
        </w:tc>
        <w:tc>
          <w:tcPr>
            <w:tcW w:w="1986" w:type="dxa"/>
            <w:tcBorders>
              <w:top w:val="single" w:sz="4" w:space="0" w:color="000000"/>
              <w:left w:val="single" w:sz="4" w:space="0" w:color="000000"/>
              <w:bottom w:val="single" w:sz="4" w:space="0" w:color="000000"/>
              <w:right w:val="single" w:sz="4" w:space="0" w:color="000000"/>
            </w:tcBorders>
            <w:hideMark/>
          </w:tcPr>
          <w:p w14:paraId="4D3A68A5"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4CD5B41" w14:textId="77777777" w:rsidR="00865EFB" w:rsidRPr="00FF0286" w:rsidRDefault="00865EFB" w:rsidP="001C7951">
            <w:pPr>
              <w:rPr>
                <w:rFonts w:cs="Arial"/>
              </w:rPr>
            </w:pPr>
            <w:r w:rsidRPr="00FF0286">
              <w:rPr>
                <w:rFonts w:cs="Arial"/>
              </w:rPr>
              <w:t>preskušanje</w:t>
            </w:r>
          </w:p>
          <w:p w14:paraId="6532BA3B"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661F5FAB" w14:textId="77777777" w:rsidR="00865EFB" w:rsidRPr="00FF0286" w:rsidRDefault="00865EFB" w:rsidP="001C7951">
            <w:pPr>
              <w:rPr>
                <w:rFonts w:cs="Arial"/>
              </w:rPr>
            </w:pPr>
            <w:r w:rsidRPr="00FF0286">
              <w:rPr>
                <w:rFonts w:cs="Arial"/>
              </w:rPr>
              <w:t>8. del: preskusni odsek</w:t>
            </w:r>
          </w:p>
        </w:tc>
      </w:tr>
      <w:tr w:rsidR="00865EFB" w:rsidRPr="00FF0286" w14:paraId="597B2DE0"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A83D165" w14:textId="77777777" w:rsidR="00865EFB" w:rsidRPr="00FF0286" w:rsidRDefault="00865EFB" w:rsidP="001C7951">
            <w:pPr>
              <w:rPr>
                <w:rFonts w:cs="Arial"/>
              </w:rPr>
            </w:pPr>
            <w:r w:rsidRPr="00FF0286">
              <w:rPr>
                <w:rFonts w:cs="Arial"/>
              </w:rPr>
              <w:t>SIST EN 13230-</w:t>
            </w:r>
          </w:p>
          <w:p w14:paraId="5E04F8D0"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7FCA3DB1"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CADB25B"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E9FF4B1" w14:textId="77777777" w:rsidR="00865EFB" w:rsidRPr="00FF0286" w:rsidRDefault="00865EFB" w:rsidP="001C7951">
            <w:pPr>
              <w:rPr>
                <w:rFonts w:cs="Arial"/>
              </w:rPr>
            </w:pPr>
            <w:r w:rsidRPr="00FF0286">
              <w:rPr>
                <w:rFonts w:cs="Arial"/>
              </w:rPr>
              <w:t>1. del: splošne zahteve</w:t>
            </w:r>
          </w:p>
        </w:tc>
      </w:tr>
      <w:tr w:rsidR="00865EFB" w:rsidRPr="00FF0286" w14:paraId="4E69DE8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59BC2B7" w14:textId="77777777" w:rsidR="00865EFB" w:rsidRPr="00FF0286" w:rsidRDefault="00865EFB" w:rsidP="001C7951">
            <w:pPr>
              <w:rPr>
                <w:rFonts w:cs="Arial"/>
              </w:rPr>
            </w:pPr>
            <w:r w:rsidRPr="00FF0286">
              <w:rPr>
                <w:rFonts w:cs="Arial"/>
              </w:rPr>
              <w:t>SIST EN 13230-</w:t>
            </w:r>
          </w:p>
          <w:p w14:paraId="2389C63E"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7786F13E"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EE1C49F"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0640CD39" w14:textId="77777777" w:rsidR="00865EFB" w:rsidRPr="00FF0286" w:rsidRDefault="00865EFB" w:rsidP="001C7951">
            <w:pPr>
              <w:rPr>
                <w:rFonts w:cs="Arial"/>
              </w:rPr>
            </w:pPr>
            <w:r w:rsidRPr="00FF0286">
              <w:rPr>
                <w:rFonts w:cs="Arial"/>
              </w:rPr>
              <w:t>2. del:enodelni</w:t>
            </w:r>
          </w:p>
          <w:p w14:paraId="7F0DC5CA" w14:textId="77777777" w:rsidR="00865EFB" w:rsidRPr="00FF0286" w:rsidRDefault="00865EFB" w:rsidP="001C7951">
            <w:pPr>
              <w:rPr>
                <w:rFonts w:cs="Arial"/>
              </w:rPr>
            </w:pPr>
            <w:r w:rsidRPr="00FF0286">
              <w:rPr>
                <w:rFonts w:cs="Arial"/>
              </w:rPr>
              <w:t>prednapeti betonski pragi</w:t>
            </w:r>
          </w:p>
        </w:tc>
      </w:tr>
      <w:tr w:rsidR="00865EFB" w:rsidRPr="00FF0286" w14:paraId="156EB02D"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E8ABC88" w14:textId="77777777" w:rsidR="00865EFB" w:rsidRPr="00FF0286" w:rsidRDefault="00865EFB" w:rsidP="001C7951">
            <w:pPr>
              <w:rPr>
                <w:rFonts w:cs="Arial"/>
              </w:rPr>
            </w:pPr>
            <w:r w:rsidRPr="00FF0286">
              <w:rPr>
                <w:rFonts w:cs="Arial"/>
              </w:rPr>
              <w:t>SIST EN 13230-</w:t>
            </w:r>
          </w:p>
          <w:p w14:paraId="3B6F7EEE"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3F653BEA"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29B8567A"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1FDA5153" w14:textId="77777777" w:rsidR="00865EFB" w:rsidRPr="00FF0286" w:rsidRDefault="00865EFB" w:rsidP="001C7951">
            <w:pPr>
              <w:rPr>
                <w:rFonts w:cs="Arial"/>
              </w:rPr>
            </w:pPr>
            <w:r w:rsidRPr="00FF0286">
              <w:rPr>
                <w:rFonts w:cs="Arial"/>
              </w:rPr>
              <w:t>3. del:dvodelni armiranobetonski pragi</w:t>
            </w:r>
          </w:p>
        </w:tc>
      </w:tr>
      <w:tr w:rsidR="00865EFB" w:rsidRPr="00FF0286" w14:paraId="71E6F91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2696BB7" w14:textId="77777777" w:rsidR="00865EFB" w:rsidRPr="00FF0286" w:rsidRDefault="00865EFB" w:rsidP="001C7951">
            <w:pPr>
              <w:rPr>
                <w:rFonts w:cs="Arial"/>
              </w:rPr>
            </w:pPr>
            <w:r w:rsidRPr="00FF0286">
              <w:rPr>
                <w:rFonts w:cs="Arial"/>
              </w:rPr>
              <w:t>SIST EN 13230-</w:t>
            </w:r>
          </w:p>
          <w:p w14:paraId="31561C41"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4F86BC1C"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EEB577C"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25881DAB" w14:textId="77777777" w:rsidR="00865EFB" w:rsidRPr="00FF0286" w:rsidRDefault="00865EFB" w:rsidP="001C7951">
            <w:pPr>
              <w:rPr>
                <w:rFonts w:cs="Arial"/>
              </w:rPr>
            </w:pPr>
            <w:r w:rsidRPr="00FF0286">
              <w:rPr>
                <w:rFonts w:cs="Arial"/>
              </w:rPr>
              <w:t>4. del:prednapeti betonski pragi za kretnice in križišča</w:t>
            </w:r>
          </w:p>
        </w:tc>
      </w:tr>
      <w:tr w:rsidR="00865EFB" w:rsidRPr="00FF0286" w14:paraId="402311B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4EDFA1C" w14:textId="77777777" w:rsidR="00865EFB" w:rsidRPr="00FF0286" w:rsidRDefault="00865EFB" w:rsidP="001C7951">
            <w:pPr>
              <w:rPr>
                <w:rFonts w:cs="Arial"/>
              </w:rPr>
            </w:pPr>
            <w:r w:rsidRPr="00FF0286">
              <w:rPr>
                <w:rFonts w:cs="Arial"/>
              </w:rPr>
              <w:t>SIST EN 13230-</w:t>
            </w:r>
          </w:p>
          <w:p w14:paraId="78A0E49A"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4F6EDF61"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B7C7AC1"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217E3B3F" w14:textId="77777777" w:rsidR="00865EFB" w:rsidRPr="00FF0286" w:rsidRDefault="00865EFB" w:rsidP="001C7951">
            <w:pPr>
              <w:rPr>
                <w:rFonts w:cs="Arial"/>
              </w:rPr>
            </w:pPr>
            <w:r w:rsidRPr="00FF0286">
              <w:rPr>
                <w:rFonts w:cs="Arial"/>
              </w:rPr>
              <w:t>5. del:posebne oblike</w:t>
            </w:r>
          </w:p>
          <w:p w14:paraId="02B3A08E" w14:textId="77777777" w:rsidR="00865EFB" w:rsidRPr="00FF0286" w:rsidRDefault="00865EFB" w:rsidP="001C7951">
            <w:pPr>
              <w:rPr>
                <w:rFonts w:cs="Arial"/>
              </w:rPr>
            </w:pPr>
            <w:r w:rsidRPr="00FF0286">
              <w:rPr>
                <w:rFonts w:cs="Arial"/>
              </w:rPr>
              <w:t>pragov</w:t>
            </w:r>
          </w:p>
        </w:tc>
      </w:tr>
      <w:tr w:rsidR="00865EFB" w:rsidRPr="00FF0286" w14:paraId="1E50FFA8"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C6AB6A8" w14:textId="77777777" w:rsidR="00865EFB" w:rsidRPr="00FF0286" w:rsidRDefault="00865EFB" w:rsidP="001C7951">
            <w:pPr>
              <w:rPr>
                <w:rFonts w:cs="Arial"/>
              </w:rPr>
            </w:pPr>
            <w:r w:rsidRPr="00FF0286">
              <w:rPr>
                <w:rFonts w:cs="Arial"/>
              </w:rPr>
              <w:t>SIST EN 13231-</w:t>
            </w:r>
          </w:p>
          <w:p w14:paraId="44EDFF1B" w14:textId="77777777" w:rsidR="00865EFB" w:rsidRPr="00FF0286" w:rsidRDefault="00865EFB" w:rsidP="001C7951">
            <w:pPr>
              <w:rPr>
                <w:rFonts w:cs="Arial"/>
              </w:rPr>
            </w:pPr>
            <w:r w:rsidRPr="00FF0286">
              <w:rPr>
                <w:rFonts w:cs="Arial"/>
              </w:rPr>
              <w:t>1:2006</w:t>
            </w:r>
          </w:p>
        </w:tc>
        <w:tc>
          <w:tcPr>
            <w:tcW w:w="1986" w:type="dxa"/>
            <w:tcBorders>
              <w:top w:val="single" w:sz="4" w:space="0" w:color="000000"/>
              <w:left w:val="single" w:sz="4" w:space="0" w:color="000000"/>
              <w:bottom w:val="single" w:sz="4" w:space="0" w:color="000000"/>
              <w:right w:val="single" w:sz="4" w:space="0" w:color="000000"/>
            </w:tcBorders>
            <w:hideMark/>
          </w:tcPr>
          <w:p w14:paraId="796091DC"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8C8AA13" w14:textId="77777777" w:rsidR="00865EFB" w:rsidRPr="00FF0286" w:rsidRDefault="00865EFB" w:rsidP="001C7951">
            <w:pPr>
              <w:rPr>
                <w:rFonts w:cs="Arial"/>
              </w:rPr>
            </w:pPr>
            <w:r w:rsidRPr="00FF0286">
              <w:rPr>
                <w:rFonts w:cs="Arial"/>
              </w:rPr>
              <w:t>prevzem del</w:t>
            </w:r>
          </w:p>
        </w:tc>
        <w:tc>
          <w:tcPr>
            <w:tcW w:w="2695" w:type="dxa"/>
            <w:tcBorders>
              <w:top w:val="single" w:sz="4" w:space="0" w:color="000000"/>
              <w:left w:val="single" w:sz="4" w:space="0" w:color="000000"/>
              <w:bottom w:val="single" w:sz="4" w:space="0" w:color="000000"/>
              <w:right w:val="single" w:sz="4" w:space="0" w:color="000000"/>
            </w:tcBorders>
            <w:hideMark/>
          </w:tcPr>
          <w:p w14:paraId="153145D7" w14:textId="77777777" w:rsidR="00865EFB" w:rsidRPr="00FF0286" w:rsidRDefault="00865EFB" w:rsidP="001C7951">
            <w:pPr>
              <w:rPr>
                <w:rFonts w:cs="Arial"/>
              </w:rPr>
            </w:pPr>
            <w:r w:rsidRPr="00FF0286">
              <w:rPr>
                <w:rFonts w:cs="Arial"/>
              </w:rPr>
              <w:t>1. del: dela na zgornjem  ustroju s tirno gredo - odprta proga</w:t>
            </w:r>
          </w:p>
        </w:tc>
      </w:tr>
      <w:tr w:rsidR="00865EFB" w:rsidRPr="00FF0286" w14:paraId="08F6F30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246C8C80" w14:textId="77777777" w:rsidR="00865EFB" w:rsidRPr="00FF0286" w:rsidRDefault="00865EFB" w:rsidP="001C7951">
            <w:pPr>
              <w:rPr>
                <w:rFonts w:cs="Arial"/>
              </w:rPr>
            </w:pPr>
            <w:r w:rsidRPr="00FF0286">
              <w:rPr>
                <w:rFonts w:cs="Arial"/>
              </w:rPr>
              <w:t>SIST EN 13450:2003</w:t>
            </w:r>
          </w:p>
        </w:tc>
        <w:tc>
          <w:tcPr>
            <w:tcW w:w="1986" w:type="dxa"/>
            <w:tcBorders>
              <w:top w:val="single" w:sz="4" w:space="0" w:color="000000"/>
              <w:left w:val="single" w:sz="4" w:space="0" w:color="000000"/>
              <w:bottom w:val="single" w:sz="4" w:space="0" w:color="000000"/>
              <w:right w:val="single" w:sz="4" w:space="0" w:color="000000"/>
            </w:tcBorders>
            <w:hideMark/>
          </w:tcPr>
          <w:p w14:paraId="7356D460" w14:textId="77777777" w:rsidR="00865EFB" w:rsidRPr="00FF0286" w:rsidRDefault="00865EFB" w:rsidP="001C7951">
            <w:pPr>
              <w:rPr>
                <w:rFonts w:cs="Arial"/>
              </w:rPr>
            </w:pPr>
            <w:r w:rsidRPr="00FF0286">
              <w:rPr>
                <w:rFonts w:cs="Arial"/>
              </w:rPr>
              <w:t>agregati za grede</w:t>
            </w:r>
          </w:p>
          <w:p w14:paraId="651E6AD2"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5AF4F58B"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027CCDFC" w14:textId="77777777" w:rsidR="00865EFB" w:rsidRPr="00FF0286" w:rsidRDefault="00865EFB" w:rsidP="001C7951">
            <w:pPr>
              <w:rPr>
                <w:rFonts w:cs="Arial"/>
              </w:rPr>
            </w:pPr>
          </w:p>
        </w:tc>
      </w:tr>
      <w:tr w:rsidR="00865EFB" w:rsidRPr="00FF0286" w14:paraId="77B5BAC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4D5E2AF" w14:textId="77777777" w:rsidR="00865EFB" w:rsidRPr="00FF0286" w:rsidRDefault="00865EFB" w:rsidP="001C7951">
            <w:pPr>
              <w:rPr>
                <w:rFonts w:cs="Arial"/>
              </w:rPr>
            </w:pPr>
            <w:r w:rsidRPr="00FF0286">
              <w:rPr>
                <w:rFonts w:cs="Arial"/>
              </w:rPr>
              <w:t>SIST EN 13450-</w:t>
            </w:r>
          </w:p>
          <w:p w14:paraId="1C661235" w14:textId="77777777" w:rsidR="00865EFB" w:rsidRPr="00FF0286" w:rsidRDefault="00865EFB" w:rsidP="001C7951">
            <w:pPr>
              <w:rPr>
                <w:rFonts w:cs="Arial"/>
              </w:rPr>
            </w:pPr>
            <w:r w:rsidRPr="00FF0286">
              <w:rPr>
                <w:rFonts w:cs="Arial"/>
              </w:rPr>
              <w:t>1:2003/AC:2004</w:t>
            </w:r>
          </w:p>
        </w:tc>
        <w:tc>
          <w:tcPr>
            <w:tcW w:w="1986" w:type="dxa"/>
            <w:tcBorders>
              <w:top w:val="single" w:sz="4" w:space="0" w:color="000000"/>
              <w:left w:val="single" w:sz="4" w:space="0" w:color="000000"/>
              <w:bottom w:val="single" w:sz="4" w:space="0" w:color="000000"/>
              <w:right w:val="single" w:sz="4" w:space="0" w:color="000000"/>
            </w:tcBorders>
            <w:hideMark/>
          </w:tcPr>
          <w:p w14:paraId="12D54025" w14:textId="77777777" w:rsidR="00865EFB" w:rsidRPr="00FF0286" w:rsidRDefault="00865EFB" w:rsidP="001C7951">
            <w:pPr>
              <w:rPr>
                <w:rFonts w:cs="Arial"/>
              </w:rPr>
            </w:pPr>
            <w:r w:rsidRPr="00FF0286">
              <w:rPr>
                <w:rFonts w:cs="Arial"/>
              </w:rPr>
              <w:t>agregati za grede</w:t>
            </w:r>
          </w:p>
          <w:p w14:paraId="1A0A8391"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20660707"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0528579C" w14:textId="77777777" w:rsidR="00865EFB" w:rsidRPr="00FF0286" w:rsidRDefault="00865EFB" w:rsidP="001C7951">
            <w:pPr>
              <w:rPr>
                <w:rFonts w:cs="Arial"/>
              </w:rPr>
            </w:pPr>
          </w:p>
        </w:tc>
      </w:tr>
    </w:tbl>
    <w:p w14:paraId="11CAA26F" w14:textId="77777777" w:rsidR="00315A4D" w:rsidRPr="002C2FC4" w:rsidRDefault="00315A4D" w:rsidP="002C2FC4">
      <w:pPr>
        <w:pStyle w:val="Naslov2"/>
        <w:rPr>
          <w:rFonts w:cs="Arial"/>
        </w:rPr>
      </w:pPr>
      <w:bookmarkStart w:id="134" w:name="_Toc25423972"/>
      <w:bookmarkStart w:id="135" w:name="_Toc90638466"/>
      <w:r w:rsidRPr="002C2FC4">
        <w:rPr>
          <w:rFonts w:cs="Arial"/>
        </w:rPr>
        <w:t>Tehnični pogoji za zemeljska dela in temeljenje</w:t>
      </w:r>
      <w:bookmarkEnd w:id="134"/>
      <w:bookmarkEnd w:id="135"/>
    </w:p>
    <w:p w14:paraId="25C63CD7" w14:textId="77777777" w:rsidR="00896EBA" w:rsidRPr="00FF0286" w:rsidRDefault="00896EBA" w:rsidP="00896EBA">
      <w:pPr>
        <w:pStyle w:val="Naslov3"/>
        <w:rPr>
          <w:rFonts w:cs="Arial"/>
        </w:rPr>
      </w:pPr>
      <w:bookmarkStart w:id="136" w:name="_Toc416874155"/>
      <w:bookmarkStart w:id="137" w:name="_Toc416806677"/>
      <w:bookmarkStart w:id="138" w:name="_Toc3373168"/>
      <w:bookmarkStart w:id="139" w:name="_Toc25423973"/>
      <w:bookmarkStart w:id="140" w:name="_Toc90638467"/>
      <w:r w:rsidRPr="00FF0286">
        <w:rPr>
          <w:rFonts w:cs="Arial"/>
        </w:rPr>
        <w:t>Splošni del</w:t>
      </w:r>
      <w:bookmarkEnd w:id="136"/>
      <w:bookmarkEnd w:id="137"/>
      <w:bookmarkEnd w:id="138"/>
      <w:bookmarkEnd w:id="139"/>
      <w:bookmarkEnd w:id="140"/>
    </w:p>
    <w:p w14:paraId="4118C6A4" w14:textId="77777777" w:rsidR="00896EBA" w:rsidRPr="00FF0286" w:rsidRDefault="00896EBA" w:rsidP="00896EBA">
      <w:pPr>
        <w:pStyle w:val="Naslov4"/>
        <w:rPr>
          <w:rFonts w:cs="Arial"/>
        </w:rPr>
      </w:pPr>
      <w:bookmarkStart w:id="141" w:name="_Toc416874156"/>
      <w:bookmarkStart w:id="142" w:name="_Toc416806678"/>
      <w:bookmarkStart w:id="143" w:name="_Toc25423974"/>
      <w:r w:rsidRPr="00FF0286">
        <w:rPr>
          <w:rFonts w:cs="Arial"/>
        </w:rPr>
        <w:t>Splošno</w:t>
      </w:r>
      <w:bookmarkEnd w:id="141"/>
      <w:bookmarkEnd w:id="142"/>
      <w:bookmarkEnd w:id="143"/>
    </w:p>
    <w:p w14:paraId="6E8966CE" w14:textId="77777777" w:rsidR="00896EBA" w:rsidRPr="00FF0286" w:rsidRDefault="00896EBA" w:rsidP="00F33CD6">
      <w:pPr>
        <w:pStyle w:val="Odstavekseznama"/>
        <w:numPr>
          <w:ilvl w:val="0"/>
          <w:numId w:val="51"/>
        </w:numPr>
        <w:rPr>
          <w:rFonts w:cs="Arial"/>
        </w:rPr>
      </w:pPr>
      <w:r w:rsidRPr="00FF0286">
        <w:rPr>
          <w:rFonts w:cs="Arial"/>
        </w:rPr>
        <w:t>Tehnični pogoji za zemeljska dela veljajo za zemeljska dela, ki so predvidena in opisana v tehnični dokumentaciji.</w:t>
      </w:r>
    </w:p>
    <w:p w14:paraId="2839D5E3" w14:textId="77777777" w:rsidR="00896EBA" w:rsidRPr="00FF0286" w:rsidRDefault="00896EBA" w:rsidP="00F33CD6">
      <w:pPr>
        <w:pStyle w:val="Odstavekseznama"/>
        <w:numPr>
          <w:ilvl w:val="0"/>
          <w:numId w:val="51"/>
        </w:numPr>
        <w:rPr>
          <w:rFonts w:cs="Arial"/>
        </w:rPr>
      </w:pPr>
      <w:r w:rsidRPr="00FF0286">
        <w:rPr>
          <w:rFonts w:cs="Arial"/>
        </w:rPr>
        <w:t>V primeru, da bo pri gradnji prišlo do vključitve projektnih rešitev, ki obsegajo uporabo tehnologij in materialov, ki niso zajeti v teh tehničnih pogojih, bo naročnik za ta dela in nove materiale izdal "Dopolnila" k tem tehničnim pogojem.</w:t>
      </w:r>
    </w:p>
    <w:p w14:paraId="4DCF326A" w14:textId="77777777" w:rsidR="00896EBA" w:rsidRPr="00FF0286" w:rsidRDefault="00896EBA" w:rsidP="00896EBA">
      <w:pPr>
        <w:pStyle w:val="Naslov4"/>
        <w:rPr>
          <w:rFonts w:cs="Arial"/>
        </w:rPr>
      </w:pPr>
      <w:bookmarkStart w:id="144" w:name="_Toc416874157"/>
      <w:bookmarkStart w:id="145" w:name="_Toc416806679"/>
      <w:bookmarkStart w:id="146" w:name="_Toc25423975"/>
      <w:r w:rsidRPr="00FF0286">
        <w:rPr>
          <w:rFonts w:cs="Arial"/>
        </w:rPr>
        <w:t>Izrazi in definicije</w:t>
      </w:r>
      <w:bookmarkEnd w:id="144"/>
      <w:bookmarkEnd w:id="145"/>
      <w:bookmarkEnd w:id="146"/>
    </w:p>
    <w:p w14:paraId="20CDFB41" w14:textId="77777777" w:rsidR="00896EBA" w:rsidRPr="00FF0286" w:rsidRDefault="00896EBA" w:rsidP="00F33CD6">
      <w:pPr>
        <w:pStyle w:val="Odstavekseznama"/>
        <w:numPr>
          <w:ilvl w:val="0"/>
          <w:numId w:val="52"/>
        </w:numPr>
        <w:rPr>
          <w:rFonts w:cs="Arial"/>
        </w:rPr>
      </w:pPr>
      <w:r w:rsidRPr="00FF0286">
        <w:rPr>
          <w:rFonts w:cs="Arial"/>
        </w:rPr>
        <w:t xml:space="preserve">V teh tehničnih pogojih </w:t>
      </w:r>
      <w:r w:rsidR="005E41E4" w:rsidRPr="00FF0286">
        <w:rPr>
          <w:rFonts w:cs="Arial"/>
        </w:rPr>
        <w:t xml:space="preserve">je </w:t>
      </w:r>
      <w:r w:rsidRPr="00FF0286">
        <w:rPr>
          <w:rFonts w:cs="Arial"/>
        </w:rPr>
        <w:t>uporabljene izraze in definicije potrebno razumeti takole:</w:t>
      </w:r>
    </w:p>
    <w:p w14:paraId="192CB1E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humus</w:t>
      </w:r>
      <w:r w:rsidRPr="00FF0286">
        <w:rPr>
          <w:rFonts w:cs="Arial"/>
          <w:szCs w:val="24"/>
        </w:rPr>
        <w:t xml:space="preserve"> </w:t>
      </w:r>
      <w:r w:rsidR="00A05CE2" w:rsidRPr="00FF0286">
        <w:rPr>
          <w:rFonts w:cs="Arial"/>
          <w:szCs w:val="24"/>
        </w:rPr>
        <w:t>(plodna zemljina)</w:t>
      </w:r>
      <w:r w:rsidR="003F101B" w:rsidRPr="00FF0286">
        <w:rPr>
          <w:rFonts w:cs="Arial"/>
          <w:szCs w:val="24"/>
        </w:rPr>
        <w:t xml:space="preserve"> </w:t>
      </w:r>
      <w:r w:rsidRPr="00FF0286">
        <w:rPr>
          <w:rFonts w:cs="Arial"/>
          <w:szCs w:val="24"/>
        </w:rPr>
        <w:t>je površinski sloj tal (do globine največ 40 cm), ki vsebuje organske snovi v takšni količini, da materiala ni dopustno uporabiti v gradbene namene, se ga pa lahko uporablja za ozelenitev novih površin (brežin vkopov in nasipov ….)</w:t>
      </w:r>
    </w:p>
    <w:p w14:paraId="62B2853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zemljina</w:t>
      </w:r>
      <w:r w:rsidRPr="00FF0286">
        <w:rPr>
          <w:rFonts w:cs="Arial"/>
          <w:szCs w:val="24"/>
        </w:rPr>
        <w:t xml:space="preserve"> je naravni vezljivi (gline, melji) ali ne-vezljivi (prod, pesek) material. Skupine in poimenovanje zemljin so opredeljene s standardom SIST EN ISO 14688-2,</w:t>
      </w:r>
    </w:p>
    <w:p w14:paraId="75AEABE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kamnina</w:t>
      </w:r>
      <w:r w:rsidRPr="00FF0286">
        <w:rPr>
          <w:rFonts w:cs="Arial"/>
          <w:szCs w:val="24"/>
        </w:rPr>
        <w:t xml:space="preserve"> je trden naraven skupek mineralov (sedimentne, magamatske in metamorfne),</w:t>
      </w:r>
    </w:p>
    <w:p w14:paraId="4905E44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sekundarna surovina</w:t>
      </w:r>
      <w:r w:rsidRPr="00FF0286">
        <w:rPr>
          <w:rFonts w:cs="Arial"/>
          <w:szCs w:val="24"/>
        </w:rPr>
        <w:t xml:space="preserve"> je umetno proizvedeni (npr. agregat iz ekspandirane gline …………) ali odpadni industrijski produkt (npr. elektrofiltrski pepel, žlindra </w:t>
      </w:r>
      <w:r w:rsidRPr="00FF0286">
        <w:rPr>
          <w:rFonts w:cs="Arial"/>
          <w:szCs w:val="24"/>
        </w:rPr>
        <w:lastRenderedPageBreak/>
        <w:t>……), ki se ga uporablja kot nadomestni material za zemljine in/ali zdrobljene kamnine,</w:t>
      </w:r>
    </w:p>
    <w:p w14:paraId="02147C7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temeljna tla</w:t>
      </w:r>
      <w:r w:rsidRPr="00FF0286">
        <w:rPr>
          <w:rFonts w:cs="Arial"/>
          <w:szCs w:val="24"/>
        </w:rPr>
        <w:t xml:space="preserve"> so naravna tla, na katerih je predvidena gradnja železniškega telesa ali katerega koli drugega objekta, in so pripravljena tako, da ustrezajo predpisanim geotehničnim zahtevam,</w:t>
      </w:r>
    </w:p>
    <w:p w14:paraId="66F701C5"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planum temeljnih tal</w:t>
      </w:r>
      <w:r w:rsidRPr="00FF0286">
        <w:rPr>
          <w:rFonts w:cs="Arial"/>
          <w:szCs w:val="24"/>
        </w:rPr>
        <w:t xml:space="preserve"> je na ustrezen način pripravljena površina temeljnih tal, na katerem gradimo železniško telo, cestno telo ali temeljimo objekt in ki mora izkazovati zahtevane lastnosti,</w:t>
      </w:r>
    </w:p>
    <w:p w14:paraId="2D0BD30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malo nosilna temeljna tla</w:t>
      </w:r>
      <w:r w:rsidRPr="00FF0286">
        <w:rPr>
          <w:rFonts w:cs="Arial"/>
          <w:szCs w:val="24"/>
        </w:rPr>
        <w:t xml:space="preserve"> oziroma </w:t>
      </w:r>
      <w:r w:rsidRPr="00FF0286">
        <w:rPr>
          <w:rFonts w:cs="Arial"/>
          <w:b/>
          <w:szCs w:val="24"/>
        </w:rPr>
        <w:t>malo nosilna zemljina</w:t>
      </w:r>
      <w:r w:rsidRPr="00FF0286">
        <w:rPr>
          <w:rFonts w:cs="Arial"/>
          <w:szCs w:val="24"/>
        </w:rPr>
        <w:t xml:space="preserve"> so temeljna tla oz. zemljine, ki ne izkazujejo s projektom predvidenih ali zahtevanih lastnosti in jih je potrebno poboljšati,</w:t>
      </w:r>
    </w:p>
    <w:p w14:paraId="39ABE36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nasip</w:t>
      </w:r>
      <w:r w:rsidRPr="00FF0286">
        <w:rPr>
          <w:rFonts w:cs="Arial"/>
          <w:szCs w:val="24"/>
        </w:rPr>
        <w:t xml:space="preserve"> je del železniškega ali cestnega telesa med planumom temeljnih tal in tamponskim slojem,</w:t>
      </w:r>
    </w:p>
    <w:p w14:paraId="123FA5C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posteljica</w:t>
      </w:r>
      <w:r w:rsidRPr="00FF0286">
        <w:rPr>
          <w:rFonts w:cs="Arial"/>
          <w:szCs w:val="24"/>
        </w:rPr>
        <w:t xml:space="preserve"> je zaključna plast železniškega nasipa ali izravnalna plast na temeljnih tleh v vkopu, ki zagotavlja ustrezno podlago za pripravo nevezane nosilne plasti,</w:t>
      </w:r>
    </w:p>
    <w:p w14:paraId="2EC8C34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nevezana nosilna plast</w:t>
      </w:r>
      <w:r w:rsidRPr="00FF0286">
        <w:rPr>
          <w:rFonts w:cs="Arial"/>
          <w:szCs w:val="24"/>
        </w:rPr>
        <w:t xml:space="preserve"> je nosilna plast iz nevezanih zmesi kamnitih zrn, izvedena kot zaključna nosilna plast pod kamnito gredo iz tolčenca,</w:t>
      </w:r>
    </w:p>
    <w:p w14:paraId="66F9374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mehansko stabilizirana plast</w:t>
      </w:r>
      <w:r w:rsidRPr="00FF0286">
        <w:rPr>
          <w:rFonts w:cs="Arial"/>
          <w:szCs w:val="24"/>
        </w:rPr>
        <w:t xml:space="preserve"> je plast mehansko (z valjanjem, nabijanjem) utrjene zemljine, zdrobljene kamnine ali tamponskega agregata,</w:t>
      </w:r>
    </w:p>
    <w:p w14:paraId="01CAF55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kemično stabilizirana plast</w:t>
      </w:r>
      <w:r w:rsidRPr="00FF0286">
        <w:rPr>
          <w:rFonts w:cs="Arial"/>
          <w:szCs w:val="24"/>
        </w:rPr>
        <w:t xml:space="preserve"> je plast zemljine ali kamnitega agregata, ki je bila predhodno stabilizirana z apnom, cementom ali drugim vezivom in nato dodatno mehansko utrjena,</w:t>
      </w:r>
    </w:p>
    <w:p w14:paraId="6231D95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drenažna plast</w:t>
      </w:r>
      <w:r w:rsidRPr="00FF0286">
        <w:rPr>
          <w:rFonts w:cs="Arial"/>
          <w:szCs w:val="24"/>
        </w:rPr>
        <w:t xml:space="preserve"> je plast, vgrajena z namenom, da se zagotovi hitrejše odvodnjavanje temeljnih tal ali nasipa. Je lahko horizontalna plast v nasipu, kontaktna plast med nasipom in temeljnimi tlemi ali pobočna kontaktna plast med zaledno brežino in nasipnim telesom, ki se prislanja na brežino,</w:t>
      </w:r>
    </w:p>
    <w:p w14:paraId="2D6B282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drenažni zasip</w:t>
      </w:r>
      <w:r w:rsidRPr="00FF0286">
        <w:rPr>
          <w:rFonts w:cs="Arial"/>
          <w:szCs w:val="24"/>
        </w:rPr>
        <w:t xml:space="preserve"> je zasip, ki se izvede nad drenažno cevjo ali za objekti, z namenom, da se zagotovi hitrejši odtok vode,</w:t>
      </w:r>
    </w:p>
    <w:p w14:paraId="02EF8F2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filterska plast - filtrski zasip</w:t>
      </w:r>
      <w:r w:rsidRPr="00FF0286">
        <w:rPr>
          <w:rFonts w:cs="Arial"/>
          <w:szCs w:val="24"/>
        </w:rPr>
        <w:t xml:space="preserve"> je plast, ki se vgradi med zaledno zemljino in drenažno plastjo, z namenom, da se prepreči zablatitev drenažne plasti. Lahko je iz filtrne polsti ali ustrezno sestavljene zmesi kamnitih zrn,</w:t>
      </w:r>
    </w:p>
    <w:p w14:paraId="3B54574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zasip</w:t>
      </w:r>
      <w:r w:rsidRPr="00FF0286">
        <w:rPr>
          <w:rFonts w:cs="Arial"/>
          <w:szCs w:val="24"/>
        </w:rPr>
        <w:t xml:space="preserve"> je plast umetno nasutega materiala, ki se jo izvede v izkopu, med temelji in steno objekta in zaledno zemljino do višine, ki je enaka površini naravnega terena,</w:t>
      </w:r>
    </w:p>
    <w:p w14:paraId="2DA47BBC"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klin</w:t>
      </w:r>
      <w:r w:rsidRPr="00FF0286">
        <w:rPr>
          <w:rFonts w:cs="Arial"/>
          <w:szCs w:val="24"/>
        </w:rPr>
        <w:t xml:space="preserve"> je plast umetno nasutega materiala, ki se jo izvede nad površino naravnega terena, med temelji ali steno objekta in priključnim nasipom.</w:t>
      </w:r>
    </w:p>
    <w:p w14:paraId="1A2BB656" w14:textId="77777777" w:rsidR="00896EBA" w:rsidRPr="00FF0286" w:rsidRDefault="00896EBA" w:rsidP="00C10281">
      <w:pPr>
        <w:pStyle w:val="Odstavekseznama"/>
        <w:numPr>
          <w:ilvl w:val="0"/>
          <w:numId w:val="0"/>
        </w:numPr>
        <w:ind w:left="720"/>
        <w:rPr>
          <w:rFonts w:cs="Arial"/>
        </w:rPr>
      </w:pPr>
    </w:p>
    <w:p w14:paraId="19FECF52" w14:textId="77777777" w:rsidR="00896EBA" w:rsidRPr="00FF0286" w:rsidRDefault="00896EBA" w:rsidP="00896EBA">
      <w:pPr>
        <w:pStyle w:val="Naslov4"/>
        <w:rPr>
          <w:rFonts w:cs="Arial"/>
        </w:rPr>
      </w:pPr>
      <w:bookmarkStart w:id="147" w:name="_Toc416874158"/>
      <w:bookmarkStart w:id="148" w:name="_Toc416806680"/>
      <w:bookmarkStart w:id="149" w:name="_Toc25423976"/>
      <w:r w:rsidRPr="00FF0286">
        <w:rPr>
          <w:rFonts w:cs="Arial"/>
        </w:rPr>
        <w:t>Sistem kontrole in potrjevanja skladnosti zemeljskih del</w:t>
      </w:r>
      <w:bookmarkEnd w:id="147"/>
      <w:bookmarkEnd w:id="148"/>
      <w:bookmarkEnd w:id="149"/>
    </w:p>
    <w:p w14:paraId="5F643A9A" w14:textId="77777777" w:rsidR="00896EBA" w:rsidRPr="00FF0286" w:rsidRDefault="00896EBA" w:rsidP="00896EBA">
      <w:pPr>
        <w:pStyle w:val="Naslov5"/>
        <w:rPr>
          <w:rFonts w:cs="Arial"/>
        </w:rPr>
      </w:pPr>
      <w:bookmarkStart w:id="150" w:name="_Toc416874159"/>
      <w:bookmarkStart w:id="151" w:name="_Toc25423977"/>
      <w:r w:rsidRPr="00FF0286">
        <w:rPr>
          <w:rFonts w:cs="Arial"/>
        </w:rPr>
        <w:t>Sistem kontrole</w:t>
      </w:r>
      <w:bookmarkEnd w:id="150"/>
      <w:bookmarkEnd w:id="151"/>
    </w:p>
    <w:p w14:paraId="23292088" w14:textId="77777777" w:rsidR="00896EBA" w:rsidRPr="00FF0286" w:rsidRDefault="00896EBA" w:rsidP="00F33CD6">
      <w:pPr>
        <w:pStyle w:val="Odstavekseznama"/>
        <w:numPr>
          <w:ilvl w:val="0"/>
          <w:numId w:val="53"/>
        </w:numPr>
        <w:rPr>
          <w:rFonts w:cs="Arial"/>
        </w:rPr>
      </w:pPr>
      <w:r w:rsidRPr="00FF0286">
        <w:rPr>
          <w:rFonts w:cs="Arial"/>
        </w:rPr>
        <w:t>Sistem kontrole kakovosti in potrjevanja zemeljskih del je zasnovan na naslednjih aktivnostih:</w:t>
      </w:r>
    </w:p>
    <w:p w14:paraId="7BD1BB2C" w14:textId="77777777" w:rsidR="00896EBA" w:rsidRPr="00FF0286" w:rsidRDefault="00896EBA" w:rsidP="00F33CD6">
      <w:pPr>
        <w:pStyle w:val="Odstavekseznama"/>
        <w:numPr>
          <w:ilvl w:val="1"/>
          <w:numId w:val="502"/>
        </w:numPr>
        <w:rPr>
          <w:rFonts w:cs="Arial"/>
        </w:rPr>
      </w:pPr>
      <w:r w:rsidRPr="00FF0286">
        <w:rPr>
          <w:rFonts w:cs="Arial"/>
        </w:rPr>
        <w:t>notranja kontrola izvajalca del</w:t>
      </w:r>
      <w:r w:rsidR="00625CB4" w:rsidRPr="00FF0286">
        <w:rPr>
          <w:rFonts w:cs="Arial"/>
        </w:rPr>
        <w:t xml:space="preserve"> (tekoče preiskeve)</w:t>
      </w:r>
      <w:r w:rsidRPr="00FF0286">
        <w:rPr>
          <w:rFonts w:cs="Arial"/>
        </w:rPr>
        <w:t xml:space="preserve"> - izvaja »Laboratorij«, ki ga zagotovi izvajalec del in mora zadovoljiti vse potrebe tekočih preiskav, ki so predpisane v teh tehničnih pogojih za posamezna dela,</w:t>
      </w:r>
    </w:p>
    <w:p w14:paraId="380688E9" w14:textId="77777777" w:rsidR="00896EBA" w:rsidRPr="00FF0286" w:rsidRDefault="00896EBA" w:rsidP="00F33CD6">
      <w:pPr>
        <w:pStyle w:val="Odstavekseznama"/>
        <w:numPr>
          <w:ilvl w:val="1"/>
          <w:numId w:val="502"/>
        </w:numPr>
        <w:rPr>
          <w:rFonts w:cs="Arial"/>
        </w:rPr>
      </w:pPr>
      <w:r w:rsidRPr="00FF0286">
        <w:rPr>
          <w:rFonts w:cs="Arial"/>
        </w:rPr>
        <w:t>zunanja kontrola neodvisne tretje stranke</w:t>
      </w:r>
      <w:r w:rsidR="00625CB4" w:rsidRPr="00FF0286">
        <w:rPr>
          <w:rFonts w:cs="Arial"/>
        </w:rPr>
        <w:t xml:space="preserve"> (testne preiskave)</w:t>
      </w:r>
      <w:r w:rsidRPr="00FF0286">
        <w:rPr>
          <w:rFonts w:cs="Arial"/>
        </w:rPr>
        <w:t xml:space="preserve"> - izvaja »Inštitut«, zagotovi investitor</w:t>
      </w:r>
    </w:p>
    <w:p w14:paraId="6DBF2B48" w14:textId="77777777" w:rsidR="00896EBA" w:rsidRPr="00FF0286" w:rsidRDefault="00896EBA" w:rsidP="00F33CD6">
      <w:pPr>
        <w:pStyle w:val="Odstavekseznama"/>
        <w:numPr>
          <w:ilvl w:val="1"/>
          <w:numId w:val="502"/>
        </w:numPr>
        <w:rPr>
          <w:rFonts w:cs="Arial"/>
        </w:rPr>
      </w:pPr>
      <w:r w:rsidRPr="00FF0286">
        <w:rPr>
          <w:rFonts w:cs="Arial"/>
        </w:rPr>
        <w:t>strokovno tehnične odločitve o prevzemu ali zavrnitvi materialov ali posameznih faz izvedenih del</w:t>
      </w:r>
      <w:r w:rsidR="005E41E4" w:rsidRPr="00FF0286">
        <w:rPr>
          <w:rFonts w:cs="Arial"/>
        </w:rPr>
        <w:t xml:space="preserve"> </w:t>
      </w:r>
      <w:r w:rsidRPr="00FF0286">
        <w:rPr>
          <w:rFonts w:cs="Arial"/>
        </w:rPr>
        <w:t>- izvaja »Inženir«.</w:t>
      </w:r>
    </w:p>
    <w:p w14:paraId="59EC64C9" w14:textId="77777777" w:rsidR="00896EBA" w:rsidRPr="00FF0286" w:rsidRDefault="00896EBA" w:rsidP="00F33CD6">
      <w:pPr>
        <w:pStyle w:val="Odstavekseznama"/>
        <w:numPr>
          <w:ilvl w:val="0"/>
          <w:numId w:val="502"/>
        </w:numPr>
        <w:rPr>
          <w:rFonts w:cs="Arial"/>
        </w:rPr>
      </w:pPr>
      <w:r w:rsidRPr="00FF0286">
        <w:rPr>
          <w:rFonts w:cs="Arial"/>
        </w:rPr>
        <w:lastRenderedPageBreak/>
        <w:t>Notranja kontrola izvajalca, ki jo izvaja predhodno potrjen</w:t>
      </w:r>
      <w:r w:rsidR="005E41E4" w:rsidRPr="00FF0286">
        <w:rPr>
          <w:rFonts w:cs="Arial"/>
        </w:rPr>
        <w:t xml:space="preserve"> </w:t>
      </w:r>
      <w:r w:rsidRPr="00FF0286">
        <w:rPr>
          <w:rFonts w:cs="Arial"/>
        </w:rPr>
        <w:t>"Laboratorij" obsega naslednje kontrolne dejavnosti:</w:t>
      </w:r>
    </w:p>
    <w:p w14:paraId="5CE36822" w14:textId="77777777" w:rsidR="00896EBA" w:rsidRPr="00FF0286" w:rsidRDefault="00896EBA" w:rsidP="00F33CD6">
      <w:pPr>
        <w:pStyle w:val="Odstavekseznama"/>
        <w:numPr>
          <w:ilvl w:val="1"/>
          <w:numId w:val="502"/>
        </w:numPr>
        <w:rPr>
          <w:rFonts w:cs="Arial"/>
        </w:rPr>
      </w:pPr>
      <w:r w:rsidRPr="00FF0286">
        <w:rPr>
          <w:rFonts w:cs="Arial"/>
        </w:rPr>
        <w:t>Predhodna Kontrola:</w:t>
      </w:r>
    </w:p>
    <w:p w14:paraId="1B1EB686" w14:textId="77777777" w:rsidR="00896EBA" w:rsidRPr="00FF0286" w:rsidRDefault="00896EBA" w:rsidP="00F33CD6">
      <w:pPr>
        <w:pStyle w:val="Odstavekseznama"/>
        <w:numPr>
          <w:ilvl w:val="0"/>
          <w:numId w:val="54"/>
        </w:numPr>
        <w:rPr>
          <w:rFonts w:cs="Arial"/>
        </w:rPr>
      </w:pPr>
      <w:r w:rsidRPr="00FF0286">
        <w:rPr>
          <w:rFonts w:cs="Arial"/>
        </w:rPr>
        <w:t>Vse materiale iz trase ali iz stranskega odvzema, predvidene za uporabo, je potrebno preiskati, da se preverijo ustreznost in skladnost materiala z zahtevami projekta in teh tehničnih pogojev.</w:t>
      </w:r>
    </w:p>
    <w:p w14:paraId="044CE1D0" w14:textId="77777777" w:rsidR="00896EBA" w:rsidRPr="00FF0286" w:rsidRDefault="00896EBA" w:rsidP="00F33CD6">
      <w:pPr>
        <w:pStyle w:val="Odstavekseznama"/>
        <w:numPr>
          <w:ilvl w:val="0"/>
          <w:numId w:val="54"/>
        </w:numPr>
        <w:rPr>
          <w:rFonts w:cs="Arial"/>
        </w:rPr>
      </w:pPr>
      <w:r w:rsidRPr="00FF0286">
        <w:rPr>
          <w:rFonts w:cs="Arial"/>
        </w:rPr>
        <w:t>Laboratorij na osnovi predhodnih preiskav izdela »Poročilo o predhodnih preiskavah materialov iz vira X, za vgradnjo v objekt Y«. Inženir na osnovi podatkov poročila dovoli (ali zavrne) uporabo tako pridobljenega materiala.</w:t>
      </w:r>
    </w:p>
    <w:p w14:paraId="147FA5B5" w14:textId="77777777" w:rsidR="00896EBA" w:rsidRPr="00FF0286" w:rsidRDefault="00896EBA" w:rsidP="00F33CD6">
      <w:pPr>
        <w:pStyle w:val="Odstavekseznama"/>
        <w:numPr>
          <w:ilvl w:val="1"/>
          <w:numId w:val="502"/>
        </w:numPr>
        <w:rPr>
          <w:rFonts w:cs="Arial"/>
        </w:rPr>
      </w:pPr>
      <w:r w:rsidRPr="00FF0286">
        <w:rPr>
          <w:rFonts w:cs="Arial"/>
        </w:rPr>
        <w:t>Poskusna polja:</w:t>
      </w:r>
    </w:p>
    <w:p w14:paraId="0004CCA0" w14:textId="77777777" w:rsidR="00896EBA" w:rsidRPr="00FF0286" w:rsidRDefault="00896EBA" w:rsidP="00F33CD6">
      <w:pPr>
        <w:pStyle w:val="Odstavekseznama"/>
        <w:numPr>
          <w:ilvl w:val="0"/>
          <w:numId w:val="55"/>
        </w:numPr>
        <w:rPr>
          <w:rFonts w:cs="Arial"/>
        </w:rPr>
      </w:pPr>
      <w:r w:rsidRPr="00FF0286">
        <w:rPr>
          <w:rFonts w:cs="Arial"/>
        </w:rPr>
        <w:t>Izvajalec izdela poskusna polja, da preveri obnašanje vgrajenih materialov in obnašanje temeljnih tal ter preveri izbrane tehnologije vgrajevanja. Laboratorij pripravi program preiskav na poskusnem polju in s poostrenim obsegom meritev in preiskav spremlja izvedbo poskusnega polja ter dokumentira lastnosti materialov in vgrajenih plasti. Za poskusno poje mora izvajalec pripraviti tehnološki elaborat, ki vsebuje opis namena poskusnega poja, lokacijo, vrste vgrajenih materialov, meritve in program preiskav poskusnega polja.</w:t>
      </w:r>
    </w:p>
    <w:p w14:paraId="532ACE9F" w14:textId="77777777" w:rsidR="00896EBA" w:rsidRPr="00FF0286" w:rsidRDefault="00896EBA" w:rsidP="00F33CD6">
      <w:pPr>
        <w:pStyle w:val="Odstavekseznama"/>
        <w:numPr>
          <w:ilvl w:val="0"/>
          <w:numId w:val="55"/>
        </w:numPr>
        <w:rPr>
          <w:rFonts w:cs="Arial"/>
        </w:rPr>
      </w:pPr>
      <w:r w:rsidRPr="00FF0286">
        <w:rPr>
          <w:rFonts w:cs="Arial"/>
        </w:rPr>
        <w:t>Izvedba poskusnih polj vedno in obvezno poteka ob prisotnosti Instituta, razmerje meritev in preiskav, ki jih na poskusnem polju opravita laboratorij in institut je definirano v potrjenem programu preiskav za posamezno poskusno polje.</w:t>
      </w:r>
    </w:p>
    <w:p w14:paraId="2C4581F5" w14:textId="77777777" w:rsidR="00896EBA" w:rsidRPr="00FF0286" w:rsidRDefault="00896EBA" w:rsidP="00F33CD6">
      <w:pPr>
        <w:pStyle w:val="Odstavekseznama"/>
        <w:numPr>
          <w:ilvl w:val="0"/>
          <w:numId w:val="55"/>
        </w:numPr>
        <w:rPr>
          <w:rFonts w:cs="Arial"/>
        </w:rPr>
      </w:pPr>
      <w:r w:rsidRPr="00FF0286">
        <w:rPr>
          <w:rFonts w:cs="Arial"/>
        </w:rPr>
        <w:t>Poročilo o izvedbi poskusnega polja izdela laboratorij in potrdi institut.</w:t>
      </w:r>
    </w:p>
    <w:p w14:paraId="01974D54" w14:textId="77777777" w:rsidR="00896EBA" w:rsidRPr="00FF0286" w:rsidRDefault="00896EBA" w:rsidP="00F33CD6">
      <w:pPr>
        <w:pStyle w:val="Odstavekseznama"/>
        <w:numPr>
          <w:ilvl w:val="0"/>
          <w:numId w:val="55"/>
        </w:numPr>
        <w:rPr>
          <w:rFonts w:cs="Arial"/>
        </w:rPr>
      </w:pPr>
      <w:r w:rsidRPr="00FF0286">
        <w:rPr>
          <w:rFonts w:cs="Arial"/>
        </w:rPr>
        <w:t>Inženir na osnovi potrjenega poročila o izvedbi poskusnega polja dovoli (ali zavrne) pričetek rednih del na zemeljskem objektu.</w:t>
      </w:r>
    </w:p>
    <w:p w14:paraId="247E4145" w14:textId="77777777" w:rsidR="00896EBA" w:rsidRPr="00FF0286" w:rsidRDefault="00896EBA" w:rsidP="00F33CD6">
      <w:pPr>
        <w:pStyle w:val="Odstavekseznama"/>
        <w:numPr>
          <w:ilvl w:val="1"/>
          <w:numId w:val="502"/>
        </w:numPr>
        <w:rPr>
          <w:rFonts w:cs="Arial"/>
        </w:rPr>
      </w:pPr>
      <w:r w:rsidRPr="00FF0286">
        <w:rPr>
          <w:rFonts w:cs="Arial"/>
        </w:rPr>
        <w:t>Notranja kontrola kvalitete izvaja med gradnjo:</w:t>
      </w:r>
    </w:p>
    <w:p w14:paraId="1A9ABEEC" w14:textId="77777777" w:rsidR="00896EBA" w:rsidRPr="00FF0286" w:rsidRDefault="00896EBA" w:rsidP="00F33CD6">
      <w:pPr>
        <w:pStyle w:val="Odstavekseznama"/>
        <w:numPr>
          <w:ilvl w:val="0"/>
          <w:numId w:val="56"/>
        </w:numPr>
        <w:rPr>
          <w:rFonts w:cs="Arial"/>
        </w:rPr>
      </w:pPr>
      <w:r w:rsidRPr="00FF0286">
        <w:rPr>
          <w:rFonts w:cs="Arial"/>
        </w:rPr>
        <w:t>kontrolne meritve in preiskave, potrebne za preverjanje kakovosti in skladnosti zemeljskih del glede na zahteve projekta, v obsegu in na način, kot določajo projekt in tehnični pogoji. Ko laboratorij ugotovi, da sta kakovost materialov in izvedenih del skladna z zahtevami, obvesti inštitut in zaprosi inženirja za prevzem izvedenih del.</w:t>
      </w:r>
    </w:p>
    <w:p w14:paraId="3D9B3452" w14:textId="77777777" w:rsidR="00896EBA" w:rsidRPr="00FF0286" w:rsidRDefault="00896EBA" w:rsidP="00F33CD6">
      <w:pPr>
        <w:pStyle w:val="Odstavekseznama"/>
        <w:numPr>
          <w:ilvl w:val="1"/>
          <w:numId w:val="502"/>
        </w:numPr>
        <w:rPr>
          <w:rFonts w:cs="Arial"/>
        </w:rPr>
      </w:pPr>
      <w:r w:rsidRPr="00FF0286">
        <w:rPr>
          <w:rFonts w:cs="Arial"/>
        </w:rPr>
        <w:t>Zunanja kontrola neodvisne tretje stranke je namenjena:</w:t>
      </w:r>
    </w:p>
    <w:p w14:paraId="0633020D" w14:textId="77777777" w:rsidR="00896EBA" w:rsidRPr="00FF0286" w:rsidRDefault="00896EBA" w:rsidP="00F33CD6">
      <w:pPr>
        <w:pStyle w:val="Odstavekseznama"/>
        <w:numPr>
          <w:ilvl w:val="0"/>
          <w:numId w:val="57"/>
        </w:numPr>
        <w:rPr>
          <w:rFonts w:cs="Arial"/>
        </w:rPr>
      </w:pPr>
      <w:r w:rsidRPr="00FF0286">
        <w:rPr>
          <w:rFonts w:cs="Arial"/>
        </w:rPr>
        <w:t>inženirju za preverjanje izvajanja notranje kontrole,</w:t>
      </w:r>
    </w:p>
    <w:p w14:paraId="6DE256D4" w14:textId="77777777" w:rsidR="00896EBA" w:rsidRPr="00FF0286" w:rsidRDefault="00896EBA" w:rsidP="00F33CD6">
      <w:pPr>
        <w:pStyle w:val="Odstavekseznama"/>
        <w:numPr>
          <w:ilvl w:val="0"/>
          <w:numId w:val="57"/>
        </w:numPr>
        <w:rPr>
          <w:rFonts w:cs="Arial"/>
        </w:rPr>
      </w:pPr>
      <w:r w:rsidRPr="00FF0286">
        <w:rPr>
          <w:rFonts w:cs="Arial"/>
        </w:rPr>
        <w:t>kontrolnim preiskavam in meritvam,</w:t>
      </w:r>
    </w:p>
    <w:p w14:paraId="1F2A065E" w14:textId="77777777" w:rsidR="00896EBA" w:rsidRPr="00FF0286" w:rsidRDefault="00896EBA" w:rsidP="00F33CD6">
      <w:pPr>
        <w:pStyle w:val="Odstavekseznama"/>
        <w:numPr>
          <w:ilvl w:val="0"/>
          <w:numId w:val="57"/>
        </w:numPr>
        <w:rPr>
          <w:rFonts w:cs="Arial"/>
        </w:rPr>
      </w:pPr>
      <w:r w:rsidRPr="00FF0286">
        <w:rPr>
          <w:rFonts w:cs="Arial"/>
        </w:rPr>
        <w:t>izrednim preiskavam in meritvam,</w:t>
      </w:r>
    </w:p>
    <w:p w14:paraId="2A4307A9" w14:textId="77777777" w:rsidR="00896EBA" w:rsidRPr="00FF0286" w:rsidRDefault="00896EBA" w:rsidP="00F33CD6">
      <w:pPr>
        <w:pStyle w:val="Odstavekseznama"/>
        <w:numPr>
          <w:ilvl w:val="0"/>
          <w:numId w:val="57"/>
        </w:numPr>
        <w:rPr>
          <w:rFonts w:cs="Arial"/>
        </w:rPr>
      </w:pPr>
      <w:r w:rsidRPr="00FF0286">
        <w:rPr>
          <w:rFonts w:cs="Arial"/>
        </w:rPr>
        <w:t>potrjevanju ustreznosti materialov in izvedenih del.</w:t>
      </w:r>
    </w:p>
    <w:p w14:paraId="6889AB1E" w14:textId="77777777" w:rsidR="00896EBA" w:rsidRPr="00FF0286" w:rsidRDefault="00896EBA" w:rsidP="00D548AB">
      <w:pPr>
        <w:pStyle w:val="Naslov5"/>
        <w:rPr>
          <w:rFonts w:cs="Arial"/>
        </w:rPr>
      </w:pPr>
      <w:bookmarkStart w:id="152" w:name="_Toc416874160"/>
      <w:bookmarkStart w:id="153" w:name="_Toc25423978"/>
      <w:r w:rsidRPr="00FF0286">
        <w:rPr>
          <w:rFonts w:cs="Arial"/>
        </w:rPr>
        <w:t>Pogodbeni odnosi in relacije</w:t>
      </w:r>
      <w:bookmarkEnd w:id="152"/>
      <w:bookmarkEnd w:id="153"/>
    </w:p>
    <w:p w14:paraId="04769E1B" w14:textId="77777777" w:rsidR="00896EBA" w:rsidRPr="00FF0286" w:rsidRDefault="00896EBA" w:rsidP="00F33CD6">
      <w:pPr>
        <w:pStyle w:val="Odstavekseznama"/>
        <w:numPr>
          <w:ilvl w:val="0"/>
          <w:numId w:val="58"/>
        </w:numPr>
        <w:rPr>
          <w:rFonts w:cs="Arial"/>
        </w:rPr>
      </w:pPr>
      <w:r w:rsidRPr="00FF0286">
        <w:rPr>
          <w:rFonts w:cs="Arial"/>
        </w:rPr>
        <w:t>Laboratorij je lahko sestavni del organizacije Izvajalca ali pa neodvisni laboratorij, ki ima sklenjeno pogodbo z Izvajalcem za opravljanje del v zvezi z notranjo kontrolo izvajalca. Vsa dela, predvidena v sklopu notranje kontrole izvajalca so zajeta v ponudbeni ceni Izvajalca, zato Izvajalec za ta dela ni upravičen do nikakršnih dodatnih plačil.</w:t>
      </w:r>
    </w:p>
    <w:p w14:paraId="559C1D1E" w14:textId="77777777" w:rsidR="00896EBA" w:rsidRPr="00FF0286" w:rsidRDefault="00896EBA" w:rsidP="00F33CD6">
      <w:pPr>
        <w:pStyle w:val="Odstavekseznama"/>
        <w:numPr>
          <w:ilvl w:val="0"/>
          <w:numId w:val="58"/>
        </w:numPr>
        <w:rPr>
          <w:rFonts w:cs="Arial"/>
        </w:rPr>
      </w:pPr>
      <w:r w:rsidRPr="00FF0286">
        <w:rPr>
          <w:rFonts w:cs="Arial"/>
        </w:rPr>
        <w:t>Inštitut je neodvisna tretja stranka, ki po pogodbi z Naročnikom, za Naročnika izvaja dela v zvezi z zunanjo kontrolo.</w:t>
      </w:r>
    </w:p>
    <w:p w14:paraId="6115E149" w14:textId="77777777" w:rsidR="00896EBA" w:rsidRPr="00FF0286" w:rsidRDefault="00896EBA" w:rsidP="00F33CD6">
      <w:pPr>
        <w:pStyle w:val="Odstavekseznama"/>
        <w:numPr>
          <w:ilvl w:val="0"/>
          <w:numId w:val="58"/>
        </w:numPr>
        <w:rPr>
          <w:rFonts w:cs="Arial"/>
        </w:rPr>
      </w:pPr>
      <w:r w:rsidRPr="00FF0286">
        <w:rPr>
          <w:rFonts w:cs="Arial"/>
        </w:rPr>
        <w:t>Inženir sprejema strokovne odločitve na osnovi podatkov tekoče in zunanje kontrole, po pogodbi z naročnikom.</w:t>
      </w:r>
    </w:p>
    <w:p w14:paraId="1F70A21C" w14:textId="77777777" w:rsidR="00896EBA" w:rsidRPr="00FF0286" w:rsidRDefault="00896EBA" w:rsidP="00D548AB">
      <w:pPr>
        <w:pStyle w:val="Naslov5"/>
        <w:rPr>
          <w:rFonts w:cs="Arial"/>
        </w:rPr>
      </w:pPr>
      <w:bookmarkStart w:id="154" w:name="_Toc416874161"/>
      <w:bookmarkStart w:id="155" w:name="_Toc25423979"/>
      <w:r w:rsidRPr="00FF0286">
        <w:rPr>
          <w:rFonts w:cs="Arial"/>
        </w:rPr>
        <w:lastRenderedPageBreak/>
        <w:t>Izdelava periodičnih in zaključnih poročil o kakovosti</w:t>
      </w:r>
      <w:bookmarkEnd w:id="154"/>
      <w:bookmarkEnd w:id="155"/>
    </w:p>
    <w:p w14:paraId="3F07D7ED" w14:textId="77777777" w:rsidR="00896EBA" w:rsidRPr="00FF0286" w:rsidRDefault="00896EBA" w:rsidP="00F33CD6">
      <w:pPr>
        <w:pStyle w:val="Odstavekseznama"/>
        <w:numPr>
          <w:ilvl w:val="0"/>
          <w:numId w:val="59"/>
        </w:numPr>
        <w:rPr>
          <w:rFonts w:cs="Arial"/>
        </w:rPr>
      </w:pPr>
      <w:r w:rsidRPr="00FF0286">
        <w:rPr>
          <w:rFonts w:cs="Arial"/>
        </w:rPr>
        <w:t>Periodična poročila in zaključno poročilo o kakovosti in skladnosti materialov in zemeljskih del se pripravijo v logičnem sosledju, glede na priprave na gradnjo, izvajanje in zaključevanje zemeljskih del.</w:t>
      </w:r>
    </w:p>
    <w:p w14:paraId="2AF36B14" w14:textId="77777777" w:rsidR="00896EBA" w:rsidRPr="00FF0286" w:rsidRDefault="00896EBA" w:rsidP="00F33CD6">
      <w:pPr>
        <w:pStyle w:val="Odstavekseznama"/>
        <w:numPr>
          <w:ilvl w:val="0"/>
          <w:numId w:val="59"/>
        </w:numPr>
        <w:rPr>
          <w:rFonts w:cs="Arial"/>
        </w:rPr>
      </w:pPr>
      <w:r w:rsidRPr="00FF0286">
        <w:rPr>
          <w:rFonts w:cs="Arial"/>
        </w:rPr>
        <w:t>Pred pričetkom izvajanja rednih zemeljskih del se načeloma pridobijo naslednji dokumenti, vezani na kakovost materialov in izvajanja del:</w:t>
      </w:r>
    </w:p>
    <w:p w14:paraId="575F98C9" w14:textId="77777777" w:rsidR="00896EBA" w:rsidRPr="00FF0286" w:rsidRDefault="00896EBA" w:rsidP="00F33CD6">
      <w:pPr>
        <w:pStyle w:val="Odstavekseznama"/>
        <w:numPr>
          <w:ilvl w:val="1"/>
          <w:numId w:val="59"/>
        </w:numPr>
        <w:rPr>
          <w:rFonts w:cs="Arial"/>
        </w:rPr>
      </w:pPr>
      <w:r w:rsidRPr="00FF0286">
        <w:rPr>
          <w:rFonts w:cs="Arial"/>
        </w:rPr>
        <w:t>poročila o predhodnih preiskavah kakovosti zemeljskih materialov, vključno s certifikati gradbenih proizvodov, kot so veziva, tampon, geosintetiki (ločilni, drenažni, filterski), agregat za filtrne zasipe, kamen za obloge strug vodotokov, in se bodo uporabili pri poskusnih poljih,</w:t>
      </w:r>
    </w:p>
    <w:p w14:paraId="09752B8B" w14:textId="77777777" w:rsidR="00896EBA" w:rsidRPr="00FF0286" w:rsidRDefault="00896EBA" w:rsidP="00F33CD6">
      <w:pPr>
        <w:pStyle w:val="Odstavekseznama"/>
        <w:numPr>
          <w:ilvl w:val="1"/>
          <w:numId w:val="59"/>
        </w:numPr>
        <w:rPr>
          <w:rFonts w:cs="Arial"/>
        </w:rPr>
      </w:pPr>
      <w:r w:rsidRPr="00FF0286">
        <w:rPr>
          <w:rFonts w:cs="Arial"/>
        </w:rPr>
        <w:t>poročila o potrjevanju zgoščevalnih sredstev,</w:t>
      </w:r>
    </w:p>
    <w:p w14:paraId="6F1422C6" w14:textId="77777777" w:rsidR="00896EBA" w:rsidRPr="00FF0286" w:rsidRDefault="00896EBA" w:rsidP="00F33CD6">
      <w:pPr>
        <w:pStyle w:val="Odstavekseznama"/>
        <w:numPr>
          <w:ilvl w:val="1"/>
          <w:numId w:val="59"/>
        </w:numPr>
        <w:rPr>
          <w:rFonts w:cs="Arial"/>
        </w:rPr>
      </w:pPr>
      <w:r w:rsidRPr="00FF0286">
        <w:rPr>
          <w:rFonts w:cs="Arial"/>
        </w:rPr>
        <w:t>poročila o izvedbi poskusnih polj.</w:t>
      </w:r>
    </w:p>
    <w:p w14:paraId="7286F75E" w14:textId="77777777" w:rsidR="00896EBA" w:rsidRPr="00FF0286" w:rsidRDefault="00896EBA" w:rsidP="00F33CD6">
      <w:pPr>
        <w:pStyle w:val="Odstavekseznama"/>
        <w:numPr>
          <w:ilvl w:val="0"/>
          <w:numId w:val="59"/>
        </w:numPr>
        <w:rPr>
          <w:rFonts w:cs="Arial"/>
        </w:rPr>
      </w:pPr>
      <w:r w:rsidRPr="00FF0286">
        <w:rPr>
          <w:rFonts w:cs="Arial"/>
        </w:rPr>
        <w:t>Med gradnjo se v zvezi z izvajanjem kontrolnih meritev in preiskav vodijo naslednji dokumenti:</w:t>
      </w:r>
    </w:p>
    <w:p w14:paraId="3ECCD1A7" w14:textId="77777777" w:rsidR="00896EBA" w:rsidRPr="00FF0286" w:rsidRDefault="00896EBA" w:rsidP="00F33CD6">
      <w:pPr>
        <w:pStyle w:val="Odstavekseznama"/>
        <w:numPr>
          <w:ilvl w:val="1"/>
          <w:numId w:val="59"/>
        </w:numPr>
        <w:rPr>
          <w:rFonts w:cs="Arial"/>
        </w:rPr>
      </w:pPr>
      <w:r w:rsidRPr="00FF0286">
        <w:rPr>
          <w:rFonts w:cs="Arial"/>
        </w:rPr>
        <w:t>v "knjigo rezultatov meritev", ki so priloga gradbenemu dnevniku, se dnevno vpisujejo rezultati meritev plasti, ki so pripravljene za prevzem in na podlagi katerih se izvede prevzem posamezne plasti ali faze zemeljskih del,</w:t>
      </w:r>
    </w:p>
    <w:p w14:paraId="5293BAED" w14:textId="77777777" w:rsidR="00896EBA" w:rsidRPr="00FF0286" w:rsidRDefault="00896EBA" w:rsidP="00F33CD6">
      <w:pPr>
        <w:pStyle w:val="Odstavekseznama"/>
        <w:numPr>
          <w:ilvl w:val="1"/>
          <w:numId w:val="59"/>
        </w:numPr>
        <w:rPr>
          <w:rFonts w:cs="Arial"/>
        </w:rPr>
      </w:pPr>
      <w:r w:rsidRPr="00FF0286">
        <w:rPr>
          <w:rFonts w:cs="Arial"/>
        </w:rPr>
        <w:t>redna mesečna poročila o preiskavah in meritvah izdela Laboratorij za posamezne vrste zemeljskih del in jih preda Inštitutu, ki poročilo dopolni s podatki kontrolnih preiskav in meritev.</w:t>
      </w:r>
    </w:p>
    <w:p w14:paraId="0876E5FA" w14:textId="77777777" w:rsidR="00896EBA" w:rsidRPr="00FF0286" w:rsidRDefault="00896EBA" w:rsidP="00F33CD6">
      <w:pPr>
        <w:pStyle w:val="Odstavekseznama"/>
        <w:numPr>
          <w:ilvl w:val="1"/>
          <w:numId w:val="59"/>
        </w:numPr>
        <w:rPr>
          <w:rFonts w:cs="Arial"/>
        </w:rPr>
      </w:pPr>
      <w:r w:rsidRPr="00FF0286">
        <w:rPr>
          <w:rFonts w:cs="Arial"/>
        </w:rPr>
        <w:t>zaključno poročilo o kakovosti in skladnosti izvedenih del izdela Inštitut, na podlagi rezultatov podatkov, preiskav in meritev, ki so bile izvedene med gradnjo.</w:t>
      </w:r>
    </w:p>
    <w:p w14:paraId="54614D0F" w14:textId="77777777" w:rsidR="00896EBA" w:rsidRPr="00FF0286" w:rsidRDefault="00896EBA" w:rsidP="00F33CD6">
      <w:pPr>
        <w:pStyle w:val="Odstavekseznama"/>
        <w:numPr>
          <w:ilvl w:val="0"/>
          <w:numId w:val="59"/>
        </w:numPr>
        <w:rPr>
          <w:rFonts w:cs="Arial"/>
        </w:rPr>
      </w:pPr>
      <w:r w:rsidRPr="00FF0286">
        <w:rPr>
          <w:rFonts w:cs="Arial"/>
        </w:rPr>
        <w:t>Rezultate in ugotovitve geotehniških pregledov temeljnih tal, izkopov, širokih vkopov, prevzeme izkopov za pilote itd., vpisuje strokovnjak s področja geotehnike neposredno v gradbeni dnevnik.</w:t>
      </w:r>
    </w:p>
    <w:p w14:paraId="33D61CDB" w14:textId="77777777" w:rsidR="00896EBA" w:rsidRPr="00FF0286" w:rsidRDefault="00896EBA" w:rsidP="00D548AB">
      <w:pPr>
        <w:pStyle w:val="Naslov4"/>
        <w:rPr>
          <w:rFonts w:cs="Arial"/>
        </w:rPr>
      </w:pPr>
      <w:bookmarkStart w:id="156" w:name="_Toc416874162"/>
      <w:bookmarkStart w:id="157" w:name="_Toc416806681"/>
      <w:bookmarkStart w:id="158" w:name="_Toc25423980"/>
      <w:r w:rsidRPr="00FF0286">
        <w:rPr>
          <w:rFonts w:cs="Arial"/>
        </w:rPr>
        <w:t>Tehnični predpisi in standardi</w:t>
      </w:r>
      <w:bookmarkEnd w:id="156"/>
      <w:bookmarkEnd w:id="157"/>
      <w:bookmarkEnd w:id="158"/>
    </w:p>
    <w:p w14:paraId="381DC052" w14:textId="77777777" w:rsidR="00896EBA" w:rsidRPr="00FF0286" w:rsidRDefault="00896EBA" w:rsidP="00D548AB">
      <w:pPr>
        <w:pStyle w:val="Naslov5"/>
        <w:rPr>
          <w:rFonts w:cs="Arial"/>
        </w:rPr>
      </w:pPr>
      <w:bookmarkStart w:id="159" w:name="_Toc416874163"/>
      <w:bookmarkStart w:id="160" w:name="_Toc25423981"/>
      <w:r w:rsidRPr="00FF0286">
        <w:rPr>
          <w:rFonts w:cs="Arial"/>
        </w:rPr>
        <w:t>Splošno</w:t>
      </w:r>
      <w:bookmarkEnd w:id="159"/>
      <w:bookmarkEnd w:id="160"/>
    </w:p>
    <w:p w14:paraId="6867DD8F" w14:textId="77777777" w:rsidR="00896EBA" w:rsidRPr="00FF0286" w:rsidRDefault="00896EBA" w:rsidP="00F33CD6">
      <w:pPr>
        <w:pStyle w:val="Odstavekseznama"/>
        <w:numPr>
          <w:ilvl w:val="0"/>
          <w:numId w:val="60"/>
        </w:numPr>
        <w:rPr>
          <w:rFonts w:cs="Arial"/>
        </w:rPr>
      </w:pPr>
      <w:r w:rsidRPr="00FF0286">
        <w:rPr>
          <w:rFonts w:cs="Arial"/>
        </w:rPr>
        <w:t>Pri izvajanju zemeljskih del mora Izvajalec upoštevati vse v Sloveniji veljavne predpise in standarde, razen v primeru, če s temi tehničnimi pogoji ali dodatnimi pisnimi navodili Naročnika ni to drugače določeno.</w:t>
      </w:r>
    </w:p>
    <w:p w14:paraId="73AB93A2" w14:textId="77777777" w:rsidR="00896EBA" w:rsidRPr="00FF0286" w:rsidRDefault="00896EBA" w:rsidP="00D548AB">
      <w:pPr>
        <w:pStyle w:val="Naslov5"/>
        <w:rPr>
          <w:rFonts w:cs="Arial"/>
        </w:rPr>
      </w:pPr>
      <w:bookmarkStart w:id="161" w:name="_Toc416874164"/>
      <w:bookmarkStart w:id="162" w:name="_Toc25423982"/>
      <w:r w:rsidRPr="00FF0286">
        <w:rPr>
          <w:rFonts w:cs="Arial"/>
        </w:rPr>
        <w:t>Uporabni standardi</w:t>
      </w:r>
      <w:bookmarkEnd w:id="161"/>
      <w:bookmarkEnd w:id="162"/>
    </w:p>
    <w:p w14:paraId="184BA225" w14:textId="77777777" w:rsidR="00896EBA" w:rsidRPr="00FF0286" w:rsidRDefault="00896EBA" w:rsidP="00F33CD6">
      <w:pPr>
        <w:pStyle w:val="Odstavekseznama"/>
        <w:numPr>
          <w:ilvl w:val="0"/>
          <w:numId w:val="61"/>
        </w:numPr>
        <w:rPr>
          <w:rFonts w:cs="Arial"/>
        </w:rPr>
      </w:pPr>
      <w:r w:rsidRPr="00FF0286">
        <w:rPr>
          <w:rFonts w:cs="Arial"/>
        </w:rPr>
        <w:t>Poleg obveznih tehničnih predpisov: zakonov, pravilnikov in standardov z obvezno uporabo mora Izvajalec pri izvajanju zemeljskih del upoštevati določila naslednjih standardov, ki jih je skladno z navodili teh tehničnih pogojev potrebno obvezno uporabljati.</w:t>
      </w:r>
    </w:p>
    <w:p w14:paraId="28981553" w14:textId="77777777" w:rsidR="00896EBA" w:rsidRPr="00FF0286" w:rsidRDefault="00896EBA" w:rsidP="00F33CD6">
      <w:pPr>
        <w:pStyle w:val="Odstavekseznama"/>
        <w:numPr>
          <w:ilvl w:val="0"/>
          <w:numId w:val="61"/>
        </w:numPr>
        <w:rPr>
          <w:rFonts w:cs="Arial"/>
        </w:rPr>
      </w:pPr>
      <w:r w:rsidRPr="00FF0286">
        <w:rPr>
          <w:rFonts w:cs="Arial"/>
        </w:rPr>
        <w:t>Za preiskave in določitev lastnosti zemljin in kamnin se uporabljajo naslednji standardi:</w:t>
      </w:r>
    </w:p>
    <w:p w14:paraId="6D76C740" w14:textId="77777777" w:rsidR="00896EBA" w:rsidRPr="00FF0286" w:rsidRDefault="00896EBA" w:rsidP="00F33CD6">
      <w:pPr>
        <w:pStyle w:val="Odstavekseznama"/>
        <w:numPr>
          <w:ilvl w:val="0"/>
          <w:numId w:val="502"/>
        </w:numPr>
        <w:rPr>
          <w:rFonts w:cs="Arial"/>
        </w:rPr>
      </w:pPr>
      <w:r w:rsidRPr="00FF0286">
        <w:rPr>
          <w:rFonts w:cs="Arial"/>
        </w:rPr>
        <w:t>Za preiskave za določitev lastnosti kamnitih zrn za posteljico, drenaže in filtrske plasti in za tampon se uporabljajo naslednji standardi:</w:t>
      </w:r>
    </w:p>
    <w:p w14:paraId="00C6C1A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klasifikacija zemljin - SIST EN ISO 14688-2</w:t>
      </w:r>
    </w:p>
    <w:p w14:paraId="63FF468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terenska identifikacija vzorcev zemljin - SIST EN ISO 14688-1</w:t>
      </w:r>
    </w:p>
    <w:p w14:paraId="5341B1B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vzorčenje - SIST EN 932-1</w:t>
      </w:r>
    </w:p>
    <w:p w14:paraId="1A4B846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naravne vlažnosti - SIST EN 1097-5, SIST EN ISO 17892-1</w:t>
      </w:r>
    </w:p>
    <w:p w14:paraId="5E237C3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prostorninske mase zrn in vpijanje vode - SIST EN 1097-6</w:t>
      </w:r>
    </w:p>
    <w:p w14:paraId="12607205"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zrnavostne sestave - SIST EN 933-1 in SIST EN ISO 17892-12</w:t>
      </w:r>
    </w:p>
    <w:p w14:paraId="1902D3D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konsistence zemljin - SIST EN ISO 17892-12</w:t>
      </w:r>
    </w:p>
    <w:p w14:paraId="1C862837"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lastRenderedPageBreak/>
        <w:t>določanje vsebnosti organskih snovi - SIST EN 1744-1</w:t>
      </w:r>
    </w:p>
    <w:p w14:paraId="61C18D8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karbonata - SIST ISO 10693, BS 1377</w:t>
      </w:r>
    </w:p>
    <w:p w14:paraId="595FAC8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strižnih karakteristik v direktnem strižnem aparatuSIST EN ISO 17892-10</w:t>
      </w:r>
    </w:p>
    <w:p w14:paraId="466A256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efektivnih strižnih karakteristik v triosni celici SIST EN ISO 17892-9</w:t>
      </w:r>
    </w:p>
    <w:p w14:paraId="712AF93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določanje nedrenirane strižne trdnosti – SIST EN ISO 17892-8 in 6 </w:t>
      </w:r>
    </w:p>
    <w:p w14:paraId="18A8011C"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enoosne tlačne trdnosti - SIST ENISO 17892-7</w:t>
      </w:r>
    </w:p>
    <w:p w14:paraId="003F5D5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odpora zemljine s statičnim penetrometrom - ASTM D3441-16</w:t>
      </w:r>
    </w:p>
    <w:p w14:paraId="19EBFDF0"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preiskava stisljivosti v edometru - SIST EN ISO17892-5</w:t>
      </w:r>
    </w:p>
    <w:p w14:paraId="0D79B04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koeficienta vodoprepustnosti- SIST ENISO 17892-11</w:t>
      </w:r>
    </w:p>
    <w:p w14:paraId="106CCF6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kapilarnega dviga vode - SIST EN 1097-10</w:t>
      </w:r>
    </w:p>
    <w:p w14:paraId="395D30C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optimalne vlažnosti Wopt - SIST EN 13286-2</w:t>
      </w:r>
    </w:p>
    <w:p w14:paraId="47256BE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ekvivalenta peska - SIST EN 933-8</w:t>
      </w:r>
    </w:p>
    <w:p w14:paraId="01A9B45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CBR - SIST EN 13286-47</w:t>
      </w:r>
    </w:p>
    <w:p w14:paraId="6678609E"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stabilizirane zemljine določa</w:t>
      </w:r>
      <w:r w:rsidR="006631F5" w:rsidRPr="00FF0286">
        <w:rPr>
          <w:rFonts w:cs="Arial"/>
          <w:szCs w:val="24"/>
        </w:rPr>
        <w:t>nje razcepne natezne trdnosti - ASTM D 3967-</w:t>
      </w:r>
      <w:r w:rsidRPr="00FF0286">
        <w:rPr>
          <w:rFonts w:cs="Arial"/>
          <w:szCs w:val="24"/>
        </w:rPr>
        <w:t>16</w:t>
      </w:r>
    </w:p>
    <w:p w14:paraId="331F86A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obstojnosti kamnin v vodi - ASTM D 4644-16</w:t>
      </w:r>
    </w:p>
    <w:p w14:paraId="5B7CD61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indeksa metilen modro za agregate- SIST EN 933-9</w:t>
      </w:r>
    </w:p>
    <w:p w14:paraId="5F2EC12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kloridov v agregatih - SIST EN 1744-1</w:t>
      </w:r>
    </w:p>
    <w:p w14:paraId="1FB57606" w14:textId="77777777" w:rsidR="005E41E4" w:rsidRPr="00FF0286" w:rsidRDefault="005E41E4" w:rsidP="00F33CD6">
      <w:pPr>
        <w:widowControl/>
        <w:numPr>
          <w:ilvl w:val="0"/>
          <w:numId w:val="175"/>
        </w:numPr>
        <w:tabs>
          <w:tab w:val="clear" w:pos="720"/>
          <w:tab w:val="num" w:pos="1069"/>
        </w:tabs>
        <w:spacing w:before="0" w:line="260" w:lineRule="exact"/>
        <w:ind w:left="568" w:hanging="284"/>
        <w:contextualSpacing w:val="0"/>
        <w:rPr>
          <w:rFonts w:cs="Arial"/>
          <w:szCs w:val="24"/>
        </w:rPr>
      </w:pPr>
      <w:r w:rsidRPr="00FF0286">
        <w:rPr>
          <w:rFonts w:cs="Arial"/>
          <w:szCs w:val="24"/>
        </w:rPr>
        <w:t>določanje vsebnosti sulfatov v agregatih- SIST EN 1744-1</w:t>
      </w:r>
    </w:p>
    <w:p w14:paraId="0F7D9122" w14:textId="77777777" w:rsidR="005E41E4" w:rsidRPr="00FF0286" w:rsidRDefault="005E41E4" w:rsidP="00C10281">
      <w:pPr>
        <w:ind w:left="360" w:hanging="360"/>
        <w:rPr>
          <w:rFonts w:cs="Arial"/>
        </w:rPr>
      </w:pPr>
    </w:p>
    <w:p w14:paraId="5F358DBB" w14:textId="77777777" w:rsidR="00896EBA" w:rsidRPr="00FF0286" w:rsidRDefault="00896EBA" w:rsidP="00896EBA">
      <w:pPr>
        <w:rPr>
          <w:rFonts w:cs="Arial"/>
        </w:rPr>
      </w:pPr>
      <w:r w:rsidRPr="00FF0286">
        <w:rPr>
          <w:rFonts w:cs="Arial"/>
        </w:rPr>
        <w:t>Tabela 3.4.1:</w:t>
      </w:r>
      <w:r w:rsidRPr="00FF0286">
        <w:rPr>
          <w:rFonts w:cs="Arial"/>
        </w:rPr>
        <w:tab/>
        <w:t>Standardi za lastnosti posteljice, drenaže, filterske plasti in tampona</w:t>
      </w:r>
    </w:p>
    <w:tbl>
      <w:tblPr>
        <w:tblW w:w="0" w:type="auto"/>
        <w:tblInd w:w="250" w:type="dxa"/>
        <w:tblLook w:val="04A0" w:firstRow="1" w:lastRow="0" w:firstColumn="1" w:lastColumn="0" w:noHBand="0" w:noVBand="1"/>
      </w:tblPr>
      <w:tblGrid>
        <w:gridCol w:w="5387"/>
        <w:gridCol w:w="3118"/>
      </w:tblGrid>
      <w:tr w:rsidR="006631F5" w:rsidRPr="00FF0286" w14:paraId="7C63F7B9"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248B2A9C" w14:textId="77777777" w:rsidR="006631F5" w:rsidRPr="00FF0286" w:rsidRDefault="006631F5" w:rsidP="006631F5">
            <w:pPr>
              <w:pStyle w:val="Odstavekseznama"/>
              <w:numPr>
                <w:ilvl w:val="0"/>
                <w:numId w:val="0"/>
              </w:numPr>
              <w:ind w:left="360" w:hanging="360"/>
              <w:rPr>
                <w:rFonts w:cs="Arial"/>
              </w:rPr>
            </w:pPr>
            <w:r w:rsidRPr="00FF0286">
              <w:rPr>
                <w:rFonts w:cs="Arial"/>
              </w:rPr>
              <w:t>Določanje prostorninske mase</w:t>
            </w:r>
          </w:p>
        </w:tc>
        <w:tc>
          <w:tcPr>
            <w:tcW w:w="3118" w:type="dxa"/>
            <w:tcBorders>
              <w:top w:val="single" w:sz="4" w:space="0" w:color="auto"/>
              <w:left w:val="single" w:sz="4" w:space="0" w:color="auto"/>
              <w:bottom w:val="single" w:sz="4" w:space="0" w:color="auto"/>
              <w:right w:val="single" w:sz="4" w:space="0" w:color="auto"/>
            </w:tcBorders>
            <w:hideMark/>
          </w:tcPr>
          <w:p w14:paraId="09EE56D3" w14:textId="77777777" w:rsidR="00493564" w:rsidRPr="00FF0286" w:rsidRDefault="006631F5" w:rsidP="006631F5">
            <w:pPr>
              <w:pStyle w:val="Odstavekseznama"/>
              <w:numPr>
                <w:ilvl w:val="0"/>
                <w:numId w:val="0"/>
              </w:numPr>
              <w:ind w:left="360" w:hanging="360"/>
              <w:rPr>
                <w:rFonts w:cs="Arial"/>
              </w:rPr>
            </w:pPr>
            <w:r w:rsidRPr="00FF0286">
              <w:rPr>
                <w:rFonts w:cs="Arial"/>
              </w:rPr>
              <w:t xml:space="preserve">SIST EN 1097-3, </w:t>
            </w:r>
          </w:p>
          <w:p w14:paraId="1785A051" w14:textId="77777777" w:rsidR="006631F5" w:rsidRPr="00FF0286" w:rsidRDefault="006631F5" w:rsidP="006631F5">
            <w:pPr>
              <w:pStyle w:val="Odstavekseznama"/>
              <w:numPr>
                <w:ilvl w:val="0"/>
                <w:numId w:val="0"/>
              </w:numPr>
              <w:ind w:left="360" w:hanging="360"/>
              <w:rPr>
                <w:rFonts w:cs="Arial"/>
              </w:rPr>
            </w:pPr>
            <w:r w:rsidRPr="00FF0286">
              <w:rPr>
                <w:rFonts w:cs="Arial"/>
              </w:rPr>
              <w:t>TSC 06.712, ASTM D4254</w:t>
            </w:r>
          </w:p>
        </w:tc>
      </w:tr>
      <w:tr w:rsidR="006631F5" w:rsidRPr="00FF0286" w14:paraId="55B4D836"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22236C2B" w14:textId="77777777" w:rsidR="006631F5" w:rsidRPr="00FF0286" w:rsidRDefault="006631F5" w:rsidP="006631F5">
            <w:pPr>
              <w:pStyle w:val="Odstavekseznama"/>
              <w:numPr>
                <w:ilvl w:val="0"/>
                <w:numId w:val="0"/>
              </w:numPr>
              <w:ind w:left="360" w:hanging="360"/>
              <w:rPr>
                <w:rFonts w:cs="Arial"/>
              </w:rPr>
            </w:pPr>
            <w:r w:rsidRPr="00FF0286">
              <w:rPr>
                <w:rFonts w:cs="Arial"/>
              </w:rPr>
              <w:t>Določanje vodovpojnosti</w:t>
            </w:r>
          </w:p>
        </w:tc>
        <w:tc>
          <w:tcPr>
            <w:tcW w:w="3118" w:type="dxa"/>
            <w:tcBorders>
              <w:top w:val="single" w:sz="4" w:space="0" w:color="auto"/>
              <w:left w:val="single" w:sz="4" w:space="0" w:color="auto"/>
              <w:bottom w:val="single" w:sz="4" w:space="0" w:color="auto"/>
              <w:right w:val="single" w:sz="4" w:space="0" w:color="auto"/>
            </w:tcBorders>
            <w:hideMark/>
          </w:tcPr>
          <w:p w14:paraId="43F9801E" w14:textId="77777777" w:rsidR="006631F5" w:rsidRPr="00FF0286" w:rsidRDefault="006631F5" w:rsidP="006631F5">
            <w:pPr>
              <w:pStyle w:val="Odstavekseznama"/>
              <w:numPr>
                <w:ilvl w:val="0"/>
                <w:numId w:val="0"/>
              </w:numPr>
              <w:ind w:left="360" w:hanging="360"/>
              <w:rPr>
                <w:rFonts w:cs="Arial"/>
              </w:rPr>
            </w:pPr>
            <w:r w:rsidRPr="00FF0286">
              <w:rPr>
                <w:rFonts w:cs="Arial"/>
              </w:rPr>
              <w:t>SIST EN 1097-6</w:t>
            </w:r>
          </w:p>
        </w:tc>
      </w:tr>
      <w:tr w:rsidR="006631F5" w:rsidRPr="00FF0286" w14:paraId="34B9EDE0"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5D77D3D" w14:textId="77777777" w:rsidR="006631F5" w:rsidRPr="00FF0286" w:rsidRDefault="006631F5" w:rsidP="006631F5">
            <w:pPr>
              <w:pStyle w:val="Odstavekseznama"/>
              <w:numPr>
                <w:ilvl w:val="0"/>
                <w:numId w:val="0"/>
              </w:numPr>
              <w:ind w:left="360" w:hanging="360"/>
              <w:rPr>
                <w:rFonts w:cs="Arial"/>
              </w:rPr>
            </w:pPr>
            <w:r w:rsidRPr="00FF0286">
              <w:rPr>
                <w:rFonts w:cs="Arial"/>
              </w:rPr>
              <w:t>Določanje tlačne trdnosti naravnega kamna</w:t>
            </w:r>
          </w:p>
        </w:tc>
        <w:tc>
          <w:tcPr>
            <w:tcW w:w="3118" w:type="dxa"/>
            <w:tcBorders>
              <w:top w:val="single" w:sz="4" w:space="0" w:color="auto"/>
              <w:left w:val="single" w:sz="4" w:space="0" w:color="auto"/>
              <w:bottom w:val="single" w:sz="4" w:space="0" w:color="auto"/>
              <w:right w:val="single" w:sz="4" w:space="0" w:color="auto"/>
            </w:tcBorders>
            <w:hideMark/>
          </w:tcPr>
          <w:p w14:paraId="06EC5D0A" w14:textId="77777777" w:rsidR="006631F5" w:rsidRPr="00FF0286" w:rsidRDefault="006631F5" w:rsidP="006631F5">
            <w:pPr>
              <w:pStyle w:val="Odstavekseznama"/>
              <w:numPr>
                <w:ilvl w:val="0"/>
                <w:numId w:val="0"/>
              </w:numPr>
              <w:ind w:left="360" w:hanging="360"/>
              <w:rPr>
                <w:rFonts w:cs="Arial"/>
              </w:rPr>
            </w:pPr>
            <w:r w:rsidRPr="00FF0286">
              <w:rPr>
                <w:rFonts w:cs="Arial"/>
              </w:rPr>
              <w:t>SIST EN 1926</w:t>
            </w:r>
          </w:p>
        </w:tc>
      </w:tr>
      <w:tr w:rsidR="006631F5" w:rsidRPr="00FF0286" w14:paraId="5335819F"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5BE7686A" w14:textId="77777777" w:rsidR="006631F5" w:rsidRPr="00FF0286" w:rsidRDefault="006631F5" w:rsidP="006631F5">
            <w:pPr>
              <w:pStyle w:val="Odstavekseznama"/>
              <w:numPr>
                <w:ilvl w:val="0"/>
                <w:numId w:val="0"/>
              </w:numPr>
              <w:ind w:left="360" w:hanging="360"/>
              <w:rPr>
                <w:rFonts w:cs="Arial"/>
              </w:rPr>
            </w:pPr>
            <w:r w:rsidRPr="00FF0286">
              <w:rPr>
                <w:rFonts w:cs="Arial"/>
              </w:rPr>
              <w:t>Določanje humoznosti</w:t>
            </w:r>
          </w:p>
        </w:tc>
        <w:tc>
          <w:tcPr>
            <w:tcW w:w="3118" w:type="dxa"/>
            <w:tcBorders>
              <w:top w:val="single" w:sz="4" w:space="0" w:color="auto"/>
              <w:left w:val="single" w:sz="4" w:space="0" w:color="auto"/>
              <w:bottom w:val="single" w:sz="4" w:space="0" w:color="auto"/>
              <w:right w:val="single" w:sz="4" w:space="0" w:color="auto"/>
            </w:tcBorders>
            <w:hideMark/>
          </w:tcPr>
          <w:p w14:paraId="579D93A2" w14:textId="77777777" w:rsidR="006631F5" w:rsidRPr="00FF0286" w:rsidRDefault="006631F5" w:rsidP="006631F5">
            <w:pPr>
              <w:pStyle w:val="Odstavekseznama"/>
              <w:numPr>
                <w:ilvl w:val="0"/>
                <w:numId w:val="0"/>
              </w:numPr>
              <w:ind w:left="360" w:hanging="360"/>
              <w:rPr>
                <w:rFonts w:cs="Arial"/>
              </w:rPr>
            </w:pPr>
            <w:r w:rsidRPr="00FF0286">
              <w:rPr>
                <w:rFonts w:cs="Arial"/>
              </w:rPr>
              <w:t>SIST EN 1744-1, tč. 15.1</w:t>
            </w:r>
          </w:p>
        </w:tc>
      </w:tr>
      <w:tr w:rsidR="006631F5" w:rsidRPr="00FF0286" w14:paraId="5FF8C9A2"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46BA8D73" w14:textId="77777777" w:rsidR="006631F5" w:rsidRPr="00FF0286" w:rsidRDefault="006631F5" w:rsidP="006631F5">
            <w:pPr>
              <w:pStyle w:val="Odstavekseznama"/>
              <w:numPr>
                <w:ilvl w:val="0"/>
                <w:numId w:val="0"/>
              </w:numPr>
              <w:ind w:left="360" w:hanging="360"/>
              <w:rPr>
                <w:rFonts w:cs="Arial"/>
              </w:rPr>
            </w:pPr>
            <w:r w:rsidRPr="00FF0286">
              <w:rPr>
                <w:rFonts w:cs="Arial"/>
              </w:rPr>
              <w:t>Določanje zmrzlinske obstojnosti (preiskus z magnezijevim sulfatom)</w:t>
            </w:r>
          </w:p>
        </w:tc>
        <w:tc>
          <w:tcPr>
            <w:tcW w:w="3118" w:type="dxa"/>
            <w:tcBorders>
              <w:top w:val="single" w:sz="4" w:space="0" w:color="auto"/>
              <w:left w:val="single" w:sz="4" w:space="0" w:color="auto"/>
              <w:bottom w:val="single" w:sz="4" w:space="0" w:color="auto"/>
              <w:right w:val="single" w:sz="4" w:space="0" w:color="auto"/>
            </w:tcBorders>
            <w:hideMark/>
          </w:tcPr>
          <w:p w14:paraId="7DD142B3" w14:textId="77777777" w:rsidR="006631F5" w:rsidRPr="00FF0286" w:rsidRDefault="006631F5" w:rsidP="006631F5">
            <w:pPr>
              <w:pStyle w:val="Odstavekseznama"/>
              <w:numPr>
                <w:ilvl w:val="0"/>
                <w:numId w:val="0"/>
              </w:numPr>
              <w:ind w:left="360" w:hanging="360"/>
              <w:rPr>
                <w:rFonts w:cs="Arial"/>
              </w:rPr>
            </w:pPr>
            <w:r w:rsidRPr="00FF0286">
              <w:rPr>
                <w:rFonts w:cs="Arial"/>
              </w:rPr>
              <w:t>SIST EN 1367-2</w:t>
            </w:r>
          </w:p>
        </w:tc>
      </w:tr>
      <w:tr w:rsidR="006631F5" w:rsidRPr="00FF0286" w14:paraId="51F7B5E9"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665C2863" w14:textId="77777777" w:rsidR="006631F5" w:rsidRPr="00FF0286" w:rsidRDefault="006631F5" w:rsidP="006631F5">
            <w:pPr>
              <w:pStyle w:val="Odstavekseznama"/>
              <w:numPr>
                <w:ilvl w:val="0"/>
                <w:numId w:val="0"/>
              </w:numPr>
              <w:ind w:left="360" w:hanging="360"/>
              <w:rPr>
                <w:rFonts w:cs="Arial"/>
              </w:rPr>
            </w:pPr>
            <w:r w:rsidRPr="00FF0286">
              <w:rPr>
                <w:rFonts w:cs="Arial"/>
              </w:rPr>
              <w:t>Odpornost proti drobljenju s postopkom Los Angeles</w:t>
            </w:r>
          </w:p>
        </w:tc>
        <w:tc>
          <w:tcPr>
            <w:tcW w:w="3118" w:type="dxa"/>
            <w:tcBorders>
              <w:top w:val="single" w:sz="4" w:space="0" w:color="auto"/>
              <w:left w:val="single" w:sz="4" w:space="0" w:color="auto"/>
              <w:bottom w:val="single" w:sz="4" w:space="0" w:color="auto"/>
              <w:right w:val="single" w:sz="4" w:space="0" w:color="auto"/>
            </w:tcBorders>
            <w:hideMark/>
          </w:tcPr>
          <w:p w14:paraId="78864450" w14:textId="77777777" w:rsidR="006631F5" w:rsidRPr="00FF0286" w:rsidRDefault="006631F5" w:rsidP="006631F5">
            <w:pPr>
              <w:pStyle w:val="Odstavekseznama"/>
              <w:numPr>
                <w:ilvl w:val="0"/>
                <w:numId w:val="0"/>
              </w:numPr>
              <w:ind w:left="360" w:hanging="360"/>
              <w:rPr>
                <w:rFonts w:cs="Arial"/>
              </w:rPr>
            </w:pPr>
            <w:r w:rsidRPr="00FF0286">
              <w:rPr>
                <w:rFonts w:cs="Arial"/>
              </w:rPr>
              <w:t>SIST EN 1097-2</w:t>
            </w:r>
          </w:p>
        </w:tc>
      </w:tr>
      <w:tr w:rsidR="006631F5" w:rsidRPr="00FF0286" w14:paraId="784EA863"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270A876F" w14:textId="77777777" w:rsidR="006631F5" w:rsidRPr="00FF0286" w:rsidRDefault="006631F5" w:rsidP="006631F5">
            <w:pPr>
              <w:pStyle w:val="Odstavekseznama"/>
              <w:numPr>
                <w:ilvl w:val="0"/>
                <w:numId w:val="0"/>
              </w:numPr>
              <w:ind w:left="360" w:hanging="360"/>
              <w:rPr>
                <w:rFonts w:cs="Arial"/>
              </w:rPr>
            </w:pPr>
            <w:r w:rsidRPr="00FF0286">
              <w:rPr>
                <w:rFonts w:cs="Arial"/>
              </w:rPr>
              <w:t>Določanje oblike zrn</w:t>
            </w:r>
          </w:p>
        </w:tc>
        <w:tc>
          <w:tcPr>
            <w:tcW w:w="3118" w:type="dxa"/>
            <w:tcBorders>
              <w:top w:val="single" w:sz="4" w:space="0" w:color="auto"/>
              <w:left w:val="single" w:sz="4" w:space="0" w:color="auto"/>
              <w:bottom w:val="single" w:sz="4" w:space="0" w:color="auto"/>
              <w:right w:val="single" w:sz="4" w:space="0" w:color="auto"/>
            </w:tcBorders>
            <w:hideMark/>
          </w:tcPr>
          <w:p w14:paraId="59FA745B" w14:textId="77777777" w:rsidR="006631F5" w:rsidRPr="00FF0286" w:rsidRDefault="006631F5" w:rsidP="006631F5">
            <w:pPr>
              <w:pStyle w:val="Odstavekseznama"/>
              <w:numPr>
                <w:ilvl w:val="0"/>
                <w:numId w:val="0"/>
              </w:numPr>
              <w:ind w:left="360" w:hanging="360"/>
              <w:rPr>
                <w:rFonts w:cs="Arial"/>
              </w:rPr>
            </w:pPr>
            <w:r w:rsidRPr="00FF0286">
              <w:rPr>
                <w:rFonts w:cs="Arial"/>
              </w:rPr>
              <w:t>SIST EN 933-4</w:t>
            </w:r>
          </w:p>
        </w:tc>
      </w:tr>
    </w:tbl>
    <w:p w14:paraId="7C9EDC4A" w14:textId="77777777" w:rsidR="006631F5" w:rsidRPr="00FF0286" w:rsidRDefault="006631F5" w:rsidP="00C10281">
      <w:pPr>
        <w:pStyle w:val="Odstavekseznama"/>
        <w:numPr>
          <w:ilvl w:val="0"/>
          <w:numId w:val="0"/>
        </w:numPr>
        <w:ind w:left="360"/>
        <w:rPr>
          <w:rFonts w:cs="Arial"/>
        </w:rPr>
      </w:pPr>
    </w:p>
    <w:p w14:paraId="75760CAC" w14:textId="77777777" w:rsidR="00896EBA" w:rsidRPr="00FF0286" w:rsidRDefault="00896EBA" w:rsidP="00F33CD6">
      <w:pPr>
        <w:pStyle w:val="Odstavekseznama"/>
        <w:numPr>
          <w:ilvl w:val="0"/>
          <w:numId w:val="502"/>
        </w:numPr>
        <w:rPr>
          <w:rFonts w:cs="Arial"/>
        </w:rPr>
      </w:pPr>
      <w:r w:rsidRPr="00FF0286">
        <w:rPr>
          <w:rFonts w:cs="Arial"/>
        </w:rPr>
        <w:t>Preiskave in meritve, za določitev kakovosti zgostitve in utrditve materiala v nasipno plast se izvajajo po naslednjih standardnih metodah:</w:t>
      </w:r>
    </w:p>
    <w:p w14:paraId="4CD1242F" w14:textId="77777777" w:rsidR="00896EBA" w:rsidRPr="00FF0286" w:rsidRDefault="006631F5" w:rsidP="00896EBA">
      <w:pPr>
        <w:rPr>
          <w:rFonts w:cs="Arial"/>
        </w:rPr>
      </w:pPr>
      <w:r w:rsidRPr="00FF0286">
        <w:rPr>
          <w:rFonts w:cs="Arial"/>
        </w:rPr>
        <w:t xml:space="preserve">   </w:t>
      </w:r>
      <w:r w:rsidR="00896EBA" w:rsidRPr="00FF0286">
        <w:rPr>
          <w:rFonts w:cs="Arial"/>
        </w:rPr>
        <w:t>Tabela 3.4.2:</w:t>
      </w:r>
      <w:r w:rsidR="00896EBA" w:rsidRPr="00FF0286">
        <w:rPr>
          <w:rFonts w:cs="Arial"/>
        </w:rPr>
        <w:tab/>
        <w:t>Metode določanja kakovosti zgostitve in utrditve materiala</w:t>
      </w:r>
    </w:p>
    <w:tbl>
      <w:tblPr>
        <w:tblW w:w="8505" w:type="dxa"/>
        <w:tblInd w:w="250" w:type="dxa"/>
        <w:tblLook w:val="04A0" w:firstRow="1" w:lastRow="0" w:firstColumn="1" w:lastColumn="0" w:noHBand="0" w:noVBand="1"/>
      </w:tblPr>
      <w:tblGrid>
        <w:gridCol w:w="6662"/>
        <w:gridCol w:w="1843"/>
      </w:tblGrid>
      <w:tr w:rsidR="00896EBA" w:rsidRPr="00FF0286" w14:paraId="40A916FC"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0E66091A" w14:textId="77777777" w:rsidR="00896EBA" w:rsidRPr="00FF0286" w:rsidRDefault="00896EBA" w:rsidP="00896EBA">
            <w:pPr>
              <w:rPr>
                <w:rFonts w:cs="Arial"/>
              </w:rPr>
            </w:pPr>
            <w:r w:rsidRPr="00FF0286">
              <w:rPr>
                <w:rFonts w:cs="Arial"/>
              </w:rPr>
              <w:t>Določanje vlažnosti z izotopsko sondo</w:t>
            </w:r>
          </w:p>
        </w:tc>
        <w:tc>
          <w:tcPr>
            <w:tcW w:w="1843" w:type="dxa"/>
            <w:tcBorders>
              <w:top w:val="single" w:sz="4" w:space="0" w:color="auto"/>
              <w:left w:val="single" w:sz="4" w:space="0" w:color="auto"/>
              <w:bottom w:val="single" w:sz="4" w:space="0" w:color="auto"/>
              <w:right w:val="single" w:sz="4" w:space="0" w:color="auto"/>
            </w:tcBorders>
            <w:hideMark/>
          </w:tcPr>
          <w:p w14:paraId="7B77DEBE" w14:textId="77777777" w:rsidR="00896EBA" w:rsidRPr="00FF0286" w:rsidRDefault="00896EBA" w:rsidP="00896EBA">
            <w:pPr>
              <w:rPr>
                <w:rFonts w:cs="Arial"/>
              </w:rPr>
            </w:pPr>
            <w:r w:rsidRPr="00FF0286">
              <w:rPr>
                <w:rFonts w:cs="Arial"/>
              </w:rPr>
              <w:t>TSC 06.711</w:t>
            </w:r>
          </w:p>
        </w:tc>
      </w:tr>
      <w:tr w:rsidR="00896EBA" w:rsidRPr="00FF0286" w14:paraId="02B34351" w14:textId="77777777" w:rsidTr="00896EBA">
        <w:tc>
          <w:tcPr>
            <w:tcW w:w="8505" w:type="dxa"/>
            <w:gridSpan w:val="2"/>
            <w:tcBorders>
              <w:top w:val="single" w:sz="4" w:space="0" w:color="auto"/>
              <w:left w:val="single" w:sz="4" w:space="0" w:color="auto"/>
              <w:bottom w:val="single" w:sz="4" w:space="0" w:color="auto"/>
              <w:right w:val="single" w:sz="4" w:space="0" w:color="auto"/>
            </w:tcBorders>
            <w:hideMark/>
          </w:tcPr>
          <w:p w14:paraId="31E3940B" w14:textId="77777777" w:rsidR="00896EBA" w:rsidRPr="00FF0286" w:rsidRDefault="00896EBA" w:rsidP="00896EBA">
            <w:pPr>
              <w:rPr>
                <w:rFonts w:cs="Arial"/>
              </w:rPr>
            </w:pPr>
            <w:r w:rsidRPr="00FF0286">
              <w:rPr>
                <w:rFonts w:cs="Arial"/>
              </w:rPr>
              <w:t>Določanje prostorninske teže:</w:t>
            </w:r>
          </w:p>
        </w:tc>
      </w:tr>
      <w:tr w:rsidR="00896EBA" w:rsidRPr="00FF0286" w14:paraId="4AF8A45D"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22A1B52" w14:textId="77777777" w:rsidR="00896EBA" w:rsidRPr="00FF0286" w:rsidRDefault="00896EBA" w:rsidP="00896EBA">
            <w:pPr>
              <w:rPr>
                <w:rFonts w:cs="Arial"/>
              </w:rPr>
            </w:pPr>
            <w:r w:rsidRPr="00FF0286">
              <w:rPr>
                <w:rFonts w:cs="Arial"/>
              </w:rPr>
              <w:t>Z izotopsko sondo</w:t>
            </w:r>
          </w:p>
        </w:tc>
        <w:tc>
          <w:tcPr>
            <w:tcW w:w="1843" w:type="dxa"/>
            <w:tcBorders>
              <w:top w:val="single" w:sz="4" w:space="0" w:color="auto"/>
              <w:left w:val="single" w:sz="4" w:space="0" w:color="auto"/>
              <w:bottom w:val="single" w:sz="4" w:space="0" w:color="auto"/>
              <w:right w:val="single" w:sz="4" w:space="0" w:color="auto"/>
            </w:tcBorders>
            <w:hideMark/>
          </w:tcPr>
          <w:p w14:paraId="1466E8AB" w14:textId="77777777" w:rsidR="00896EBA" w:rsidRPr="00FF0286" w:rsidRDefault="00896EBA" w:rsidP="00896EBA">
            <w:pPr>
              <w:rPr>
                <w:rFonts w:cs="Arial"/>
              </w:rPr>
            </w:pPr>
            <w:r w:rsidRPr="00FF0286">
              <w:rPr>
                <w:rFonts w:cs="Arial"/>
              </w:rPr>
              <w:t>TSC 06.711</w:t>
            </w:r>
          </w:p>
        </w:tc>
      </w:tr>
      <w:tr w:rsidR="00896EBA" w:rsidRPr="00FF0286" w14:paraId="7393754F"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FC65F20" w14:textId="77777777" w:rsidR="00896EBA" w:rsidRPr="00FF0286" w:rsidRDefault="00896EBA" w:rsidP="00896EBA">
            <w:pPr>
              <w:rPr>
                <w:rFonts w:cs="Arial"/>
              </w:rPr>
            </w:pPr>
            <w:r w:rsidRPr="00FF0286">
              <w:rPr>
                <w:rFonts w:cs="Arial"/>
              </w:rPr>
              <w:t>S kalibriranimi cilindri (peščena metoda)</w:t>
            </w:r>
          </w:p>
        </w:tc>
        <w:tc>
          <w:tcPr>
            <w:tcW w:w="1843" w:type="dxa"/>
            <w:tcBorders>
              <w:top w:val="single" w:sz="4" w:space="0" w:color="auto"/>
              <w:left w:val="single" w:sz="4" w:space="0" w:color="auto"/>
              <w:bottom w:val="single" w:sz="4" w:space="0" w:color="auto"/>
              <w:right w:val="single" w:sz="4" w:space="0" w:color="auto"/>
            </w:tcBorders>
            <w:hideMark/>
          </w:tcPr>
          <w:p w14:paraId="383C1236" w14:textId="77777777" w:rsidR="00896EBA" w:rsidRPr="00FF0286" w:rsidRDefault="00896EBA" w:rsidP="00896EBA">
            <w:pPr>
              <w:rPr>
                <w:rFonts w:cs="Arial"/>
              </w:rPr>
            </w:pPr>
            <w:r w:rsidRPr="00FF0286">
              <w:rPr>
                <w:rFonts w:cs="Arial"/>
              </w:rPr>
              <w:t>TSC 06.712</w:t>
            </w:r>
          </w:p>
        </w:tc>
      </w:tr>
      <w:tr w:rsidR="00896EBA" w:rsidRPr="00FF0286" w14:paraId="7F7F5C54"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7B0853C7" w14:textId="77777777" w:rsidR="00896EBA" w:rsidRPr="00FF0286" w:rsidRDefault="00896EBA" w:rsidP="00896EBA">
            <w:pPr>
              <w:rPr>
                <w:rFonts w:cs="Arial"/>
              </w:rPr>
            </w:pPr>
            <w:r w:rsidRPr="00FF0286">
              <w:rPr>
                <w:rFonts w:cs="Arial"/>
              </w:rPr>
              <w:t>Določanje deformacijskih modulov po metodi s krožno ploščo</w:t>
            </w:r>
          </w:p>
        </w:tc>
        <w:tc>
          <w:tcPr>
            <w:tcW w:w="1843" w:type="dxa"/>
            <w:tcBorders>
              <w:top w:val="single" w:sz="4" w:space="0" w:color="auto"/>
              <w:left w:val="single" w:sz="4" w:space="0" w:color="auto"/>
              <w:bottom w:val="single" w:sz="4" w:space="0" w:color="auto"/>
              <w:right w:val="single" w:sz="4" w:space="0" w:color="auto"/>
            </w:tcBorders>
            <w:hideMark/>
          </w:tcPr>
          <w:p w14:paraId="0982F1B5" w14:textId="77777777" w:rsidR="00896EBA" w:rsidRPr="00FF0286" w:rsidRDefault="00896EBA" w:rsidP="00896EBA">
            <w:pPr>
              <w:rPr>
                <w:rFonts w:cs="Arial"/>
              </w:rPr>
            </w:pPr>
            <w:r w:rsidRPr="00FF0286">
              <w:rPr>
                <w:rFonts w:cs="Arial"/>
              </w:rPr>
              <w:t>TSC 06.720</w:t>
            </w:r>
          </w:p>
        </w:tc>
      </w:tr>
      <w:tr w:rsidR="00896EBA" w:rsidRPr="00FF0286" w14:paraId="3FFEA9F3"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54060FD4" w14:textId="77777777" w:rsidR="00896EBA" w:rsidRPr="00FF0286" w:rsidRDefault="00896EBA" w:rsidP="00896EBA">
            <w:pPr>
              <w:rPr>
                <w:rFonts w:cs="Arial"/>
              </w:rPr>
            </w:pPr>
            <w:r w:rsidRPr="00FF0286">
              <w:rPr>
                <w:rFonts w:cs="Arial"/>
              </w:rPr>
              <w:t>Določanje dinamičnega deformacijskega modula s ploščo z lahko utežjo</w:t>
            </w:r>
          </w:p>
        </w:tc>
        <w:tc>
          <w:tcPr>
            <w:tcW w:w="1843" w:type="dxa"/>
            <w:tcBorders>
              <w:top w:val="single" w:sz="4" w:space="0" w:color="auto"/>
              <w:left w:val="single" w:sz="4" w:space="0" w:color="auto"/>
              <w:bottom w:val="single" w:sz="4" w:space="0" w:color="auto"/>
              <w:right w:val="single" w:sz="4" w:space="0" w:color="auto"/>
            </w:tcBorders>
            <w:hideMark/>
          </w:tcPr>
          <w:p w14:paraId="079A280A" w14:textId="77777777" w:rsidR="00896EBA" w:rsidRPr="00FF0286" w:rsidRDefault="00896EBA" w:rsidP="00896EBA">
            <w:pPr>
              <w:rPr>
                <w:rFonts w:cs="Arial"/>
              </w:rPr>
            </w:pPr>
            <w:r w:rsidRPr="00FF0286">
              <w:rPr>
                <w:rFonts w:cs="Arial"/>
              </w:rPr>
              <w:t>TSC 06.720</w:t>
            </w:r>
          </w:p>
        </w:tc>
      </w:tr>
    </w:tbl>
    <w:p w14:paraId="27CAB076" w14:textId="77777777" w:rsidR="00896EBA" w:rsidRPr="00FF0286" w:rsidRDefault="00896EBA" w:rsidP="00896EBA">
      <w:pPr>
        <w:rPr>
          <w:rFonts w:cs="Arial"/>
        </w:rPr>
      </w:pPr>
    </w:p>
    <w:p w14:paraId="25E068E6" w14:textId="77777777" w:rsidR="00896EBA" w:rsidRPr="00FF0286" w:rsidRDefault="00896EBA" w:rsidP="00F33CD6">
      <w:pPr>
        <w:pStyle w:val="Odstavekseznama"/>
        <w:numPr>
          <w:ilvl w:val="0"/>
          <w:numId w:val="502"/>
        </w:numPr>
        <w:rPr>
          <w:rFonts w:cs="Arial"/>
        </w:rPr>
      </w:pPr>
      <w:r w:rsidRPr="00FF0286">
        <w:rPr>
          <w:rFonts w:cs="Arial"/>
        </w:rPr>
        <w:t>Za izvajanje odvodnjavanja na brežinah, v planumu proge in v peti nasipov, ter za zaščito brežin se uporabljajo navodila in smernice iz naslednjih standardov:</w:t>
      </w:r>
    </w:p>
    <w:p w14:paraId="2D2504B7" w14:textId="77777777" w:rsidR="00896EBA" w:rsidRPr="00FF0286" w:rsidRDefault="006631F5" w:rsidP="00896EBA">
      <w:pPr>
        <w:rPr>
          <w:rFonts w:cs="Arial"/>
        </w:rPr>
      </w:pPr>
      <w:r w:rsidRPr="00FF0286">
        <w:rPr>
          <w:rFonts w:cs="Arial"/>
        </w:rPr>
        <w:lastRenderedPageBreak/>
        <w:t xml:space="preserve">   </w:t>
      </w:r>
      <w:r w:rsidR="00896EBA" w:rsidRPr="00FF0286">
        <w:rPr>
          <w:rFonts w:cs="Arial"/>
        </w:rPr>
        <w:t>Tabela 3.4.3:</w:t>
      </w:r>
      <w:r w:rsidR="00896EBA" w:rsidRPr="00FF0286">
        <w:rPr>
          <w:rFonts w:cs="Arial"/>
        </w:rPr>
        <w:tab/>
        <w:t>Standardi za odvodnjavanje</w:t>
      </w:r>
    </w:p>
    <w:tbl>
      <w:tblPr>
        <w:tblW w:w="0" w:type="auto"/>
        <w:tblInd w:w="250" w:type="dxa"/>
        <w:tblLook w:val="04A0" w:firstRow="1" w:lastRow="0" w:firstColumn="1" w:lastColumn="0" w:noHBand="0" w:noVBand="1"/>
      </w:tblPr>
      <w:tblGrid>
        <w:gridCol w:w="5387"/>
        <w:gridCol w:w="2013"/>
      </w:tblGrid>
      <w:tr w:rsidR="00896EBA" w:rsidRPr="00FF0286" w14:paraId="4FB62A9C"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0032AD10" w14:textId="77777777" w:rsidR="00896EBA" w:rsidRPr="00FF0286" w:rsidRDefault="00896EBA" w:rsidP="00896EBA">
            <w:pPr>
              <w:rPr>
                <w:rFonts w:cs="Arial"/>
              </w:rPr>
            </w:pPr>
            <w:r w:rsidRPr="00FF0286">
              <w:rPr>
                <w:rFonts w:cs="Arial"/>
              </w:rPr>
              <w:t>Vrste odvodnjavanja</w:t>
            </w:r>
          </w:p>
        </w:tc>
        <w:tc>
          <w:tcPr>
            <w:tcW w:w="2013" w:type="dxa"/>
            <w:tcBorders>
              <w:top w:val="single" w:sz="4" w:space="0" w:color="auto"/>
              <w:left w:val="single" w:sz="4" w:space="0" w:color="auto"/>
              <w:bottom w:val="single" w:sz="4" w:space="0" w:color="auto"/>
              <w:right w:val="single" w:sz="4" w:space="0" w:color="auto"/>
            </w:tcBorders>
            <w:hideMark/>
          </w:tcPr>
          <w:p w14:paraId="3325E45A" w14:textId="77777777" w:rsidR="00896EBA" w:rsidRPr="00FF0286" w:rsidRDefault="00896EBA" w:rsidP="00896EBA">
            <w:pPr>
              <w:rPr>
                <w:rFonts w:cs="Arial"/>
              </w:rPr>
            </w:pPr>
            <w:r w:rsidRPr="00FF0286">
              <w:rPr>
                <w:rFonts w:cs="Arial"/>
              </w:rPr>
              <w:t>SIST EN 1997-1</w:t>
            </w:r>
          </w:p>
        </w:tc>
      </w:tr>
      <w:tr w:rsidR="00896EBA" w:rsidRPr="00FF0286" w14:paraId="68FDD37C"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1A8D89B3" w14:textId="77777777" w:rsidR="00896EBA" w:rsidRPr="00FF0286" w:rsidRDefault="00896EBA" w:rsidP="00896EBA">
            <w:pPr>
              <w:rPr>
                <w:rFonts w:cs="Arial"/>
              </w:rPr>
            </w:pPr>
            <w:r w:rsidRPr="00FF0286">
              <w:rPr>
                <w:rFonts w:cs="Arial"/>
              </w:rPr>
              <w:t>Vrste zaščite brežin nasipov, ukopov in pete nasipov</w:t>
            </w:r>
          </w:p>
        </w:tc>
        <w:tc>
          <w:tcPr>
            <w:tcW w:w="2013" w:type="dxa"/>
            <w:tcBorders>
              <w:top w:val="single" w:sz="4" w:space="0" w:color="auto"/>
              <w:left w:val="single" w:sz="4" w:space="0" w:color="auto"/>
              <w:bottom w:val="single" w:sz="4" w:space="0" w:color="auto"/>
              <w:right w:val="single" w:sz="4" w:space="0" w:color="auto"/>
            </w:tcBorders>
            <w:hideMark/>
          </w:tcPr>
          <w:p w14:paraId="42E86880" w14:textId="77777777" w:rsidR="00896EBA" w:rsidRPr="00FF0286" w:rsidRDefault="00896EBA" w:rsidP="00896EBA">
            <w:pPr>
              <w:rPr>
                <w:rFonts w:cs="Arial"/>
              </w:rPr>
            </w:pPr>
            <w:r w:rsidRPr="00FF0286">
              <w:rPr>
                <w:rFonts w:cs="Arial"/>
              </w:rPr>
              <w:t>SIST EN 1997-1</w:t>
            </w:r>
          </w:p>
        </w:tc>
      </w:tr>
    </w:tbl>
    <w:p w14:paraId="6CA725D8" w14:textId="77777777" w:rsidR="00896EBA" w:rsidRPr="00FF0286" w:rsidRDefault="00896EBA" w:rsidP="00896EBA">
      <w:pPr>
        <w:rPr>
          <w:rFonts w:cs="Arial"/>
        </w:rPr>
      </w:pPr>
    </w:p>
    <w:p w14:paraId="6363BB97" w14:textId="77777777" w:rsidR="00896EBA" w:rsidRPr="00FF0286" w:rsidRDefault="00896EBA" w:rsidP="00F33CD6">
      <w:pPr>
        <w:pStyle w:val="Odstavekseznama"/>
        <w:numPr>
          <w:ilvl w:val="0"/>
          <w:numId w:val="502"/>
        </w:numPr>
        <w:rPr>
          <w:rFonts w:cs="Arial"/>
        </w:rPr>
      </w:pPr>
      <w:r w:rsidRPr="00FF0286">
        <w:rPr>
          <w:rFonts w:cs="Arial"/>
        </w:rPr>
        <w:t>V primeru, da med laboratorijem, inštitutom in inženirjem pride do spora zaradi nejasnosti navodil ali določil v zgoraj navedenih standardih, se za arbitražo opravijo primerjalne preiskave po standardih BS 1377.</w:t>
      </w:r>
    </w:p>
    <w:p w14:paraId="04206DE5" w14:textId="77777777" w:rsidR="006631F5" w:rsidRPr="00FF0286" w:rsidRDefault="006631F5" w:rsidP="00C10281">
      <w:pPr>
        <w:pStyle w:val="Odstavekseznama"/>
        <w:numPr>
          <w:ilvl w:val="0"/>
          <w:numId w:val="0"/>
        </w:numPr>
        <w:ind w:left="360"/>
        <w:rPr>
          <w:rFonts w:cs="Arial"/>
        </w:rPr>
      </w:pPr>
    </w:p>
    <w:p w14:paraId="6B249C17" w14:textId="77777777" w:rsidR="00896EBA" w:rsidRPr="00FF0286" w:rsidRDefault="00896EBA" w:rsidP="00D548AB">
      <w:pPr>
        <w:pStyle w:val="Naslov3"/>
        <w:rPr>
          <w:rFonts w:cs="Arial"/>
        </w:rPr>
      </w:pPr>
      <w:bookmarkStart w:id="163" w:name="_Toc416874168"/>
      <w:bookmarkStart w:id="164" w:name="_Toc416806683"/>
      <w:bookmarkStart w:id="165" w:name="_Toc3373169"/>
      <w:bookmarkStart w:id="166" w:name="_Toc25423983"/>
      <w:bookmarkStart w:id="167" w:name="_Toc90638468"/>
      <w:r w:rsidRPr="00FF0286">
        <w:rPr>
          <w:rFonts w:cs="Arial"/>
        </w:rPr>
        <w:t>Pripravljalna dela</w:t>
      </w:r>
      <w:bookmarkEnd w:id="163"/>
      <w:bookmarkEnd w:id="164"/>
      <w:bookmarkEnd w:id="165"/>
      <w:bookmarkEnd w:id="166"/>
      <w:bookmarkEnd w:id="167"/>
    </w:p>
    <w:p w14:paraId="76851D81" w14:textId="77777777" w:rsidR="00896EBA" w:rsidRPr="00FF0286" w:rsidRDefault="00896EBA" w:rsidP="00D548AB">
      <w:pPr>
        <w:pStyle w:val="Naslov4"/>
        <w:rPr>
          <w:rFonts w:cs="Arial"/>
        </w:rPr>
      </w:pPr>
      <w:bookmarkStart w:id="168" w:name="_Toc416874169"/>
      <w:bookmarkStart w:id="169" w:name="_Toc416806684"/>
      <w:bookmarkStart w:id="170" w:name="_Toc25423984"/>
      <w:r w:rsidRPr="00FF0286">
        <w:rPr>
          <w:rFonts w:cs="Arial"/>
        </w:rPr>
        <w:t>Odstranjevanje grmovja in dreves</w:t>
      </w:r>
      <w:bookmarkEnd w:id="168"/>
      <w:bookmarkEnd w:id="169"/>
      <w:bookmarkEnd w:id="170"/>
    </w:p>
    <w:p w14:paraId="6BC9E781" w14:textId="77777777" w:rsidR="00896EBA" w:rsidRPr="00FF0286" w:rsidRDefault="00896EBA" w:rsidP="00D548AB">
      <w:pPr>
        <w:pStyle w:val="Naslov5"/>
        <w:rPr>
          <w:rFonts w:cs="Arial"/>
        </w:rPr>
      </w:pPr>
      <w:bookmarkStart w:id="171" w:name="_Toc416874170"/>
      <w:bookmarkStart w:id="172" w:name="_Toc25423985"/>
      <w:r w:rsidRPr="00FF0286">
        <w:rPr>
          <w:rFonts w:cs="Arial"/>
        </w:rPr>
        <w:t>Opis</w:t>
      </w:r>
      <w:bookmarkEnd w:id="171"/>
      <w:bookmarkEnd w:id="172"/>
    </w:p>
    <w:p w14:paraId="3BC333A1" w14:textId="77777777" w:rsidR="00896EBA" w:rsidRPr="00FF0286" w:rsidRDefault="00896EBA" w:rsidP="00F33CD6">
      <w:pPr>
        <w:pStyle w:val="Odstavekseznama"/>
        <w:numPr>
          <w:ilvl w:val="0"/>
          <w:numId w:val="62"/>
        </w:numPr>
        <w:rPr>
          <w:rFonts w:cs="Arial"/>
        </w:rPr>
      </w:pPr>
      <w:r w:rsidRPr="00FF0286">
        <w:rPr>
          <w:rFonts w:cs="Arial"/>
        </w:rPr>
        <w:t>Delo zajema odstranjevanje grmovja z debli do 1</w:t>
      </w:r>
      <w:r w:rsidR="00986B2F" w:rsidRPr="00FF0286">
        <w:rPr>
          <w:rFonts w:cs="Arial"/>
        </w:rPr>
        <w:t>0</w:t>
      </w:r>
      <w:r w:rsidRPr="00FF0286">
        <w:rPr>
          <w:rFonts w:cs="Arial"/>
        </w:rPr>
        <w:t xml:space="preserve"> cm premera, odstranjevanje starih panjev in panjev na novo posekanih dreves debeline:</w:t>
      </w:r>
    </w:p>
    <w:p w14:paraId="4AA07364" w14:textId="77777777" w:rsidR="00896EBA" w:rsidRPr="00FF0286" w:rsidRDefault="00896EBA" w:rsidP="00F33CD6">
      <w:pPr>
        <w:pStyle w:val="Odstavekseznama"/>
        <w:numPr>
          <w:ilvl w:val="1"/>
          <w:numId w:val="62"/>
        </w:numPr>
        <w:rPr>
          <w:rFonts w:cs="Arial"/>
        </w:rPr>
      </w:pPr>
      <w:r w:rsidRPr="00FF0286">
        <w:rPr>
          <w:rFonts w:cs="Arial"/>
        </w:rPr>
        <w:t>od 1</w:t>
      </w:r>
      <w:r w:rsidR="00986B2F" w:rsidRPr="00FF0286">
        <w:rPr>
          <w:rFonts w:cs="Arial"/>
        </w:rPr>
        <w:t>0</w:t>
      </w:r>
      <w:r w:rsidRPr="00FF0286">
        <w:rPr>
          <w:rFonts w:cs="Arial"/>
        </w:rPr>
        <w:t>-30 cm premera,</w:t>
      </w:r>
    </w:p>
    <w:p w14:paraId="08779D3F" w14:textId="77777777" w:rsidR="00896EBA" w:rsidRPr="00FF0286" w:rsidRDefault="00896EBA" w:rsidP="00F33CD6">
      <w:pPr>
        <w:pStyle w:val="Odstavekseznama"/>
        <w:numPr>
          <w:ilvl w:val="1"/>
          <w:numId w:val="62"/>
        </w:numPr>
        <w:rPr>
          <w:rFonts w:cs="Arial"/>
        </w:rPr>
      </w:pPr>
      <w:r w:rsidRPr="00FF0286">
        <w:rPr>
          <w:rFonts w:cs="Arial"/>
        </w:rPr>
        <w:t>nad 30 cm premera.</w:t>
      </w:r>
    </w:p>
    <w:p w14:paraId="6FD82C29" w14:textId="77777777" w:rsidR="00896EBA" w:rsidRPr="00FF0286" w:rsidRDefault="00896EBA" w:rsidP="00F33CD6">
      <w:pPr>
        <w:pStyle w:val="Odstavekseznama"/>
        <w:numPr>
          <w:ilvl w:val="0"/>
          <w:numId w:val="62"/>
        </w:numPr>
        <w:rPr>
          <w:rFonts w:cs="Arial"/>
        </w:rPr>
      </w:pPr>
      <w:r w:rsidRPr="00FF0286">
        <w:rPr>
          <w:rFonts w:cs="Arial"/>
        </w:rPr>
        <w:t>Površine, ki jih je potrebno očistiti ali odkopati, morajo biti prikazane v projektu, ali jih določi inženir. Čiščenje in/ali odkopavanje površin obsega odstranitev dreves, vsega rastlinstva, lesnih in rastlinskih odpadkov. Obsega tudi izkopavanje in odstranitev štorov, korenin in vsega škodljivega materiala, ki na terenu nastaja pri odstranjevanju grmovja in dreves.</w:t>
      </w:r>
    </w:p>
    <w:p w14:paraId="53231C86" w14:textId="77777777" w:rsidR="00896EBA" w:rsidRPr="00FF0286" w:rsidRDefault="00896EBA" w:rsidP="00D548AB">
      <w:pPr>
        <w:pStyle w:val="Naslov5"/>
        <w:rPr>
          <w:rFonts w:cs="Arial"/>
        </w:rPr>
      </w:pPr>
      <w:bookmarkStart w:id="173" w:name="_Toc416874171"/>
      <w:bookmarkStart w:id="174" w:name="_Toc25423986"/>
      <w:r w:rsidRPr="00FF0286">
        <w:rPr>
          <w:rFonts w:cs="Arial"/>
        </w:rPr>
        <w:t>Način izvedbe</w:t>
      </w:r>
      <w:bookmarkEnd w:id="173"/>
      <w:bookmarkEnd w:id="174"/>
    </w:p>
    <w:p w14:paraId="050A35CC" w14:textId="77777777" w:rsidR="00896EBA" w:rsidRPr="00FF0286" w:rsidRDefault="00896EBA" w:rsidP="00F33CD6">
      <w:pPr>
        <w:pStyle w:val="Odstavekseznama"/>
        <w:numPr>
          <w:ilvl w:val="0"/>
          <w:numId w:val="63"/>
        </w:numPr>
        <w:rPr>
          <w:rFonts w:cs="Arial"/>
        </w:rPr>
      </w:pPr>
      <w:r w:rsidRPr="00FF0286">
        <w:rPr>
          <w:rFonts w:cs="Arial"/>
        </w:rPr>
        <w:t>Dela se izvedejo na vseh površinah ali na posameznih mestih, ki so določena s projektom ali jih na terenu odredi inženir.</w:t>
      </w:r>
    </w:p>
    <w:p w14:paraId="73BE82E9" w14:textId="77777777" w:rsidR="00896EBA" w:rsidRPr="00FF0286" w:rsidRDefault="00896EBA" w:rsidP="00F33CD6">
      <w:pPr>
        <w:pStyle w:val="Odstavekseznama"/>
        <w:numPr>
          <w:ilvl w:val="0"/>
          <w:numId w:val="63"/>
        </w:numPr>
        <w:rPr>
          <w:rFonts w:cs="Arial"/>
        </w:rPr>
      </w:pPr>
      <w:r w:rsidRPr="00FF0286">
        <w:rPr>
          <w:rFonts w:cs="Arial"/>
        </w:rPr>
        <w:t>Inženir lahko določi posamezna drevesa, ki morajo ostati. Izvajalec mora v tem primeru izbrati takšno metodo, da se ta drevesa med čiščenjem ne poškodujejo.</w:t>
      </w:r>
    </w:p>
    <w:p w14:paraId="6EB12080" w14:textId="77777777" w:rsidR="00896EBA" w:rsidRPr="00FF0286" w:rsidRDefault="00896EBA" w:rsidP="00F33CD6">
      <w:pPr>
        <w:pStyle w:val="Odstavekseznama"/>
        <w:numPr>
          <w:ilvl w:val="0"/>
          <w:numId w:val="63"/>
        </w:numPr>
        <w:rPr>
          <w:rFonts w:cs="Arial"/>
        </w:rPr>
      </w:pPr>
      <w:r w:rsidRPr="00FF0286">
        <w:rPr>
          <w:rFonts w:cs="Arial"/>
        </w:rPr>
        <w:t>Grmovje je potrebno očistiti skupaj s koreninami in ga deponirati izven območja trase, na za to predhodno določenih mestih.</w:t>
      </w:r>
    </w:p>
    <w:p w14:paraId="1C38B215" w14:textId="77777777" w:rsidR="00896EBA" w:rsidRPr="00FF0286" w:rsidRDefault="00896EBA" w:rsidP="00F33CD6">
      <w:pPr>
        <w:pStyle w:val="Odstavekseznama"/>
        <w:numPr>
          <w:ilvl w:val="0"/>
          <w:numId w:val="63"/>
        </w:numPr>
        <w:rPr>
          <w:rFonts w:cs="Arial"/>
        </w:rPr>
      </w:pPr>
      <w:r w:rsidRPr="00FF0286">
        <w:rPr>
          <w:rFonts w:cs="Arial"/>
        </w:rPr>
        <w:t>Drevesa je potrebno oklestiti vej. Veje se deponirajo skupaj z grmovjem. Očiščena debla se deponirajo ločeno, na mestih, ki so predvidena v projektu. Panje in korenine je potrebno odstraniti in/ali izkopati, in jih deponirati skupaj z grmovjem. Panje in korenine je potrebno odstraniti do naslednjih globin:</w:t>
      </w:r>
    </w:p>
    <w:p w14:paraId="4614928A" w14:textId="77777777" w:rsidR="00896EBA" w:rsidRPr="00FF0286" w:rsidRDefault="00896EBA" w:rsidP="00F33CD6">
      <w:pPr>
        <w:pStyle w:val="Odstavekseznama"/>
        <w:numPr>
          <w:ilvl w:val="1"/>
          <w:numId w:val="63"/>
        </w:numPr>
        <w:rPr>
          <w:rFonts w:cs="Arial"/>
        </w:rPr>
      </w:pPr>
      <w:r w:rsidRPr="00FF0286">
        <w:rPr>
          <w:rFonts w:cs="Arial"/>
        </w:rPr>
        <w:t>na zaobljenih površinah izkopov: do površine projektirane brežine vkopa,</w:t>
      </w:r>
    </w:p>
    <w:p w14:paraId="1E4699D7" w14:textId="77777777" w:rsidR="00896EBA" w:rsidRPr="00FF0286" w:rsidRDefault="00896EBA" w:rsidP="00F33CD6">
      <w:pPr>
        <w:pStyle w:val="Odstavekseznama"/>
        <w:numPr>
          <w:ilvl w:val="1"/>
          <w:numId w:val="63"/>
        </w:numPr>
        <w:rPr>
          <w:rFonts w:cs="Arial"/>
        </w:rPr>
      </w:pPr>
      <w:r w:rsidRPr="00FF0286">
        <w:rPr>
          <w:rFonts w:cs="Arial"/>
        </w:rPr>
        <w:t>pod temeljnimi tlemi nasipov, ki so višji od 1,5 m: do min. 0,2 m od temeljnimi tlemi,</w:t>
      </w:r>
    </w:p>
    <w:p w14:paraId="1588A18D" w14:textId="77777777" w:rsidR="00896EBA" w:rsidRPr="00FF0286" w:rsidRDefault="00896EBA" w:rsidP="00F33CD6">
      <w:pPr>
        <w:pStyle w:val="Odstavekseznama"/>
        <w:numPr>
          <w:ilvl w:val="1"/>
          <w:numId w:val="63"/>
        </w:numPr>
        <w:rPr>
          <w:rFonts w:cs="Arial"/>
        </w:rPr>
      </w:pPr>
      <w:r w:rsidRPr="00FF0286">
        <w:rPr>
          <w:rFonts w:cs="Arial"/>
        </w:rPr>
        <w:t>pod temeljnimi tlemi nasipov, nižjih od 1,5 m, v vkopih in pod temelji plitvo temeljnih objektov: min 0,5 m pod planumom temeljnih tal.</w:t>
      </w:r>
    </w:p>
    <w:p w14:paraId="35AA6CE6" w14:textId="77777777" w:rsidR="00896EBA" w:rsidRPr="00FF0286" w:rsidRDefault="00896EBA" w:rsidP="00F33CD6">
      <w:pPr>
        <w:pStyle w:val="Odstavekseznama"/>
        <w:numPr>
          <w:ilvl w:val="0"/>
          <w:numId w:val="63"/>
        </w:numPr>
        <w:rPr>
          <w:rFonts w:cs="Arial"/>
        </w:rPr>
      </w:pPr>
      <w:r w:rsidRPr="00FF0286">
        <w:rPr>
          <w:rFonts w:cs="Arial"/>
        </w:rPr>
        <w:t>Veje, debla in očiščen material je potrebno deponirati na mestih, tako da ne bodo motila izvajanja del. Ta mesta predhodno potrdi inženir. Veje in debla se lahko zdrobi z drobilnikom.</w:t>
      </w:r>
    </w:p>
    <w:p w14:paraId="662082C0" w14:textId="77777777" w:rsidR="00896EBA" w:rsidRPr="00FF0286" w:rsidRDefault="00896EBA" w:rsidP="00F33CD6">
      <w:pPr>
        <w:pStyle w:val="Odstavekseznama"/>
        <w:numPr>
          <w:ilvl w:val="0"/>
          <w:numId w:val="502"/>
        </w:numPr>
        <w:rPr>
          <w:rFonts w:cs="Arial"/>
        </w:rPr>
      </w:pPr>
      <w:r w:rsidRPr="00FF0286">
        <w:rPr>
          <w:rFonts w:cs="Arial"/>
        </w:rPr>
        <w:t>Vsa dela v zvezi z odstranjevanjem dreves in čiščenjem terena se morajo izvajati tako, da se v nobenem primeru zaradi teh posegov ne poslabšajo geotehniške ali geomorfološke razmere na terenu, kot posledica npr. nestrokovnega zasekovanja transportnih poti in vlak v pobočja.</w:t>
      </w:r>
    </w:p>
    <w:p w14:paraId="0844FFBB" w14:textId="77777777" w:rsidR="00896EBA" w:rsidRPr="00CE4909" w:rsidRDefault="00896EBA" w:rsidP="00D548AB">
      <w:pPr>
        <w:pStyle w:val="Naslov5"/>
        <w:rPr>
          <w:rFonts w:cs="Arial"/>
          <w:b/>
        </w:rPr>
      </w:pPr>
      <w:bookmarkStart w:id="175" w:name="_Toc416874172"/>
      <w:bookmarkStart w:id="176" w:name="_Toc25423987"/>
      <w:r w:rsidRPr="00CE4909">
        <w:rPr>
          <w:rFonts w:cs="Arial"/>
          <w:b/>
        </w:rPr>
        <w:lastRenderedPageBreak/>
        <w:t>Kontrola kvalitete izvedenih del</w:t>
      </w:r>
      <w:bookmarkEnd w:id="175"/>
      <w:bookmarkEnd w:id="176"/>
    </w:p>
    <w:p w14:paraId="5A1365B3" w14:textId="77777777" w:rsidR="00896EBA" w:rsidRPr="00FF0286" w:rsidRDefault="00896EBA" w:rsidP="00F33CD6">
      <w:pPr>
        <w:pStyle w:val="Odstavekseznama"/>
        <w:numPr>
          <w:ilvl w:val="0"/>
          <w:numId w:val="64"/>
        </w:numPr>
        <w:rPr>
          <w:rFonts w:cs="Arial"/>
        </w:rPr>
      </w:pPr>
      <w:r w:rsidRPr="00FF0286">
        <w:rPr>
          <w:rFonts w:cs="Arial"/>
        </w:rPr>
        <w:t xml:space="preserve">Poleg zahtev opisanih v STP </w:t>
      </w:r>
      <w:r w:rsidR="004B6A3A" w:rsidRPr="00FF0286">
        <w:rPr>
          <w:rFonts w:cs="Arial"/>
        </w:rPr>
        <w:t>»</w:t>
      </w:r>
      <w:r w:rsidRPr="00FF0286">
        <w:rPr>
          <w:rFonts w:cs="Arial"/>
        </w:rPr>
        <w:t>Kontrola kvalitete izvedenih del</w:t>
      </w:r>
      <w:r w:rsidR="004B6A3A" w:rsidRPr="00FF0286">
        <w:rPr>
          <w:rFonts w:cs="Arial"/>
        </w:rPr>
        <w:t>«</w:t>
      </w:r>
      <w:r w:rsidRPr="00FF0286">
        <w:rPr>
          <w:rFonts w:cs="Arial"/>
        </w:rPr>
        <w:t xml:space="preserve"> je na področju zemeljskih del potrebno upoštevati tudi naslednje zahteve:</w:t>
      </w:r>
    </w:p>
    <w:p w14:paraId="353169C8" w14:textId="77777777" w:rsidR="00896EBA" w:rsidRPr="00FF0286" w:rsidRDefault="00896EBA" w:rsidP="00F33CD6">
      <w:pPr>
        <w:pStyle w:val="Odstavekseznama"/>
        <w:numPr>
          <w:ilvl w:val="0"/>
          <w:numId w:val="64"/>
        </w:numPr>
        <w:rPr>
          <w:rFonts w:cs="Arial"/>
        </w:rPr>
      </w:pPr>
      <w:r w:rsidRPr="00FF0286">
        <w:rPr>
          <w:rFonts w:cs="Arial"/>
        </w:rPr>
        <w:t>kakovost izvedenih del ugotavlja inženir, skupaj z zunanjo kontrolo kakovosti del.</w:t>
      </w:r>
    </w:p>
    <w:p w14:paraId="43B3EAC2" w14:textId="77777777" w:rsidR="00896EBA" w:rsidRPr="00FF0286" w:rsidRDefault="00896EBA" w:rsidP="00D548AB">
      <w:pPr>
        <w:pStyle w:val="Naslov4"/>
        <w:rPr>
          <w:rFonts w:cs="Arial"/>
        </w:rPr>
      </w:pPr>
      <w:bookmarkStart w:id="177" w:name="_Toc416874173"/>
      <w:bookmarkStart w:id="178" w:name="_Toc416806685"/>
      <w:bookmarkStart w:id="179" w:name="_Toc25423988"/>
      <w:r w:rsidRPr="00FF0286">
        <w:rPr>
          <w:rFonts w:cs="Arial"/>
        </w:rPr>
        <w:t>Strojna odstranitev humusa</w:t>
      </w:r>
      <w:bookmarkEnd w:id="177"/>
      <w:bookmarkEnd w:id="178"/>
      <w:bookmarkEnd w:id="179"/>
    </w:p>
    <w:p w14:paraId="6841EACB" w14:textId="77777777" w:rsidR="00896EBA" w:rsidRPr="00CE4909" w:rsidRDefault="00896EBA" w:rsidP="00D548AB">
      <w:pPr>
        <w:pStyle w:val="Naslov5"/>
        <w:rPr>
          <w:rFonts w:cs="Arial"/>
          <w:b/>
        </w:rPr>
      </w:pPr>
      <w:bookmarkStart w:id="180" w:name="_Toc416874174"/>
      <w:bookmarkStart w:id="181" w:name="_Toc25423989"/>
      <w:r w:rsidRPr="00CE4909">
        <w:rPr>
          <w:rFonts w:cs="Arial"/>
          <w:b/>
        </w:rPr>
        <w:t>Opis</w:t>
      </w:r>
      <w:bookmarkEnd w:id="180"/>
      <w:bookmarkEnd w:id="181"/>
    </w:p>
    <w:p w14:paraId="43D9512D" w14:textId="77777777" w:rsidR="00896EBA" w:rsidRPr="00FF0286" w:rsidRDefault="00896EBA" w:rsidP="00F33CD6">
      <w:pPr>
        <w:pStyle w:val="Odstavekseznama"/>
        <w:numPr>
          <w:ilvl w:val="0"/>
          <w:numId w:val="65"/>
        </w:numPr>
        <w:rPr>
          <w:rFonts w:cs="Arial"/>
        </w:rPr>
      </w:pPr>
      <w:r w:rsidRPr="00FF0286">
        <w:rPr>
          <w:rFonts w:cs="Arial"/>
        </w:rPr>
        <w:t xml:space="preserve">Delo obsega strojni odkop in odriv humusa na deponijo izven vplivne površine temeljne ploskve objekta, ter komprimiranje planuma temeljnih tal. </w:t>
      </w:r>
    </w:p>
    <w:p w14:paraId="030C069D" w14:textId="77777777" w:rsidR="00896EBA" w:rsidRPr="00FF0286" w:rsidRDefault="00896EBA" w:rsidP="00F33CD6">
      <w:pPr>
        <w:pStyle w:val="Odstavekseznama"/>
        <w:numPr>
          <w:ilvl w:val="0"/>
          <w:numId w:val="65"/>
        </w:numPr>
        <w:rPr>
          <w:rFonts w:cs="Arial"/>
        </w:rPr>
      </w:pPr>
      <w:r w:rsidRPr="00FF0286">
        <w:rPr>
          <w:rFonts w:cs="Arial"/>
        </w:rPr>
        <w:t>V kolikor se v temeljnih tleh po odrivu humusa nahajajo slabo nosilna ali organska temeljna tla do globine 0,7 m, se tudi ta tla odrinejo v deponijo izven objekta, razgrnejo in grobo zravnajo (skladno s projektom).</w:t>
      </w:r>
    </w:p>
    <w:p w14:paraId="7F6671A6" w14:textId="77777777" w:rsidR="00896EBA" w:rsidRPr="00FF0286" w:rsidRDefault="00896EBA" w:rsidP="00F33CD6">
      <w:pPr>
        <w:pStyle w:val="Odstavekseznama"/>
        <w:numPr>
          <w:ilvl w:val="0"/>
          <w:numId w:val="65"/>
        </w:numPr>
        <w:rPr>
          <w:rFonts w:cs="Arial"/>
        </w:rPr>
      </w:pPr>
      <w:r w:rsidRPr="00FF0286">
        <w:rPr>
          <w:rFonts w:cs="Arial"/>
        </w:rPr>
        <w:t>V primeru, da se ob odrivu humusa ugotovi, da je debelina slabo nosilnih temeljnih tal večja od 0,7 m se, v kolikor ni že s projektom definiran ukrep, odriv slabo nosilnih tal začasno ustavi, dokler se ne izdela geotehniška analiza potrebnih sanacijskih ukrepov. Nadaljevanje del potrdi Inženir.</w:t>
      </w:r>
    </w:p>
    <w:p w14:paraId="1822EB7D" w14:textId="77777777" w:rsidR="00896EBA" w:rsidRPr="00FF0286" w:rsidRDefault="00896EBA" w:rsidP="00F33CD6">
      <w:pPr>
        <w:pStyle w:val="Odstavekseznama"/>
        <w:numPr>
          <w:ilvl w:val="0"/>
          <w:numId w:val="65"/>
        </w:numPr>
        <w:rPr>
          <w:rFonts w:cs="Arial"/>
        </w:rPr>
      </w:pPr>
      <w:r w:rsidRPr="00FF0286">
        <w:rPr>
          <w:rFonts w:cs="Arial"/>
        </w:rPr>
        <w:t>Vsa dela morajo biti izvedena skladno s projektom in navodili projektanta.</w:t>
      </w:r>
    </w:p>
    <w:p w14:paraId="0EB0E079" w14:textId="77777777" w:rsidR="00896EBA" w:rsidRPr="00CE4909" w:rsidRDefault="00896EBA" w:rsidP="00D548AB">
      <w:pPr>
        <w:pStyle w:val="Naslov5"/>
        <w:rPr>
          <w:rFonts w:cs="Arial"/>
          <w:b/>
        </w:rPr>
      </w:pPr>
      <w:bookmarkStart w:id="182" w:name="_Toc416874175"/>
      <w:bookmarkStart w:id="183" w:name="_Toc25423990"/>
      <w:r w:rsidRPr="00CE4909">
        <w:rPr>
          <w:rFonts w:cs="Arial"/>
          <w:b/>
        </w:rPr>
        <w:t>Materiali</w:t>
      </w:r>
      <w:bookmarkEnd w:id="182"/>
      <w:bookmarkEnd w:id="183"/>
    </w:p>
    <w:p w14:paraId="32A02F11" w14:textId="77777777" w:rsidR="00896EBA" w:rsidRPr="00FF0286" w:rsidRDefault="00896EBA" w:rsidP="00F33CD6">
      <w:pPr>
        <w:pStyle w:val="Odstavekseznama"/>
        <w:numPr>
          <w:ilvl w:val="0"/>
          <w:numId w:val="66"/>
        </w:numPr>
        <w:rPr>
          <w:rFonts w:cs="Arial"/>
        </w:rPr>
      </w:pPr>
      <w:r w:rsidRPr="00FF0286">
        <w:rPr>
          <w:rFonts w:cs="Arial"/>
        </w:rPr>
        <w:t>V to skupino spadajo plodna zemlja, humus in ruša in vse zemljine, onesnažene z organskimi primesmi do takšne stopnje, da obarvajo raztopino NaOH po SIST EN 1744-1 temnejše od standardne raztopine.</w:t>
      </w:r>
    </w:p>
    <w:p w14:paraId="463A5FFD" w14:textId="77777777" w:rsidR="00896EBA" w:rsidRPr="00FF0286" w:rsidRDefault="00896EBA" w:rsidP="00F33CD6">
      <w:pPr>
        <w:pStyle w:val="Odstavekseznama"/>
        <w:numPr>
          <w:ilvl w:val="0"/>
          <w:numId w:val="66"/>
        </w:numPr>
        <w:rPr>
          <w:rFonts w:cs="Arial"/>
        </w:rPr>
      </w:pPr>
      <w:r w:rsidRPr="00FF0286">
        <w:rPr>
          <w:rFonts w:cs="Arial"/>
        </w:rPr>
        <w:t>V to skupino uvrščamo tudi slabo nosilna, vlažna temeljna tla iz anorganskih ali organskih zemljin, katerih indeks konsistence je manjši od le &lt; 0,7 in segajo do globine 0,7 m pod površino terena.</w:t>
      </w:r>
    </w:p>
    <w:p w14:paraId="48814B52" w14:textId="77777777" w:rsidR="00896EBA" w:rsidRPr="00CE4909" w:rsidRDefault="00896EBA" w:rsidP="00D548AB">
      <w:pPr>
        <w:pStyle w:val="Naslov5"/>
        <w:rPr>
          <w:rFonts w:cs="Arial"/>
          <w:b/>
        </w:rPr>
      </w:pPr>
      <w:bookmarkStart w:id="184" w:name="_Toc416874176"/>
      <w:bookmarkStart w:id="185" w:name="_Toc25423991"/>
      <w:r w:rsidRPr="00CE4909">
        <w:rPr>
          <w:rFonts w:cs="Arial"/>
          <w:b/>
        </w:rPr>
        <w:t>Način izvedbe</w:t>
      </w:r>
      <w:bookmarkEnd w:id="184"/>
      <w:bookmarkEnd w:id="185"/>
    </w:p>
    <w:p w14:paraId="23335D89" w14:textId="77777777" w:rsidR="00896EBA" w:rsidRPr="00FF0286" w:rsidRDefault="00896EBA" w:rsidP="00F33CD6">
      <w:pPr>
        <w:pStyle w:val="Odstavekseznama"/>
        <w:numPr>
          <w:ilvl w:val="0"/>
          <w:numId w:val="67"/>
        </w:numPr>
        <w:rPr>
          <w:rFonts w:cs="Arial"/>
        </w:rPr>
      </w:pPr>
      <w:r w:rsidRPr="00FF0286">
        <w:rPr>
          <w:rFonts w:cs="Arial"/>
        </w:rPr>
        <w:t>Vse izkope je potrebno izvajati strojno. Ročno delo je potrebno omejiti na minimum le tam, kjer s strojnimi izkopi ni možno zagotoviti zadovoljive kakovosti izvedbe.</w:t>
      </w:r>
    </w:p>
    <w:p w14:paraId="049814F5" w14:textId="77777777" w:rsidR="00896EBA" w:rsidRPr="00FF0286" w:rsidRDefault="00896EBA" w:rsidP="00F33CD6">
      <w:pPr>
        <w:pStyle w:val="Odstavekseznama"/>
        <w:numPr>
          <w:ilvl w:val="0"/>
          <w:numId w:val="67"/>
        </w:numPr>
        <w:rPr>
          <w:rFonts w:cs="Arial"/>
        </w:rPr>
      </w:pPr>
      <w:r w:rsidRPr="00FF0286">
        <w:rPr>
          <w:rFonts w:cs="Arial"/>
        </w:rPr>
        <w:t>Izkopani in odrinjeni material se mora odriniti vsaj 3 m izven območja zunanjega robu objekta, pri čemer se kot zunanji rob objekta upoštevajo tudi odvodni jarki ob nasipih, ali na posebej za to določene deponije, ki jih potrdi inženir, in se hranijo za kasnejšo ponovno uporabo.</w:t>
      </w:r>
    </w:p>
    <w:p w14:paraId="5968B9B8" w14:textId="77777777" w:rsidR="00896EBA" w:rsidRPr="00FF0286" w:rsidRDefault="00896EBA" w:rsidP="00F33CD6">
      <w:pPr>
        <w:pStyle w:val="Odstavekseznama"/>
        <w:numPr>
          <w:ilvl w:val="0"/>
          <w:numId w:val="67"/>
        </w:numPr>
        <w:rPr>
          <w:rFonts w:cs="Arial"/>
        </w:rPr>
      </w:pPr>
      <w:r w:rsidRPr="00FF0286">
        <w:rPr>
          <w:rFonts w:cs="Arial"/>
        </w:rPr>
        <w:t>Če se po odrivu humusa v temeljnih tleh pojavijo slabo nosilne zemljine do globine 0,7 m se le te odstranijo skupaj s humusom, poglobitve pa se nadomestijo s kakovostnim materialom. Če se ob odrivu humusa ugotovi, da je sloj slabo nosilnih temeljnih tal debelejši od napovedanega po projektu in debelejši od 0,7 m mora izvajalec takoj obvestiti inženirja, ki bo podal ustrezna navodila v zvezi z nadaljevanjem del.</w:t>
      </w:r>
    </w:p>
    <w:p w14:paraId="21A9A2F5" w14:textId="77777777" w:rsidR="00896EBA" w:rsidRPr="00FF0286" w:rsidRDefault="00896EBA" w:rsidP="00F33CD6">
      <w:pPr>
        <w:pStyle w:val="Odstavekseznama"/>
        <w:numPr>
          <w:ilvl w:val="0"/>
          <w:numId w:val="502"/>
        </w:numPr>
        <w:rPr>
          <w:rFonts w:cs="Arial"/>
        </w:rPr>
      </w:pPr>
      <w:r w:rsidRPr="00FF0286">
        <w:rPr>
          <w:rFonts w:cs="Arial"/>
        </w:rPr>
        <w:t>Pri izkopu humusa je potrebno planum temeljnih tal oblikovati tako, da bo onemogočeno kakršnokoli zastajanje talne ali meteorne vode na površini temeljnih tal. Po potrebi je potrebno oblikovati dodatne plitve vzdolžne jarke, ki pa se posebej ne zaračunajo.</w:t>
      </w:r>
    </w:p>
    <w:p w14:paraId="03DD660D" w14:textId="77777777" w:rsidR="00896EBA" w:rsidRPr="00FF0286" w:rsidRDefault="00896EBA" w:rsidP="00F33CD6">
      <w:pPr>
        <w:pStyle w:val="Odstavekseznama"/>
        <w:numPr>
          <w:ilvl w:val="0"/>
          <w:numId w:val="502"/>
        </w:numPr>
        <w:rPr>
          <w:rFonts w:cs="Arial"/>
        </w:rPr>
      </w:pPr>
      <w:r w:rsidRPr="00FF0286">
        <w:rPr>
          <w:rFonts w:cs="Arial"/>
        </w:rPr>
        <w:t>Odriv humusa se izvaja in prilagaja terminskemu planu gradnje nasipov ali objektov. Široki odrivi humusa na mestih, na katerih ni predvideno takojšnje nadaljevanje gradnje niso dopustni razen v posebnih pogojih, na izrečeno zahtevo inženirja.</w:t>
      </w:r>
    </w:p>
    <w:p w14:paraId="5FA0BA6A" w14:textId="77777777" w:rsidR="00896EBA" w:rsidRPr="00CE4909" w:rsidRDefault="00896EBA" w:rsidP="00D548AB">
      <w:pPr>
        <w:pStyle w:val="Naslov5"/>
        <w:rPr>
          <w:rFonts w:cs="Arial"/>
          <w:b/>
        </w:rPr>
      </w:pPr>
      <w:bookmarkStart w:id="186" w:name="_Toc416874177"/>
      <w:bookmarkStart w:id="187" w:name="_Toc25423992"/>
      <w:r w:rsidRPr="00CE4909">
        <w:rPr>
          <w:rFonts w:cs="Arial"/>
          <w:b/>
        </w:rPr>
        <w:lastRenderedPageBreak/>
        <w:t>Kontrola kvalitete izvedenih del</w:t>
      </w:r>
      <w:bookmarkEnd w:id="186"/>
      <w:bookmarkEnd w:id="187"/>
    </w:p>
    <w:p w14:paraId="341C6F77" w14:textId="77777777" w:rsidR="00896EBA" w:rsidRPr="00FF0286" w:rsidRDefault="00896EBA" w:rsidP="00F33CD6">
      <w:pPr>
        <w:pStyle w:val="Odstavekseznama"/>
        <w:numPr>
          <w:ilvl w:val="0"/>
          <w:numId w:val="68"/>
        </w:numPr>
        <w:rPr>
          <w:rFonts w:cs="Arial"/>
        </w:rPr>
      </w:pPr>
      <w:r w:rsidRPr="00FF0286">
        <w:rPr>
          <w:rFonts w:cs="Arial"/>
        </w:rPr>
        <w:t>Poleg zahtev opisanih v splošnih tehničnih pogojih o Kontroli kvalitete izvedenih del je na področju zemeljskih del potrebno upoštevati tudi naslednje zahteve:</w:t>
      </w:r>
    </w:p>
    <w:p w14:paraId="41ED04D8" w14:textId="77777777" w:rsidR="00896EBA" w:rsidRPr="00FF0286" w:rsidRDefault="00896EBA" w:rsidP="00F33CD6">
      <w:pPr>
        <w:pStyle w:val="Odstavekseznama"/>
        <w:numPr>
          <w:ilvl w:val="1"/>
          <w:numId w:val="68"/>
        </w:numPr>
        <w:rPr>
          <w:rFonts w:cs="Arial"/>
        </w:rPr>
      </w:pPr>
      <w:r w:rsidRPr="00FF0286">
        <w:rPr>
          <w:rFonts w:cs="Arial"/>
        </w:rPr>
        <w:t>Kakovost izvedbe odstranitve humusa se preverja z vizualnim pregledom, ki ga opravi inženir in/ali inštitut. V primerih, ko z vizualno oceno ni možno podati nedvoumne ocene, se izvedejo dodatne preiskave za določitev vsebnosti humusnih snovi, in sicer:</w:t>
      </w:r>
    </w:p>
    <w:p w14:paraId="3CDF996D" w14:textId="77777777" w:rsidR="00896EBA" w:rsidRPr="00FF0286" w:rsidRDefault="00896EBA" w:rsidP="00F33CD6">
      <w:pPr>
        <w:pStyle w:val="Odstavekseznama"/>
        <w:numPr>
          <w:ilvl w:val="0"/>
          <w:numId w:val="69"/>
        </w:numPr>
        <w:rPr>
          <w:rFonts w:cs="Arial"/>
        </w:rPr>
      </w:pPr>
      <w:r w:rsidRPr="00FF0286">
        <w:rPr>
          <w:rFonts w:cs="Arial"/>
        </w:rPr>
        <w:t>po kolorimetrijski metodi, z uporabo natrijevega luga, po SIST EN 1744-1,</w:t>
      </w:r>
    </w:p>
    <w:p w14:paraId="690DC4F6" w14:textId="77777777" w:rsidR="00896EBA" w:rsidRPr="00FF0286" w:rsidRDefault="00896EBA" w:rsidP="00F33CD6">
      <w:pPr>
        <w:pStyle w:val="Odstavekseznama"/>
        <w:numPr>
          <w:ilvl w:val="0"/>
          <w:numId w:val="69"/>
        </w:numPr>
        <w:rPr>
          <w:rFonts w:cs="Arial"/>
        </w:rPr>
      </w:pPr>
      <w:r w:rsidRPr="00FF0286">
        <w:rPr>
          <w:rFonts w:cs="Arial"/>
        </w:rPr>
        <w:t>z analitsko metodo po Wilkly - Blacku, po BS 1377.</w:t>
      </w:r>
    </w:p>
    <w:p w14:paraId="5049ED74" w14:textId="77777777" w:rsidR="00896EBA" w:rsidRPr="00FF0286" w:rsidRDefault="00896EBA" w:rsidP="00F33CD6">
      <w:pPr>
        <w:pStyle w:val="Odstavekseznama"/>
        <w:numPr>
          <w:ilvl w:val="1"/>
          <w:numId w:val="68"/>
        </w:numPr>
        <w:rPr>
          <w:rFonts w:cs="Arial"/>
        </w:rPr>
      </w:pPr>
      <w:r w:rsidRPr="00FF0286">
        <w:rPr>
          <w:rFonts w:cs="Arial"/>
        </w:rPr>
        <w:t>Če zemljina v temeljnih tleh po odrivu humusa obarva raztopino natrijevega luga rjavo ali črno oz. se z analitsko metodo ugotovi prisotnost več kot 4 % organskih primesi, odstranitev humusa ni bila zadostna. Izvajalec je dolžan, po navodilih inženirja opraviti korekcijo del.</w:t>
      </w:r>
    </w:p>
    <w:p w14:paraId="3F275E0C" w14:textId="77777777" w:rsidR="00896EBA" w:rsidRPr="00FF0286" w:rsidRDefault="00896EBA" w:rsidP="00AD3037">
      <w:pPr>
        <w:pStyle w:val="Naslov4"/>
        <w:rPr>
          <w:rFonts w:cs="Arial"/>
        </w:rPr>
      </w:pPr>
      <w:bookmarkStart w:id="188" w:name="_Toc416874178"/>
      <w:bookmarkStart w:id="189" w:name="_Toc416806686"/>
      <w:bookmarkStart w:id="190" w:name="_Toc25423993"/>
      <w:r w:rsidRPr="00FF0286">
        <w:rPr>
          <w:rFonts w:cs="Arial"/>
        </w:rPr>
        <w:t>Dodatne geotehniške raziskave</w:t>
      </w:r>
      <w:bookmarkEnd w:id="188"/>
      <w:bookmarkEnd w:id="189"/>
      <w:bookmarkEnd w:id="190"/>
    </w:p>
    <w:p w14:paraId="644FC335" w14:textId="77777777" w:rsidR="00896EBA" w:rsidRPr="00CE4909" w:rsidRDefault="00896EBA" w:rsidP="00AD3037">
      <w:pPr>
        <w:pStyle w:val="Naslov5"/>
        <w:rPr>
          <w:rFonts w:cs="Arial"/>
          <w:b/>
        </w:rPr>
      </w:pPr>
      <w:bookmarkStart w:id="191" w:name="_Toc416874179"/>
      <w:bookmarkStart w:id="192" w:name="_Toc25423994"/>
      <w:r w:rsidRPr="00CE4909">
        <w:rPr>
          <w:rFonts w:cs="Arial"/>
          <w:b/>
        </w:rPr>
        <w:t>Opis</w:t>
      </w:r>
      <w:bookmarkEnd w:id="191"/>
      <w:bookmarkEnd w:id="192"/>
    </w:p>
    <w:p w14:paraId="6300A1B7" w14:textId="77777777" w:rsidR="00896EBA" w:rsidRPr="00FF0286" w:rsidRDefault="00896EBA" w:rsidP="00F33CD6">
      <w:pPr>
        <w:pStyle w:val="Odstavekseznama"/>
        <w:numPr>
          <w:ilvl w:val="0"/>
          <w:numId w:val="70"/>
        </w:numPr>
        <w:rPr>
          <w:rFonts w:cs="Arial"/>
        </w:rPr>
      </w:pPr>
      <w:r w:rsidRPr="00FF0286">
        <w:rPr>
          <w:rFonts w:cs="Arial"/>
        </w:rPr>
        <w:t>Delo obsega izvedbo dodatnih sondažnih preiskav z namenom, da se določi dejanska sestava in kakovost temeljnih tal in skladnost sestave tal s prognozirano po projektu. Dodatne preiskave obsegajo izvedbo plitvih sondažnih izkopov, izvedbo geomehanskih vrtin z odvzemom vzorcev, izvedbo penetracijskih testov in vse ostale meritve in preiskave (terenske in laboratorijske), potrebne da se opredelijo dejanski geomehanski parametri materialov v trasi.</w:t>
      </w:r>
    </w:p>
    <w:p w14:paraId="2A48E50A" w14:textId="77777777" w:rsidR="00896EBA" w:rsidRPr="00FF0286" w:rsidRDefault="00896EBA" w:rsidP="00F33CD6">
      <w:pPr>
        <w:pStyle w:val="Odstavekseznama"/>
        <w:numPr>
          <w:ilvl w:val="0"/>
          <w:numId w:val="70"/>
        </w:numPr>
        <w:rPr>
          <w:rFonts w:cs="Arial"/>
        </w:rPr>
      </w:pPr>
      <w:r w:rsidRPr="00FF0286">
        <w:rPr>
          <w:rFonts w:cs="Arial"/>
        </w:rPr>
        <w:t>K dodatnim preiskavam se pristopi, ko Inženir ugotovi odstopanja ali neskladnost dejanskih geotehniških razmer s projektno prognozo, ali če se ugotovi, da projektne rešitve niso prilagojene dejanskim razmeram na trasi.</w:t>
      </w:r>
    </w:p>
    <w:p w14:paraId="49877844" w14:textId="77777777" w:rsidR="00896EBA" w:rsidRPr="00FF0286" w:rsidRDefault="00896EBA" w:rsidP="00F33CD6">
      <w:pPr>
        <w:pStyle w:val="Odstavekseznama"/>
        <w:numPr>
          <w:ilvl w:val="0"/>
          <w:numId w:val="70"/>
        </w:numPr>
        <w:rPr>
          <w:rFonts w:cs="Arial"/>
        </w:rPr>
      </w:pPr>
      <w:r w:rsidRPr="00FF0286">
        <w:rPr>
          <w:rFonts w:cs="Arial"/>
        </w:rPr>
        <w:t>Prav tako lahko izvajalec na svoje stroške izvedbe podrobnejši pregled sestave tal v izogib morebitnim presenečenjem.</w:t>
      </w:r>
    </w:p>
    <w:p w14:paraId="6D1D950D" w14:textId="77777777" w:rsidR="00896EBA" w:rsidRPr="00FF0286" w:rsidRDefault="00896EBA" w:rsidP="00F33CD6">
      <w:pPr>
        <w:pStyle w:val="Odstavekseznama"/>
        <w:numPr>
          <w:ilvl w:val="0"/>
          <w:numId w:val="70"/>
        </w:numPr>
        <w:rPr>
          <w:rFonts w:cs="Arial"/>
        </w:rPr>
      </w:pPr>
      <w:r w:rsidRPr="00FF0286">
        <w:rPr>
          <w:rFonts w:cs="Arial"/>
        </w:rPr>
        <w:t>Namen dodatnih preiskav je, da se omogoči varne in optimalne tehnične rešitve posameznih faz zemeljskih del. K dodatnim preiskavam se pristopi pred pričetkom izvajanja ali med samim izvajanjem zemeljskih del.</w:t>
      </w:r>
    </w:p>
    <w:p w14:paraId="22EC1773" w14:textId="77777777" w:rsidR="00896EBA" w:rsidRPr="00FF0286" w:rsidRDefault="00896EBA" w:rsidP="00F33CD6">
      <w:pPr>
        <w:pStyle w:val="Odstavekseznama"/>
        <w:numPr>
          <w:ilvl w:val="0"/>
          <w:numId w:val="70"/>
        </w:numPr>
        <w:rPr>
          <w:rFonts w:cs="Arial"/>
        </w:rPr>
      </w:pPr>
      <w:r w:rsidRPr="00FF0286">
        <w:rPr>
          <w:rFonts w:cs="Arial"/>
        </w:rPr>
        <w:t>Obseg dodatnih preiskav, ki jih plača Investitor, mora potrditi Naročnik ali Inženir.</w:t>
      </w:r>
    </w:p>
    <w:p w14:paraId="564C56D7" w14:textId="77777777" w:rsidR="00896EBA" w:rsidRPr="00CE4909" w:rsidRDefault="00896EBA" w:rsidP="00AD3037">
      <w:pPr>
        <w:pStyle w:val="Naslov5"/>
        <w:rPr>
          <w:rFonts w:cs="Arial"/>
          <w:b/>
        </w:rPr>
      </w:pPr>
      <w:bookmarkStart w:id="193" w:name="_Toc416874180"/>
      <w:bookmarkStart w:id="194" w:name="_Toc25423995"/>
      <w:r w:rsidRPr="00CE4909">
        <w:rPr>
          <w:rFonts w:cs="Arial"/>
          <w:b/>
        </w:rPr>
        <w:t>Izvedba in kakovost izvedbe dodatnih geotehniških raziskav</w:t>
      </w:r>
      <w:bookmarkEnd w:id="193"/>
      <w:bookmarkEnd w:id="194"/>
    </w:p>
    <w:p w14:paraId="49AC5B8F" w14:textId="77777777" w:rsidR="00896EBA" w:rsidRPr="00FF0286" w:rsidRDefault="00896EBA" w:rsidP="00F33CD6">
      <w:pPr>
        <w:pStyle w:val="Odstavekseznama"/>
        <w:numPr>
          <w:ilvl w:val="0"/>
          <w:numId w:val="71"/>
        </w:numPr>
        <w:rPr>
          <w:rFonts w:cs="Arial"/>
        </w:rPr>
      </w:pPr>
      <w:r w:rsidRPr="00FF0286">
        <w:rPr>
          <w:rFonts w:cs="Arial"/>
        </w:rPr>
        <w:t>Dodatne geotehniške raziskave lahko izvajajo samo osebe in institucije, ki imajo pooblastila za izvajanje posameznih vrst geotehniških raziskovalnih del. Ta dela morajo biti izvedena skladno s standardnimi postopki in prezentacijo podatkov preiskav glede na smernice evropskega standarda Eurocode 7.</w:t>
      </w:r>
    </w:p>
    <w:p w14:paraId="7441548A" w14:textId="77777777" w:rsidR="00896EBA" w:rsidRPr="00FF0286" w:rsidRDefault="00896EBA" w:rsidP="00F33CD6">
      <w:pPr>
        <w:pStyle w:val="Odstavekseznama"/>
        <w:numPr>
          <w:ilvl w:val="0"/>
          <w:numId w:val="71"/>
        </w:numPr>
        <w:rPr>
          <w:rFonts w:cs="Arial"/>
        </w:rPr>
      </w:pPr>
      <w:r w:rsidRPr="00FF0286">
        <w:rPr>
          <w:rFonts w:cs="Arial"/>
        </w:rPr>
        <w:t>Vsi podatki dodatnih raziskav se obdelajo v geotehniškem poročilu, ki postane s tem sestavni del projektne dokumentacije oz. dokumentacije izvedenih del.</w:t>
      </w:r>
    </w:p>
    <w:p w14:paraId="095518F0" w14:textId="77777777" w:rsidR="00896EBA" w:rsidRPr="00CE4909" w:rsidRDefault="00896EBA" w:rsidP="00AD3037">
      <w:pPr>
        <w:pStyle w:val="Naslov5"/>
        <w:rPr>
          <w:rFonts w:cs="Arial"/>
          <w:b/>
        </w:rPr>
      </w:pPr>
      <w:bookmarkStart w:id="195" w:name="_Toc416874181"/>
      <w:bookmarkStart w:id="196" w:name="_Toc25423996"/>
      <w:r w:rsidRPr="00CE4909">
        <w:rPr>
          <w:rFonts w:cs="Arial"/>
          <w:b/>
        </w:rPr>
        <w:t>Uporaba podatkov dodatnih geotehniških raziskav</w:t>
      </w:r>
      <w:bookmarkEnd w:id="195"/>
      <w:bookmarkEnd w:id="196"/>
    </w:p>
    <w:p w14:paraId="20AA6AC2" w14:textId="77777777" w:rsidR="00896EBA" w:rsidRPr="00FF0286" w:rsidRDefault="00896EBA" w:rsidP="00F33CD6">
      <w:pPr>
        <w:pStyle w:val="Odstavekseznama"/>
        <w:numPr>
          <w:ilvl w:val="0"/>
          <w:numId w:val="72"/>
        </w:numPr>
        <w:rPr>
          <w:rFonts w:cs="Arial"/>
        </w:rPr>
      </w:pPr>
      <w:r w:rsidRPr="00FF0286">
        <w:rPr>
          <w:rFonts w:cs="Arial"/>
        </w:rPr>
        <w:t>Rezultati dodatnih geotehniških raziskav se uporabijo za:</w:t>
      </w:r>
    </w:p>
    <w:p w14:paraId="44CE5776" w14:textId="77777777" w:rsidR="00896EBA" w:rsidRPr="00FF0286" w:rsidRDefault="00896EBA" w:rsidP="00F33CD6">
      <w:pPr>
        <w:pStyle w:val="Odstavekseznama"/>
        <w:numPr>
          <w:ilvl w:val="1"/>
          <w:numId w:val="502"/>
        </w:numPr>
        <w:rPr>
          <w:rFonts w:cs="Arial"/>
        </w:rPr>
      </w:pPr>
      <w:r w:rsidRPr="00FF0286">
        <w:rPr>
          <w:rFonts w:cs="Arial"/>
        </w:rPr>
        <w:t>potrditev ustreznosti obstoječih projektnih rešitev,</w:t>
      </w:r>
    </w:p>
    <w:p w14:paraId="3AFE328B" w14:textId="77777777" w:rsidR="00896EBA" w:rsidRPr="00FF0286" w:rsidRDefault="00896EBA" w:rsidP="00F33CD6">
      <w:pPr>
        <w:pStyle w:val="Odstavekseznama"/>
        <w:numPr>
          <w:ilvl w:val="1"/>
          <w:numId w:val="502"/>
        </w:numPr>
        <w:rPr>
          <w:rFonts w:cs="Arial"/>
        </w:rPr>
      </w:pPr>
      <w:r w:rsidRPr="00FF0286">
        <w:rPr>
          <w:rFonts w:cs="Arial"/>
        </w:rPr>
        <w:t>spremembo projektnih rešitev, ki jih narekujejo spremenjene geotehniške razmere v prostoru,</w:t>
      </w:r>
    </w:p>
    <w:p w14:paraId="44E5CED2" w14:textId="77777777" w:rsidR="00896EBA" w:rsidRPr="00FF0286" w:rsidRDefault="00896EBA" w:rsidP="00F33CD6">
      <w:pPr>
        <w:pStyle w:val="Odstavekseznama"/>
        <w:numPr>
          <w:ilvl w:val="1"/>
          <w:numId w:val="502"/>
        </w:numPr>
        <w:rPr>
          <w:rFonts w:cs="Arial"/>
        </w:rPr>
      </w:pPr>
      <w:r w:rsidRPr="00FF0286">
        <w:rPr>
          <w:rFonts w:cs="Arial"/>
        </w:rPr>
        <w:t>spremembo projektnih rešitev, ki jih narekuje racionalizacija ali optimizacija gradnje.</w:t>
      </w:r>
    </w:p>
    <w:p w14:paraId="3F3C1D57" w14:textId="77777777" w:rsidR="00896EBA" w:rsidRPr="00FF0286" w:rsidRDefault="00896EBA" w:rsidP="00F33CD6">
      <w:pPr>
        <w:pStyle w:val="Odstavekseznama"/>
        <w:numPr>
          <w:ilvl w:val="0"/>
          <w:numId w:val="502"/>
        </w:numPr>
        <w:rPr>
          <w:rFonts w:cs="Arial"/>
        </w:rPr>
      </w:pPr>
      <w:r w:rsidRPr="00FF0286">
        <w:rPr>
          <w:rFonts w:cs="Arial"/>
        </w:rPr>
        <w:t xml:space="preserve">Vsako spremembo od osnovne projektne rešitve morajo potrditi </w:t>
      </w:r>
      <w:r w:rsidRPr="00FF0286">
        <w:rPr>
          <w:rFonts w:cs="Arial"/>
        </w:rPr>
        <w:lastRenderedPageBreak/>
        <w:t>Projektant, Inženir in Naročnik.</w:t>
      </w:r>
    </w:p>
    <w:p w14:paraId="003E5E4A" w14:textId="77777777" w:rsidR="00896EBA" w:rsidRPr="00FF0286" w:rsidRDefault="00896EBA" w:rsidP="00AD3037">
      <w:pPr>
        <w:pStyle w:val="Naslov3"/>
        <w:rPr>
          <w:rFonts w:cs="Arial"/>
        </w:rPr>
      </w:pPr>
      <w:bookmarkStart w:id="197" w:name="_Toc416874182"/>
      <w:bookmarkStart w:id="198" w:name="_Toc416806687"/>
      <w:bookmarkStart w:id="199" w:name="_Toc3373170"/>
      <w:bookmarkStart w:id="200" w:name="_Toc25423997"/>
      <w:bookmarkStart w:id="201" w:name="_Toc90638469"/>
      <w:r w:rsidRPr="00FF0286">
        <w:rPr>
          <w:rFonts w:cs="Arial"/>
        </w:rPr>
        <w:t>Izkopi</w:t>
      </w:r>
      <w:bookmarkEnd w:id="197"/>
      <w:bookmarkEnd w:id="198"/>
      <w:bookmarkEnd w:id="199"/>
      <w:bookmarkEnd w:id="200"/>
      <w:bookmarkEnd w:id="201"/>
    </w:p>
    <w:p w14:paraId="73B3DB87" w14:textId="77777777" w:rsidR="00896EBA" w:rsidRPr="00FF0286" w:rsidRDefault="00896EBA" w:rsidP="00AD3037">
      <w:pPr>
        <w:pStyle w:val="Naslov4"/>
        <w:rPr>
          <w:rFonts w:cs="Arial"/>
        </w:rPr>
      </w:pPr>
      <w:bookmarkStart w:id="202" w:name="_Toc416874183"/>
      <w:bookmarkStart w:id="203" w:name="_Toc416806688"/>
      <w:bookmarkStart w:id="204" w:name="_Toc25423998"/>
      <w:r w:rsidRPr="00FF0286">
        <w:rPr>
          <w:rFonts w:cs="Arial"/>
        </w:rPr>
        <w:t>Široki izkopi</w:t>
      </w:r>
      <w:bookmarkEnd w:id="202"/>
      <w:bookmarkEnd w:id="203"/>
      <w:bookmarkEnd w:id="204"/>
    </w:p>
    <w:p w14:paraId="55F9AF0C" w14:textId="77777777" w:rsidR="00896EBA" w:rsidRPr="00CE4909" w:rsidRDefault="00896EBA" w:rsidP="00AD3037">
      <w:pPr>
        <w:pStyle w:val="Naslov5"/>
        <w:rPr>
          <w:rFonts w:cs="Arial"/>
          <w:b/>
        </w:rPr>
      </w:pPr>
      <w:bookmarkStart w:id="205" w:name="_Toc416874184"/>
      <w:bookmarkStart w:id="206" w:name="_Toc25423999"/>
      <w:r w:rsidRPr="00CE4909">
        <w:rPr>
          <w:rFonts w:cs="Arial"/>
          <w:b/>
        </w:rPr>
        <w:t>Opis</w:t>
      </w:r>
      <w:bookmarkEnd w:id="205"/>
      <w:bookmarkEnd w:id="206"/>
    </w:p>
    <w:p w14:paraId="66BD41E3" w14:textId="77777777" w:rsidR="00896EBA" w:rsidRPr="00FF0286" w:rsidRDefault="00896EBA" w:rsidP="00F33CD6">
      <w:pPr>
        <w:pStyle w:val="Odstavekseznama"/>
        <w:numPr>
          <w:ilvl w:val="0"/>
          <w:numId w:val="73"/>
        </w:numPr>
        <w:rPr>
          <w:rFonts w:cs="Arial"/>
        </w:rPr>
      </w:pPr>
      <w:r w:rsidRPr="00FF0286">
        <w:rPr>
          <w:rFonts w:cs="Arial"/>
        </w:rPr>
        <w:t>Delo obsega vse izkope, ki so predvideni s projektom, in vključuje:</w:t>
      </w:r>
    </w:p>
    <w:p w14:paraId="05959C34" w14:textId="77777777" w:rsidR="00896EBA" w:rsidRPr="00FF0286" w:rsidRDefault="00896EBA" w:rsidP="00F33CD6">
      <w:pPr>
        <w:pStyle w:val="Odstavekseznama"/>
        <w:numPr>
          <w:ilvl w:val="1"/>
          <w:numId w:val="502"/>
        </w:numPr>
        <w:rPr>
          <w:rFonts w:cs="Arial"/>
        </w:rPr>
      </w:pPr>
      <w:r w:rsidRPr="00FF0286">
        <w:rPr>
          <w:rFonts w:cs="Arial"/>
        </w:rPr>
        <w:t>izkope v vkopanih delih trase,</w:t>
      </w:r>
    </w:p>
    <w:p w14:paraId="5796183C" w14:textId="77777777" w:rsidR="00896EBA" w:rsidRPr="00FF0286" w:rsidRDefault="00896EBA" w:rsidP="00F33CD6">
      <w:pPr>
        <w:pStyle w:val="Odstavekseznama"/>
        <w:numPr>
          <w:ilvl w:val="1"/>
          <w:numId w:val="502"/>
        </w:numPr>
        <w:rPr>
          <w:rFonts w:cs="Arial"/>
        </w:rPr>
      </w:pPr>
      <w:r w:rsidRPr="00FF0286">
        <w:rPr>
          <w:rFonts w:cs="Arial"/>
        </w:rPr>
        <w:t>izkope zasekov,</w:t>
      </w:r>
    </w:p>
    <w:p w14:paraId="342C891E" w14:textId="77777777" w:rsidR="00896EBA" w:rsidRPr="00FF0286" w:rsidRDefault="00896EBA" w:rsidP="00F33CD6">
      <w:pPr>
        <w:pStyle w:val="Odstavekseznama"/>
        <w:numPr>
          <w:ilvl w:val="1"/>
          <w:numId w:val="502"/>
        </w:numPr>
        <w:rPr>
          <w:rFonts w:cs="Arial"/>
        </w:rPr>
      </w:pPr>
      <w:r w:rsidRPr="00FF0286">
        <w:rPr>
          <w:rFonts w:cs="Arial"/>
        </w:rPr>
        <w:t>izkope stopnic pod nasipi,</w:t>
      </w:r>
    </w:p>
    <w:p w14:paraId="2B951D24" w14:textId="77777777" w:rsidR="00896EBA" w:rsidRPr="00FF0286" w:rsidRDefault="00896EBA" w:rsidP="00F33CD6">
      <w:pPr>
        <w:pStyle w:val="Odstavekseznama"/>
        <w:numPr>
          <w:ilvl w:val="1"/>
          <w:numId w:val="502"/>
        </w:numPr>
        <w:rPr>
          <w:rFonts w:cs="Arial"/>
        </w:rPr>
      </w:pPr>
      <w:r w:rsidRPr="00FF0286">
        <w:rPr>
          <w:rFonts w:cs="Arial"/>
        </w:rPr>
        <w:t>globoke izkope za sanacijo slabo nosilnih tal debeline večje od 0,7 m,</w:t>
      </w:r>
    </w:p>
    <w:p w14:paraId="128BAE5F" w14:textId="77777777" w:rsidR="00896EBA" w:rsidRPr="00FF0286" w:rsidRDefault="00896EBA" w:rsidP="00F33CD6">
      <w:pPr>
        <w:pStyle w:val="Odstavekseznama"/>
        <w:numPr>
          <w:ilvl w:val="1"/>
          <w:numId w:val="502"/>
        </w:numPr>
        <w:rPr>
          <w:rFonts w:cs="Arial"/>
        </w:rPr>
      </w:pPr>
      <w:r w:rsidRPr="00FF0286">
        <w:rPr>
          <w:rFonts w:cs="Arial"/>
        </w:rPr>
        <w:t>izkope za regulacijo strug vodotokov in širokih odvodnikov,</w:t>
      </w:r>
    </w:p>
    <w:p w14:paraId="13AD2025" w14:textId="77777777" w:rsidR="00896EBA" w:rsidRPr="00FF0286" w:rsidRDefault="00896EBA" w:rsidP="00F33CD6">
      <w:pPr>
        <w:pStyle w:val="Odstavekseznama"/>
        <w:numPr>
          <w:ilvl w:val="1"/>
          <w:numId w:val="502"/>
        </w:numPr>
        <w:rPr>
          <w:rFonts w:cs="Arial"/>
        </w:rPr>
      </w:pPr>
      <w:r w:rsidRPr="00FF0286">
        <w:rPr>
          <w:rFonts w:cs="Arial"/>
        </w:rPr>
        <w:t>izkope na deviacijah dostopnih poti in cest,</w:t>
      </w:r>
    </w:p>
    <w:p w14:paraId="73B6F6AB" w14:textId="77777777" w:rsidR="00896EBA" w:rsidRPr="00FF0286" w:rsidRDefault="00896EBA" w:rsidP="00F33CD6">
      <w:pPr>
        <w:pStyle w:val="Odstavekseznama"/>
        <w:numPr>
          <w:ilvl w:val="1"/>
          <w:numId w:val="502"/>
        </w:numPr>
        <w:rPr>
          <w:rFonts w:cs="Arial"/>
        </w:rPr>
      </w:pPr>
      <w:r w:rsidRPr="00FF0286">
        <w:rPr>
          <w:rFonts w:cs="Arial"/>
        </w:rPr>
        <w:t>vse široke izkope za temeljenje in gradnjo objektov, ter</w:t>
      </w:r>
    </w:p>
    <w:p w14:paraId="4D21E60C" w14:textId="77777777" w:rsidR="00896EBA" w:rsidRPr="00FF0286" w:rsidRDefault="00896EBA" w:rsidP="00F33CD6">
      <w:pPr>
        <w:pStyle w:val="Odstavekseznama"/>
        <w:numPr>
          <w:ilvl w:val="1"/>
          <w:numId w:val="502"/>
        </w:numPr>
        <w:rPr>
          <w:rFonts w:cs="Arial"/>
        </w:rPr>
      </w:pPr>
      <w:r w:rsidRPr="00FF0286">
        <w:rPr>
          <w:rFonts w:cs="Arial"/>
        </w:rPr>
        <w:t>izkope materialov na stranskem odvzemu.</w:t>
      </w:r>
    </w:p>
    <w:p w14:paraId="288331CD" w14:textId="77777777" w:rsidR="00896EBA" w:rsidRPr="00FF0286" w:rsidRDefault="00896EBA" w:rsidP="00F33CD6">
      <w:pPr>
        <w:pStyle w:val="Odstavekseznama"/>
        <w:numPr>
          <w:ilvl w:val="0"/>
          <w:numId w:val="502"/>
        </w:numPr>
        <w:rPr>
          <w:rFonts w:cs="Arial"/>
        </w:rPr>
      </w:pPr>
      <w:r w:rsidRPr="00FF0286">
        <w:rPr>
          <w:rFonts w:cs="Arial"/>
        </w:rPr>
        <w:t>V ta dela spadajo tudi:</w:t>
      </w:r>
    </w:p>
    <w:p w14:paraId="4C1A5E56" w14:textId="77777777" w:rsidR="00896EBA" w:rsidRPr="00FF0286" w:rsidRDefault="00896EBA" w:rsidP="00F33CD6">
      <w:pPr>
        <w:pStyle w:val="Odstavekseznama"/>
        <w:numPr>
          <w:ilvl w:val="1"/>
          <w:numId w:val="502"/>
        </w:numPr>
        <w:rPr>
          <w:rFonts w:cs="Arial"/>
        </w:rPr>
      </w:pPr>
      <w:r w:rsidRPr="00FF0286">
        <w:rPr>
          <w:rFonts w:cs="Arial"/>
        </w:rPr>
        <w:t>vsa potrebna opravila, določena s predpisi o varstvu pri delu,</w:t>
      </w:r>
    </w:p>
    <w:p w14:paraId="2AA1F36B" w14:textId="77777777" w:rsidR="00896EBA" w:rsidRPr="00FF0286" w:rsidRDefault="00896EBA" w:rsidP="00F33CD6">
      <w:pPr>
        <w:pStyle w:val="Odstavekseznama"/>
        <w:numPr>
          <w:ilvl w:val="1"/>
          <w:numId w:val="502"/>
        </w:numPr>
        <w:rPr>
          <w:rFonts w:cs="Arial"/>
        </w:rPr>
      </w:pPr>
      <w:r w:rsidRPr="00FF0286">
        <w:rPr>
          <w:rFonts w:cs="Arial"/>
        </w:rPr>
        <w:t>vsa dela v zvezi z odvodnjavanjem meteorne vode in podzemne vode prestrežene med izvedbo izkopov in njenim odtokom,</w:t>
      </w:r>
    </w:p>
    <w:p w14:paraId="2204121C" w14:textId="77777777" w:rsidR="00896EBA" w:rsidRPr="00FF0286" w:rsidRDefault="00896EBA" w:rsidP="00F33CD6">
      <w:pPr>
        <w:pStyle w:val="Odstavekseznama"/>
        <w:numPr>
          <w:ilvl w:val="1"/>
          <w:numId w:val="502"/>
        </w:numPr>
        <w:rPr>
          <w:rFonts w:cs="Arial"/>
        </w:rPr>
      </w:pPr>
      <w:r w:rsidRPr="00FF0286">
        <w:rPr>
          <w:rFonts w:cs="Arial"/>
        </w:rPr>
        <w:t>nakladanje, odvoz in zvračanje materiala na mestu vgradnje materiala v nasipe ali odlaganje in razgrinjanje za nadaljnjo vgradnjo neprimernega ali odvečnega materiala.</w:t>
      </w:r>
    </w:p>
    <w:p w14:paraId="11378588" w14:textId="77777777" w:rsidR="00896EBA" w:rsidRPr="00FF0286" w:rsidRDefault="00896EBA" w:rsidP="00F33CD6">
      <w:pPr>
        <w:pStyle w:val="Odstavekseznama"/>
        <w:numPr>
          <w:ilvl w:val="0"/>
          <w:numId w:val="502"/>
        </w:numPr>
        <w:rPr>
          <w:rFonts w:cs="Arial"/>
        </w:rPr>
      </w:pPr>
      <w:r w:rsidRPr="00FF0286">
        <w:rPr>
          <w:rFonts w:cs="Arial"/>
        </w:rPr>
        <w:t>Pri teh delih je potrebno upoštevati tudi vse zahteve glede namenske uporabe izkopnega materiala.</w:t>
      </w:r>
    </w:p>
    <w:p w14:paraId="1A0A5F37" w14:textId="77777777" w:rsidR="00896EBA" w:rsidRPr="00FF0286" w:rsidRDefault="00896EBA" w:rsidP="00F33CD6">
      <w:pPr>
        <w:pStyle w:val="Odstavekseznama"/>
        <w:numPr>
          <w:ilvl w:val="0"/>
          <w:numId w:val="502"/>
        </w:numPr>
        <w:rPr>
          <w:rFonts w:cs="Arial"/>
        </w:rPr>
      </w:pPr>
      <w:r w:rsidRPr="00FF0286">
        <w:rPr>
          <w:rFonts w:cs="Arial"/>
        </w:rPr>
        <w:t>Vsi izkopi se izvajajo v profilih in višinskih izmerah, določenih s projektom. Ob izvajanju izkopov je potrebno upoštevati navodila projekta glede dopustnega nagiba začasno vkopanih brežin in pogoje glede izvedbe vkopov v kampadah - tako po višini - globini vkopa, kot tudi po dolžini - liniji osi trase.</w:t>
      </w:r>
    </w:p>
    <w:p w14:paraId="1AF38C49" w14:textId="77777777" w:rsidR="00896EBA" w:rsidRPr="00FF0286" w:rsidRDefault="00896EBA" w:rsidP="00F33CD6">
      <w:pPr>
        <w:pStyle w:val="Odstavekseznama"/>
        <w:numPr>
          <w:ilvl w:val="0"/>
          <w:numId w:val="502"/>
        </w:numPr>
        <w:rPr>
          <w:rFonts w:cs="Arial"/>
        </w:rPr>
      </w:pPr>
      <w:r w:rsidRPr="00FF0286">
        <w:rPr>
          <w:rFonts w:cs="Arial"/>
        </w:rPr>
        <w:t>Za izvajanje izkopa v kampadah, izvajalec ni upravičen do dodatnega nadomestila stroškov. Vsa zgoraj navedena dela so zajeta v enotni ceni izkopa, zato Izvajalec ni upravičen do nikakršnih doplačil.</w:t>
      </w:r>
    </w:p>
    <w:p w14:paraId="0C59950E" w14:textId="77777777" w:rsidR="00896EBA" w:rsidRPr="00CE4909" w:rsidRDefault="00896EBA" w:rsidP="00AD3037">
      <w:pPr>
        <w:pStyle w:val="Naslov5"/>
        <w:rPr>
          <w:rFonts w:cs="Arial"/>
          <w:b/>
        </w:rPr>
      </w:pPr>
      <w:bookmarkStart w:id="207" w:name="_Toc416874185"/>
      <w:bookmarkStart w:id="208" w:name="_Toc25424000"/>
      <w:r w:rsidRPr="00CE4909">
        <w:rPr>
          <w:rFonts w:cs="Arial"/>
          <w:b/>
        </w:rPr>
        <w:t>Osnovni materiali</w:t>
      </w:r>
      <w:bookmarkEnd w:id="207"/>
      <w:bookmarkEnd w:id="208"/>
    </w:p>
    <w:p w14:paraId="63B7E6F7" w14:textId="77777777" w:rsidR="00896EBA" w:rsidRPr="00FF0286" w:rsidRDefault="00896EBA" w:rsidP="00F33CD6">
      <w:pPr>
        <w:pStyle w:val="Odstavekseznama"/>
        <w:numPr>
          <w:ilvl w:val="0"/>
          <w:numId w:val="74"/>
        </w:numPr>
        <w:rPr>
          <w:rFonts w:cs="Arial"/>
        </w:rPr>
      </w:pPr>
      <w:r w:rsidRPr="00FF0286">
        <w:rPr>
          <w:rFonts w:cs="Arial"/>
        </w:rPr>
        <w:t xml:space="preserve">Vse vrste zemljin iz izkopov razvrščamo </w:t>
      </w:r>
      <w:r w:rsidR="00A05CE2" w:rsidRPr="00FF0286">
        <w:rPr>
          <w:rFonts w:cs="Arial"/>
        </w:rPr>
        <w:t xml:space="preserve">v 6 kategorij, </w:t>
      </w:r>
      <w:r w:rsidRPr="00FF0286">
        <w:rPr>
          <w:rFonts w:cs="Arial"/>
        </w:rPr>
        <w:t>glede na vrsto kamenin/zemljin, uporabljeni mehanizaciji oziroma tehnologiji, s katero se bo izkop izvajal in velikosti zrn, ki jih z izkopom pridobimo (tabela kategorizacija izkopnih materialov je v prilogi 1).</w:t>
      </w:r>
    </w:p>
    <w:p w14:paraId="21248A5E" w14:textId="77777777" w:rsidR="00896EBA" w:rsidRPr="00FF0286" w:rsidRDefault="00896EBA" w:rsidP="00F33CD6">
      <w:pPr>
        <w:pStyle w:val="Odstavekseznama"/>
        <w:numPr>
          <w:ilvl w:val="0"/>
          <w:numId w:val="74"/>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11DCFC90" w14:textId="77777777" w:rsidR="00896EBA" w:rsidRPr="00CE4909" w:rsidRDefault="00896EBA" w:rsidP="00AD3037">
      <w:pPr>
        <w:pStyle w:val="Naslov5"/>
        <w:rPr>
          <w:rFonts w:cs="Arial"/>
          <w:b/>
        </w:rPr>
      </w:pPr>
      <w:bookmarkStart w:id="209" w:name="_Toc416874186"/>
      <w:bookmarkStart w:id="210" w:name="_Toc25424001"/>
      <w:r w:rsidRPr="00CE4909">
        <w:rPr>
          <w:rFonts w:cs="Arial"/>
          <w:b/>
        </w:rPr>
        <w:t>Kakovost izkopanih materialov</w:t>
      </w:r>
      <w:bookmarkEnd w:id="209"/>
      <w:bookmarkEnd w:id="210"/>
    </w:p>
    <w:p w14:paraId="65D1CD91" w14:textId="77777777" w:rsidR="00896EBA" w:rsidRPr="00FF0286" w:rsidRDefault="00896EBA" w:rsidP="00F33CD6">
      <w:pPr>
        <w:pStyle w:val="Odstavekseznama"/>
        <w:numPr>
          <w:ilvl w:val="0"/>
          <w:numId w:val="75"/>
        </w:numPr>
        <w:rPr>
          <w:rFonts w:cs="Arial"/>
        </w:rPr>
      </w:pPr>
      <w:r w:rsidRPr="00FF0286">
        <w:rPr>
          <w:rFonts w:cs="Arial"/>
        </w:rPr>
        <w:t>Kakovost izkopnih materialov se določi s preiskavami, ki se jih izvede skladno s standardnimi metodami.</w:t>
      </w:r>
    </w:p>
    <w:p w14:paraId="3CC828CA" w14:textId="77777777" w:rsidR="00896EBA" w:rsidRPr="00FF0286" w:rsidRDefault="00896EBA" w:rsidP="00F33CD6">
      <w:pPr>
        <w:pStyle w:val="Odstavekseznama"/>
        <w:numPr>
          <w:ilvl w:val="0"/>
          <w:numId w:val="75"/>
        </w:numPr>
        <w:rPr>
          <w:rFonts w:cs="Arial"/>
        </w:rPr>
      </w:pPr>
      <w:r w:rsidRPr="00FF0286">
        <w:rPr>
          <w:rFonts w:cs="Arial"/>
        </w:rPr>
        <w:t>Za oceno kakovosti in uporabnosti materialov se uporabijo merila kakovosti, podana v tehničnih pogojih.</w:t>
      </w:r>
    </w:p>
    <w:p w14:paraId="65D1A38C" w14:textId="77777777" w:rsidR="00896EBA" w:rsidRPr="00CE4909" w:rsidRDefault="00896EBA" w:rsidP="00AD3037">
      <w:pPr>
        <w:pStyle w:val="Naslov5"/>
        <w:rPr>
          <w:rFonts w:cs="Arial"/>
          <w:b/>
        </w:rPr>
      </w:pPr>
      <w:bookmarkStart w:id="211" w:name="_Toc416874187"/>
      <w:bookmarkStart w:id="212" w:name="_Ref473896453"/>
      <w:bookmarkStart w:id="213" w:name="_Toc25424002"/>
      <w:r w:rsidRPr="00CE4909">
        <w:rPr>
          <w:rFonts w:cs="Arial"/>
          <w:b/>
        </w:rPr>
        <w:t>Način izvedbe</w:t>
      </w:r>
      <w:bookmarkEnd w:id="211"/>
      <w:bookmarkEnd w:id="212"/>
      <w:bookmarkEnd w:id="213"/>
    </w:p>
    <w:p w14:paraId="367C2DB7" w14:textId="77777777" w:rsidR="00896EBA" w:rsidRPr="00FF0286" w:rsidRDefault="00896EBA" w:rsidP="00F33CD6">
      <w:pPr>
        <w:pStyle w:val="Odstavekseznama"/>
        <w:numPr>
          <w:ilvl w:val="0"/>
          <w:numId w:val="76"/>
        </w:numPr>
        <w:rPr>
          <w:rFonts w:cs="Arial"/>
        </w:rPr>
      </w:pPr>
      <w:r w:rsidRPr="00FF0286">
        <w:rPr>
          <w:rFonts w:cs="Arial"/>
        </w:rPr>
        <w:t xml:space="preserve">Vse izkope je potrebno izvajati strojno, tako da se ročno delo omeji na minimum. </w:t>
      </w:r>
      <w:r w:rsidRPr="00FF0286">
        <w:rPr>
          <w:rFonts w:cs="Arial"/>
        </w:rPr>
        <w:lastRenderedPageBreak/>
        <w:t>Izkope se izvaja po profilih, vpisanih kotah, naklonih in do globin, določenih v projektu s točnostjo ± 5 cm. Pri tem je potrebno upoštevati lastnosti posameznih vrst materiala, hidrogeološke razmere in uporabnost izkopanega materiala za ponovno vgradnjo.</w:t>
      </w:r>
    </w:p>
    <w:p w14:paraId="54F2A8FC" w14:textId="77777777" w:rsidR="00896EBA" w:rsidRPr="00FF0286" w:rsidRDefault="00896EBA" w:rsidP="00F33CD6">
      <w:pPr>
        <w:pStyle w:val="Odstavekseznama"/>
        <w:numPr>
          <w:ilvl w:val="0"/>
          <w:numId w:val="76"/>
        </w:numPr>
        <w:rPr>
          <w:rFonts w:cs="Arial"/>
        </w:rPr>
      </w:pPr>
      <w:r w:rsidRPr="00FF0286">
        <w:rPr>
          <w:rFonts w:cs="Arial"/>
        </w:rPr>
        <w:t>Dela v širokih izkopih, nalaganje in transport materiala je potrebno prilagajati tako, da bo za vsak material izpolnjena njegova namenska uporaba, tako za nasipe, zasipe, kline in posteljico. Po potrebi se izkopane materiale sortira in selekcionirano odvaža.</w:t>
      </w:r>
    </w:p>
    <w:p w14:paraId="7C49ADC6" w14:textId="77777777" w:rsidR="00896EBA" w:rsidRPr="00FF0286" w:rsidRDefault="00896EBA" w:rsidP="00F33CD6">
      <w:pPr>
        <w:pStyle w:val="Odstavekseznama"/>
        <w:numPr>
          <w:ilvl w:val="0"/>
          <w:numId w:val="76"/>
        </w:numPr>
        <w:rPr>
          <w:rFonts w:cs="Arial"/>
        </w:rPr>
      </w:pPr>
      <w:r w:rsidRPr="00FF0286">
        <w:rPr>
          <w:rFonts w:cs="Arial"/>
        </w:rPr>
        <w:t>Gradnja objekta, nasipavanje, obloge strug itd., se lahko pričnejo šele, ko je izkop prevzet s strani inženirja in/ali zunanje kontrole kvalitete.</w:t>
      </w:r>
    </w:p>
    <w:p w14:paraId="319C8A27" w14:textId="77777777" w:rsidR="00896EBA" w:rsidRPr="00CE4909" w:rsidRDefault="00896EBA" w:rsidP="00AD3037">
      <w:pPr>
        <w:pStyle w:val="Naslov5"/>
        <w:rPr>
          <w:rFonts w:cs="Arial"/>
          <w:b/>
        </w:rPr>
      </w:pPr>
      <w:bookmarkStart w:id="214" w:name="_Toc416874188"/>
      <w:bookmarkStart w:id="215" w:name="_Toc25424003"/>
      <w:r w:rsidRPr="00CE4909">
        <w:rPr>
          <w:rFonts w:cs="Arial"/>
          <w:b/>
        </w:rPr>
        <w:t>Kakovost izvedbe</w:t>
      </w:r>
      <w:bookmarkEnd w:id="214"/>
      <w:bookmarkEnd w:id="215"/>
    </w:p>
    <w:p w14:paraId="5D6CD282" w14:textId="77777777" w:rsidR="00896EBA" w:rsidRPr="00FF0286" w:rsidRDefault="00896EBA" w:rsidP="00F33CD6">
      <w:pPr>
        <w:pStyle w:val="Odstavekseznama"/>
        <w:numPr>
          <w:ilvl w:val="0"/>
          <w:numId w:val="77"/>
        </w:numPr>
        <w:rPr>
          <w:rFonts w:cs="Arial"/>
        </w:rPr>
      </w:pPr>
      <w:r w:rsidRPr="00FF0286">
        <w:rPr>
          <w:rFonts w:cs="Arial"/>
        </w:rPr>
        <w:t>Kakovost izvedbe širokih izkopov preverja Inženir, po potrebi skupno z Inštitutom z vizualnim pregledom, z meritvami ravnosti planuma dna širokega izkopa in s preverjanjem izvedbe izkopa na brežinah.</w:t>
      </w:r>
    </w:p>
    <w:p w14:paraId="32D4A4FC" w14:textId="77777777" w:rsidR="00896EBA" w:rsidRPr="00FF0286" w:rsidRDefault="00896EBA" w:rsidP="00F33CD6">
      <w:pPr>
        <w:pStyle w:val="Odstavekseznama"/>
        <w:numPr>
          <w:ilvl w:val="0"/>
          <w:numId w:val="77"/>
        </w:numPr>
        <w:rPr>
          <w:rFonts w:cs="Arial"/>
        </w:rPr>
      </w:pPr>
      <w:r w:rsidRPr="00FF0286">
        <w:rPr>
          <w:rFonts w:cs="Arial"/>
        </w:rPr>
        <w:t>Višinska odstopanja od projektne nivelete so dopustna ± 2 cm, razen če v projektu ni drugače posebej določeno. Ravnost dna sme na dolžini 4 m letve odstopati od merilne letve v poljubni smeri za največ 3 cm.</w:t>
      </w:r>
    </w:p>
    <w:p w14:paraId="22CA36A2" w14:textId="77777777" w:rsidR="00896EBA" w:rsidRPr="00FF0286" w:rsidRDefault="00896EBA" w:rsidP="00F33CD6">
      <w:pPr>
        <w:pStyle w:val="Odstavekseznama"/>
        <w:numPr>
          <w:ilvl w:val="0"/>
          <w:numId w:val="77"/>
        </w:numPr>
        <w:rPr>
          <w:rFonts w:cs="Arial"/>
        </w:rPr>
      </w:pPr>
      <w:r w:rsidRPr="00FF0286">
        <w:rPr>
          <w:rFonts w:cs="Arial"/>
        </w:rPr>
        <w:t>Inženir po potrebi lahko zahteva kontrolne odvzeme vzorcev izkopnega materiala in dodatne preiskave materiala ki se izkopava, kot tudi materiala, ki se odvaža na deponije, da se preveri namenska uporaba izkopnih zemljin.</w:t>
      </w:r>
    </w:p>
    <w:p w14:paraId="429EAB96" w14:textId="77777777" w:rsidR="00896EBA" w:rsidRPr="00FF0286" w:rsidRDefault="00896EBA" w:rsidP="00AD3037">
      <w:pPr>
        <w:pStyle w:val="Naslov4"/>
        <w:rPr>
          <w:rFonts w:cs="Arial"/>
        </w:rPr>
      </w:pPr>
      <w:bookmarkStart w:id="216" w:name="_Toc416874189"/>
      <w:bookmarkStart w:id="217" w:name="_Toc416806689"/>
      <w:bookmarkStart w:id="218" w:name="_Toc25424004"/>
      <w:r w:rsidRPr="00FF0286">
        <w:rPr>
          <w:rFonts w:cs="Arial"/>
        </w:rPr>
        <w:t>Izkop dovodnih jarkov globine do 1,0 m</w:t>
      </w:r>
      <w:bookmarkEnd w:id="216"/>
      <w:bookmarkEnd w:id="217"/>
      <w:bookmarkEnd w:id="218"/>
    </w:p>
    <w:p w14:paraId="5C295EF3" w14:textId="77777777" w:rsidR="00896EBA" w:rsidRPr="00CE4909" w:rsidRDefault="00896EBA" w:rsidP="00AD3037">
      <w:pPr>
        <w:pStyle w:val="Naslov5"/>
        <w:rPr>
          <w:rFonts w:cs="Arial"/>
          <w:b/>
        </w:rPr>
      </w:pPr>
      <w:bookmarkStart w:id="219" w:name="_Toc416874190"/>
      <w:bookmarkStart w:id="220" w:name="_Toc25424005"/>
      <w:r w:rsidRPr="00CE4909">
        <w:rPr>
          <w:rFonts w:cs="Arial"/>
          <w:b/>
        </w:rPr>
        <w:t>Opis</w:t>
      </w:r>
      <w:bookmarkEnd w:id="219"/>
      <w:bookmarkEnd w:id="220"/>
    </w:p>
    <w:p w14:paraId="3A2C78BA" w14:textId="77777777" w:rsidR="00896EBA" w:rsidRPr="00FF0286" w:rsidRDefault="00896EBA" w:rsidP="00F33CD6">
      <w:pPr>
        <w:pStyle w:val="Odstavekseznama"/>
        <w:numPr>
          <w:ilvl w:val="0"/>
          <w:numId w:val="78"/>
        </w:numPr>
        <w:rPr>
          <w:rFonts w:cs="Arial"/>
        </w:rPr>
      </w:pPr>
      <w:r w:rsidRPr="00FF0286">
        <w:rPr>
          <w:rFonts w:cs="Arial"/>
        </w:rPr>
        <w:t>To delo obsega izkop zemljine s pravilnim oblikovanjem bočnih strani in dna jarka po projektu. Izkopni material je potrebno odmetati 1,0 m od robu gradbene jame. Delo obsega tudi začasno deponiranje izkopnega materiala in/ali odvoz na začasno deponijo ali mesto vgradnje.</w:t>
      </w:r>
    </w:p>
    <w:p w14:paraId="5720595A" w14:textId="77777777" w:rsidR="00896EBA" w:rsidRPr="00CE4909" w:rsidRDefault="00896EBA" w:rsidP="00AD3037">
      <w:pPr>
        <w:pStyle w:val="Naslov5"/>
        <w:rPr>
          <w:rFonts w:cs="Arial"/>
          <w:b/>
        </w:rPr>
      </w:pPr>
      <w:bookmarkStart w:id="221" w:name="_Toc416874191"/>
      <w:bookmarkStart w:id="222" w:name="_Toc25424006"/>
      <w:r w:rsidRPr="00CE4909">
        <w:rPr>
          <w:rFonts w:cs="Arial"/>
          <w:b/>
        </w:rPr>
        <w:t>Način izvedbe</w:t>
      </w:r>
      <w:bookmarkEnd w:id="221"/>
      <w:bookmarkEnd w:id="222"/>
    </w:p>
    <w:p w14:paraId="0F10AD1C" w14:textId="77777777" w:rsidR="00896EBA" w:rsidRPr="00FF0286" w:rsidRDefault="00896EBA" w:rsidP="00F33CD6">
      <w:pPr>
        <w:pStyle w:val="Odstavekseznama"/>
        <w:numPr>
          <w:ilvl w:val="0"/>
          <w:numId w:val="79"/>
        </w:numPr>
        <w:rPr>
          <w:rFonts w:cs="Arial"/>
        </w:rPr>
      </w:pPr>
      <w:r w:rsidRPr="00FF0286">
        <w:rPr>
          <w:rFonts w:cs="Arial"/>
        </w:rPr>
        <w:t>Izkop je potrebno izvesti z uporabo mehanizacije, ročna dela pa omejiti le na fino planiranje brežin. V tem delu morajo biti upoštevani vsi pogoji za otežkočeno delo, kot so izkop v poraščeni zemljini s koreninami, izkop v razmočeni zemljini itd.</w:t>
      </w:r>
    </w:p>
    <w:p w14:paraId="0DCDD5BB" w14:textId="77777777" w:rsidR="00896EBA" w:rsidRPr="00FF0286" w:rsidRDefault="00896EBA" w:rsidP="00F33CD6">
      <w:pPr>
        <w:pStyle w:val="Odstavekseznama"/>
        <w:numPr>
          <w:ilvl w:val="0"/>
          <w:numId w:val="79"/>
        </w:numPr>
        <w:rPr>
          <w:rFonts w:cs="Arial"/>
        </w:rPr>
      </w:pPr>
      <w:r w:rsidRPr="00FF0286">
        <w:rPr>
          <w:rFonts w:cs="Arial"/>
        </w:rPr>
        <w:t>Ravnost površin izkopa mora biti ± 5 cm. Jarke je potrebno izkopati pred pričetkom del na nasipih. Izvajalec je dolžan vzdrževati in stalno kontrolirati niveleto in nagib izvedenih jarkov. Če se pokaže, da so projektirane brežine jarkov nestabilne, mora Izvajalec izvesti vse ukrepe, da omogoči varno delo v vkopu in obvesti Inženirja, ki od projektanta pridobi ustrezna dodatna navodila glede izvedbe stabilnega naklona brežin.</w:t>
      </w:r>
    </w:p>
    <w:p w14:paraId="2C8D1025" w14:textId="77777777" w:rsidR="00896EBA" w:rsidRPr="00FF0286" w:rsidRDefault="00896EBA" w:rsidP="00F33CD6">
      <w:pPr>
        <w:pStyle w:val="Odstavekseznama"/>
        <w:numPr>
          <w:ilvl w:val="0"/>
          <w:numId w:val="79"/>
        </w:numPr>
        <w:rPr>
          <w:rFonts w:cs="Arial"/>
        </w:rPr>
      </w:pPr>
      <w:r w:rsidRPr="00FF0286">
        <w:rPr>
          <w:rFonts w:cs="Arial"/>
        </w:rPr>
        <w:t>Izkopani material se uporabi za nasipe, zasipe ali odpelje na trajno deponijo, tako kot glede na njegovo uporabnost definirano v projektu.</w:t>
      </w:r>
    </w:p>
    <w:p w14:paraId="3AB13189" w14:textId="77777777" w:rsidR="00896EBA" w:rsidRPr="00CE4909" w:rsidRDefault="00896EBA" w:rsidP="00AD3037">
      <w:pPr>
        <w:pStyle w:val="Naslov5"/>
        <w:rPr>
          <w:rFonts w:cs="Arial"/>
          <w:b/>
        </w:rPr>
      </w:pPr>
      <w:bookmarkStart w:id="223" w:name="_Toc416874192"/>
      <w:bookmarkStart w:id="224" w:name="_Toc25424007"/>
      <w:r w:rsidRPr="00CE4909">
        <w:rPr>
          <w:rFonts w:cs="Arial"/>
          <w:b/>
        </w:rPr>
        <w:t>Kontrola kvalitete izvedenih del</w:t>
      </w:r>
      <w:bookmarkEnd w:id="223"/>
      <w:bookmarkEnd w:id="224"/>
    </w:p>
    <w:p w14:paraId="3AC6234C" w14:textId="77777777" w:rsidR="00896EBA" w:rsidRPr="00FF0286" w:rsidRDefault="00896EBA" w:rsidP="00F33CD6">
      <w:pPr>
        <w:pStyle w:val="Odstavekseznama"/>
        <w:numPr>
          <w:ilvl w:val="0"/>
          <w:numId w:val="80"/>
        </w:numPr>
        <w:rPr>
          <w:rFonts w:cs="Arial"/>
        </w:rPr>
      </w:pPr>
      <w:r w:rsidRPr="00FF0286">
        <w:rPr>
          <w:rFonts w:cs="Arial"/>
        </w:rPr>
        <w:t>Poleg zahtev opisanih v STP Kontrola kvalitete izvedenih del je na področju zemeljskih del potrebno upoštevati tudi naslednje zahteve:</w:t>
      </w:r>
    </w:p>
    <w:p w14:paraId="5E44DBDF" w14:textId="77777777" w:rsidR="00896EBA" w:rsidRPr="00FF0286" w:rsidRDefault="00896EBA" w:rsidP="00F33CD6">
      <w:pPr>
        <w:pStyle w:val="Odstavekseznama"/>
        <w:numPr>
          <w:ilvl w:val="0"/>
          <w:numId w:val="80"/>
        </w:numPr>
        <w:rPr>
          <w:rFonts w:cs="Arial"/>
        </w:rPr>
      </w:pPr>
      <w:r w:rsidRPr="00FF0286">
        <w:rPr>
          <w:rFonts w:cs="Arial"/>
        </w:rPr>
        <w:t>Kakovost izvedbe kontrolira Inženir s preverjanjem skladnosti izvedbe glede na projekt in s kontrolo ravnosti brežin. Ravnost površin izkopa mora biti ± 5 cm.</w:t>
      </w:r>
    </w:p>
    <w:p w14:paraId="12B3DBDF" w14:textId="77777777" w:rsidR="00896EBA" w:rsidRPr="00FF0286" w:rsidRDefault="00896EBA" w:rsidP="00AD3037">
      <w:pPr>
        <w:pStyle w:val="Naslov4"/>
        <w:rPr>
          <w:rFonts w:cs="Arial"/>
        </w:rPr>
      </w:pPr>
      <w:bookmarkStart w:id="225" w:name="_Toc416874193"/>
      <w:bookmarkStart w:id="226" w:name="_Toc416806690"/>
      <w:bookmarkStart w:id="227" w:name="_Toc25424008"/>
      <w:r w:rsidRPr="00FF0286">
        <w:rPr>
          <w:rFonts w:cs="Arial"/>
        </w:rPr>
        <w:lastRenderedPageBreak/>
        <w:t>Izkop za temelje, kanalske rove in ponikovalnice</w:t>
      </w:r>
      <w:bookmarkEnd w:id="225"/>
      <w:bookmarkEnd w:id="226"/>
      <w:bookmarkEnd w:id="227"/>
    </w:p>
    <w:p w14:paraId="1906B608" w14:textId="77777777" w:rsidR="00896EBA" w:rsidRPr="00CE4909" w:rsidRDefault="00896EBA" w:rsidP="00AD3037">
      <w:pPr>
        <w:pStyle w:val="Naslov5"/>
        <w:rPr>
          <w:rFonts w:cs="Arial"/>
          <w:b/>
        </w:rPr>
      </w:pPr>
      <w:bookmarkStart w:id="228" w:name="_Toc416874194"/>
      <w:bookmarkStart w:id="229" w:name="_Toc25424009"/>
      <w:r w:rsidRPr="00CE4909">
        <w:rPr>
          <w:rFonts w:cs="Arial"/>
          <w:b/>
        </w:rPr>
        <w:t>Opis</w:t>
      </w:r>
      <w:bookmarkEnd w:id="228"/>
      <w:bookmarkEnd w:id="229"/>
    </w:p>
    <w:p w14:paraId="31821757" w14:textId="77777777" w:rsidR="00896EBA" w:rsidRPr="00FF0286" w:rsidRDefault="00896EBA" w:rsidP="00F33CD6">
      <w:pPr>
        <w:pStyle w:val="Odstavekseznama"/>
        <w:numPr>
          <w:ilvl w:val="0"/>
          <w:numId w:val="81"/>
        </w:numPr>
        <w:rPr>
          <w:rFonts w:cs="Arial"/>
        </w:rPr>
      </w:pPr>
      <w:r w:rsidRPr="00FF0286">
        <w:rPr>
          <w:rFonts w:cs="Arial"/>
        </w:rPr>
        <w:t>Delo obsega vse izkope za temelje, kanalske rove in ponikovalnice, ter vsa tem slična dela na izkopih. Te izkope je potrebno izvesti točno po načrtih iz projekta, po profilih in vpisanih kotah, naklonih in ob upoštevanju lastnosti zemljin, v katerih se izkopi izvajajo.</w:t>
      </w:r>
    </w:p>
    <w:p w14:paraId="66C6348D" w14:textId="77777777" w:rsidR="00896EBA" w:rsidRPr="00FF0286" w:rsidRDefault="00896EBA" w:rsidP="00F33CD6">
      <w:pPr>
        <w:pStyle w:val="Odstavekseznama"/>
        <w:numPr>
          <w:ilvl w:val="0"/>
          <w:numId w:val="81"/>
        </w:numPr>
        <w:rPr>
          <w:rFonts w:cs="Arial"/>
        </w:rPr>
      </w:pPr>
      <w:r w:rsidRPr="00FF0286">
        <w:rPr>
          <w:rFonts w:cs="Arial"/>
        </w:rPr>
        <w:t>To delo vključuje tudi vsa spremljajoča dela za odvajanje meteorne ali podtalne vode, brez ali z uporabo motornih črpalk. Delo zajema izkop brez ali z razpiranjem, z odlaganjem materiala 1 m od robu izkopa, in z odvozom izkopnega materiala na mesto nasipavanja, na začasno ali na trajno deponijo.</w:t>
      </w:r>
    </w:p>
    <w:p w14:paraId="5CDAFE28" w14:textId="77777777" w:rsidR="00896EBA" w:rsidRPr="00FF0286" w:rsidRDefault="00896EBA" w:rsidP="00F33CD6">
      <w:pPr>
        <w:pStyle w:val="Odstavekseznama"/>
        <w:numPr>
          <w:ilvl w:val="0"/>
          <w:numId w:val="81"/>
        </w:numPr>
        <w:rPr>
          <w:rFonts w:cs="Arial"/>
        </w:rPr>
      </w:pPr>
      <w:r w:rsidRPr="00FF0286">
        <w:rPr>
          <w:rFonts w:cs="Arial"/>
        </w:rPr>
        <w:t>Vse delo mora biti izvedeno skladno s projektom in navodili Inženirja.</w:t>
      </w:r>
    </w:p>
    <w:p w14:paraId="585524D0" w14:textId="77777777" w:rsidR="00896EBA" w:rsidRPr="00CE4909" w:rsidRDefault="00896EBA" w:rsidP="00AD3037">
      <w:pPr>
        <w:pStyle w:val="Naslov5"/>
        <w:rPr>
          <w:rFonts w:cs="Arial"/>
          <w:b/>
        </w:rPr>
      </w:pPr>
      <w:bookmarkStart w:id="230" w:name="_Toc416874195"/>
      <w:bookmarkStart w:id="231" w:name="_Toc25424010"/>
      <w:r w:rsidRPr="00CE4909">
        <w:rPr>
          <w:rFonts w:cs="Arial"/>
          <w:b/>
        </w:rPr>
        <w:t>Materiali</w:t>
      </w:r>
      <w:bookmarkEnd w:id="230"/>
      <w:bookmarkEnd w:id="231"/>
    </w:p>
    <w:p w14:paraId="55722910" w14:textId="77777777" w:rsidR="00896EBA" w:rsidRPr="00FF0286" w:rsidRDefault="00896EBA" w:rsidP="00F33CD6">
      <w:pPr>
        <w:pStyle w:val="Odstavekseznama"/>
        <w:numPr>
          <w:ilvl w:val="0"/>
          <w:numId w:val="82"/>
        </w:numPr>
        <w:rPr>
          <w:rFonts w:cs="Arial"/>
        </w:rPr>
      </w:pPr>
      <w:r w:rsidRPr="00FF0286">
        <w:rPr>
          <w:rFonts w:cs="Arial"/>
        </w:rPr>
        <w:t xml:space="preserve">Vse vrste </w:t>
      </w:r>
      <w:r w:rsidR="0029484F" w:rsidRPr="00FF0286">
        <w:rPr>
          <w:rFonts w:cs="Arial"/>
        </w:rPr>
        <w:t xml:space="preserve">materialov </w:t>
      </w:r>
      <w:r w:rsidRPr="00FF0286">
        <w:rPr>
          <w:rFonts w:cs="Arial"/>
        </w:rPr>
        <w:t xml:space="preserve">iz izkopov razvrščamo v </w:t>
      </w:r>
      <w:r w:rsidR="0029484F" w:rsidRPr="00FF0286">
        <w:rPr>
          <w:rFonts w:cs="Arial"/>
        </w:rPr>
        <w:t>6</w:t>
      </w:r>
      <w:r w:rsidRPr="00FF0286">
        <w:rPr>
          <w:rFonts w:cs="Arial"/>
        </w:rPr>
        <w:t xml:space="preserve"> kategorij, glede na vrsto mehanizacije, s katero se bo izkop izvajal (kategorizacija izkopnih materialov je priložena).</w:t>
      </w:r>
    </w:p>
    <w:p w14:paraId="179E1B10" w14:textId="77777777" w:rsidR="00896EBA" w:rsidRPr="00FF0286" w:rsidRDefault="00896EBA" w:rsidP="00F33CD6">
      <w:pPr>
        <w:pStyle w:val="Odstavekseznama"/>
        <w:numPr>
          <w:ilvl w:val="0"/>
          <w:numId w:val="82"/>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2780FCE5" w14:textId="77777777" w:rsidR="00896EBA" w:rsidRPr="00CE4909" w:rsidRDefault="00896EBA" w:rsidP="00AD3037">
      <w:pPr>
        <w:pStyle w:val="Naslov5"/>
        <w:rPr>
          <w:rFonts w:cs="Arial"/>
          <w:b/>
        </w:rPr>
      </w:pPr>
      <w:bookmarkStart w:id="232" w:name="_Toc416874196"/>
      <w:bookmarkStart w:id="233" w:name="_Toc25424011"/>
      <w:r w:rsidRPr="00CE4909">
        <w:rPr>
          <w:rFonts w:cs="Arial"/>
          <w:b/>
        </w:rPr>
        <w:t>Način izvedbe</w:t>
      </w:r>
      <w:bookmarkEnd w:id="232"/>
      <w:bookmarkEnd w:id="233"/>
    </w:p>
    <w:p w14:paraId="1A72ACFE" w14:textId="77777777" w:rsidR="00896EBA" w:rsidRPr="00FF0286" w:rsidRDefault="00896EBA" w:rsidP="00F33CD6">
      <w:pPr>
        <w:pStyle w:val="Odstavekseznama"/>
        <w:numPr>
          <w:ilvl w:val="0"/>
          <w:numId w:val="83"/>
        </w:numPr>
        <w:rPr>
          <w:rFonts w:cs="Arial"/>
        </w:rPr>
      </w:pPr>
      <w:r w:rsidRPr="00FF0286">
        <w:rPr>
          <w:rFonts w:cs="Arial"/>
        </w:rPr>
        <w:t>Izkope je potrebno izvajati strojno, tako da se ročno delo omeji na minimum.</w:t>
      </w:r>
    </w:p>
    <w:p w14:paraId="3C6350E9" w14:textId="77777777" w:rsidR="00896EBA" w:rsidRPr="00FF0286" w:rsidRDefault="00896EBA" w:rsidP="00F33CD6">
      <w:pPr>
        <w:pStyle w:val="Odstavekseznama"/>
        <w:numPr>
          <w:ilvl w:val="0"/>
          <w:numId w:val="83"/>
        </w:numPr>
        <w:rPr>
          <w:rFonts w:cs="Arial"/>
        </w:rPr>
      </w:pPr>
      <w:r w:rsidRPr="00FF0286">
        <w:rPr>
          <w:rFonts w:cs="Arial"/>
        </w:rPr>
        <w:t>Pri izkopih v bližini prometnih komunikacij in sosednih objektov je potrebno izvesti vse potrebne dodatne ukrepe za preprečitev nevarnosti rušenja izkopnih sten.</w:t>
      </w:r>
    </w:p>
    <w:p w14:paraId="4923BCCE" w14:textId="77777777" w:rsidR="00896EBA" w:rsidRPr="00FF0286" w:rsidRDefault="00896EBA" w:rsidP="00F33CD6">
      <w:pPr>
        <w:pStyle w:val="Odstavekseznama"/>
        <w:numPr>
          <w:ilvl w:val="0"/>
          <w:numId w:val="83"/>
        </w:numPr>
        <w:rPr>
          <w:rFonts w:cs="Arial"/>
        </w:rPr>
      </w:pPr>
      <w:r w:rsidRPr="00FF0286">
        <w:rPr>
          <w:rFonts w:cs="Arial"/>
        </w:rPr>
        <w:t xml:space="preserve">Potrebno je zagotoviti vse varnostne ukrepe za zaščito delavcev v izkopnih rovih, zaščito okolice, objektov in prometa. Izkopani material je potrebno uporabiti glede na njegovo optimalno namensko uporabo, če ta isti material ni predviden za zasutje rovov. Glede na namensko rabo materiala za ponovne zasipe rovov, je potrebno formirati namenske deponije materiala taka, da material ohrani naravno vlažnost in sposobnost ponovne kontrolirane vgradnje. </w:t>
      </w:r>
    </w:p>
    <w:p w14:paraId="7B0F1395" w14:textId="77777777" w:rsidR="00896EBA" w:rsidRPr="00FF0286" w:rsidRDefault="00896EBA" w:rsidP="00AD3037">
      <w:pPr>
        <w:pStyle w:val="Naslov6"/>
        <w:rPr>
          <w:rFonts w:cs="Arial"/>
        </w:rPr>
      </w:pPr>
      <w:bookmarkStart w:id="234" w:name="_Toc416874197"/>
      <w:bookmarkStart w:id="235" w:name="_Toc25424012"/>
      <w:r w:rsidRPr="00FF0286">
        <w:rPr>
          <w:rFonts w:cs="Arial"/>
        </w:rPr>
        <w:t>Delovni prostor pri izkopu za temelje</w:t>
      </w:r>
      <w:bookmarkEnd w:id="234"/>
      <w:bookmarkEnd w:id="235"/>
    </w:p>
    <w:p w14:paraId="0C6F38CA" w14:textId="77777777" w:rsidR="00896EBA" w:rsidRPr="00FF0286" w:rsidRDefault="00896EBA" w:rsidP="00F33CD6">
      <w:pPr>
        <w:pStyle w:val="Odstavekseznama"/>
        <w:numPr>
          <w:ilvl w:val="0"/>
          <w:numId w:val="84"/>
        </w:numPr>
        <w:rPr>
          <w:rFonts w:cs="Arial"/>
        </w:rPr>
      </w:pPr>
      <w:r w:rsidRPr="00FF0286">
        <w:rPr>
          <w:rFonts w:cs="Arial"/>
        </w:rPr>
        <w:t>Če je potrebni delovni prostor med gradbenim objektom in steno gradbene jame, se Izvajalcu prizna največ 0,8 m širine. Kot pravilna širina delovnega prostora se šteje:</w:t>
      </w:r>
    </w:p>
    <w:p w14:paraId="21E24206" w14:textId="77777777" w:rsidR="00896EBA" w:rsidRPr="00FF0286" w:rsidRDefault="00896EBA" w:rsidP="00F33CD6">
      <w:pPr>
        <w:pStyle w:val="Odstavekseznama"/>
        <w:numPr>
          <w:ilvl w:val="1"/>
          <w:numId w:val="84"/>
        </w:numPr>
        <w:rPr>
          <w:rFonts w:cs="Arial"/>
        </w:rPr>
      </w:pPr>
      <w:r w:rsidRPr="00FF0286">
        <w:rPr>
          <w:rFonts w:cs="Arial"/>
        </w:rPr>
        <w:t>pri nepodprtih gradbenih jamah, vodoravno merjena oddaljenost med nogo izkopanega pobočja in zunanjo opažno stranjo gradbene konstrukcije;</w:t>
      </w:r>
    </w:p>
    <w:p w14:paraId="000BB334" w14:textId="77777777" w:rsidR="00896EBA" w:rsidRPr="00FF0286" w:rsidRDefault="00896EBA" w:rsidP="00F33CD6">
      <w:pPr>
        <w:pStyle w:val="Odstavekseznama"/>
        <w:numPr>
          <w:ilvl w:val="1"/>
          <w:numId w:val="84"/>
        </w:numPr>
        <w:rPr>
          <w:rFonts w:cs="Arial"/>
        </w:rPr>
      </w:pPr>
      <w:r w:rsidRPr="00FF0286">
        <w:rPr>
          <w:rFonts w:cs="Arial"/>
        </w:rPr>
        <w:t xml:space="preserve">pri oprtih gradbenih jamah svetlobna razdalja med opažem jame in zunanjo steno zidu ali zunanjo opažno stranjo gradbene konstrukcije. </w:t>
      </w:r>
    </w:p>
    <w:p w14:paraId="5BE68F41" w14:textId="77777777" w:rsidR="00896EBA" w:rsidRPr="00FF0286" w:rsidRDefault="00896EBA" w:rsidP="00AD3037">
      <w:pPr>
        <w:pStyle w:val="Naslov6"/>
        <w:rPr>
          <w:rFonts w:cs="Arial"/>
        </w:rPr>
      </w:pPr>
      <w:bookmarkStart w:id="236" w:name="_Toc25424013"/>
      <w:r w:rsidRPr="00FF0286">
        <w:rPr>
          <w:rFonts w:cs="Arial"/>
        </w:rPr>
        <w:t>Delovni prostor pri kanalskih rovih.</w:t>
      </w:r>
      <w:bookmarkEnd w:id="236"/>
    </w:p>
    <w:p w14:paraId="3712A7C0" w14:textId="77777777" w:rsidR="00896EBA" w:rsidRPr="00FF0286" w:rsidRDefault="00896EBA" w:rsidP="00F33CD6">
      <w:pPr>
        <w:pStyle w:val="Odstavekseznama"/>
        <w:numPr>
          <w:ilvl w:val="0"/>
          <w:numId w:val="85"/>
        </w:numPr>
        <w:rPr>
          <w:rFonts w:cs="Arial"/>
        </w:rPr>
      </w:pPr>
      <w:r w:rsidRPr="00FF0286">
        <w:rPr>
          <w:rFonts w:cs="Arial"/>
        </w:rPr>
        <w:t>Pri izkopih za kanalske rove se šteje za potrebno širino gradbene jame kot potreben delovni prostor, če ni v projektu drugače določeno:</w:t>
      </w:r>
    </w:p>
    <w:p w14:paraId="61BA50E2" w14:textId="77777777" w:rsidR="00896EBA" w:rsidRPr="00FF0286" w:rsidRDefault="00896EBA" w:rsidP="00F33CD6">
      <w:pPr>
        <w:pStyle w:val="Odstavekseznama"/>
        <w:numPr>
          <w:ilvl w:val="1"/>
          <w:numId w:val="502"/>
        </w:numPr>
        <w:rPr>
          <w:rFonts w:cs="Arial"/>
        </w:rPr>
      </w:pPr>
      <w:r w:rsidRPr="00FF0286">
        <w:rPr>
          <w:rFonts w:cs="Arial"/>
        </w:rPr>
        <w:t>za cevne napeljave z več kot 40 cm zunanjega premera ali več kot 40 cm največje širine prereza:</w:t>
      </w:r>
    </w:p>
    <w:p w14:paraId="43BDC9AA" w14:textId="77777777" w:rsidR="00896EBA" w:rsidRPr="00FF0286" w:rsidRDefault="00896EBA" w:rsidP="00F33CD6">
      <w:pPr>
        <w:pStyle w:val="Odstavekseznama"/>
        <w:numPr>
          <w:ilvl w:val="0"/>
          <w:numId w:val="86"/>
        </w:numPr>
        <w:rPr>
          <w:rFonts w:cs="Arial"/>
        </w:rPr>
      </w:pPr>
      <w:r w:rsidRPr="00FF0286">
        <w:rPr>
          <w:rFonts w:cs="Arial"/>
        </w:rPr>
        <w:t>pri nepodprtih gradbenih jamah z nakloni izkopnih sten strmejših od 600 : +70 cm</w:t>
      </w:r>
    </w:p>
    <w:p w14:paraId="62EE573F" w14:textId="77777777" w:rsidR="00896EBA" w:rsidRPr="00FF0286" w:rsidRDefault="00896EBA" w:rsidP="00F33CD6">
      <w:pPr>
        <w:pStyle w:val="Odstavekseznama"/>
        <w:numPr>
          <w:ilvl w:val="0"/>
          <w:numId w:val="86"/>
        </w:numPr>
        <w:rPr>
          <w:rFonts w:cs="Arial"/>
        </w:rPr>
      </w:pPr>
      <w:r w:rsidRPr="00FF0286">
        <w:rPr>
          <w:rFonts w:cs="Arial"/>
        </w:rPr>
        <w:t>pri nepodprtih gradbenih jamah z blažjim naklonom : +40 cm</w:t>
      </w:r>
    </w:p>
    <w:p w14:paraId="6C95F994" w14:textId="77777777" w:rsidR="00896EBA" w:rsidRPr="00FF0286" w:rsidRDefault="00896EBA" w:rsidP="00F33CD6">
      <w:pPr>
        <w:pStyle w:val="Odstavekseznama"/>
        <w:numPr>
          <w:ilvl w:val="0"/>
          <w:numId w:val="86"/>
        </w:numPr>
        <w:rPr>
          <w:rFonts w:cs="Arial"/>
        </w:rPr>
      </w:pPr>
      <w:r w:rsidRPr="00FF0286">
        <w:rPr>
          <w:rFonts w:cs="Arial"/>
        </w:rPr>
        <w:lastRenderedPageBreak/>
        <w:t>pri odprtih gradbenih jamah: +70 cm</w:t>
      </w:r>
    </w:p>
    <w:p w14:paraId="50949FF8" w14:textId="77777777" w:rsidR="00896EBA" w:rsidRPr="00FF0286" w:rsidRDefault="00896EBA" w:rsidP="00F33CD6">
      <w:pPr>
        <w:pStyle w:val="Odstavekseznama"/>
        <w:numPr>
          <w:ilvl w:val="1"/>
          <w:numId w:val="502"/>
        </w:numPr>
        <w:rPr>
          <w:rFonts w:cs="Arial"/>
        </w:rPr>
      </w:pPr>
      <w:r w:rsidRPr="00FF0286">
        <w:rPr>
          <w:rFonts w:cs="Arial"/>
        </w:rPr>
        <w:t>Za cevi, katerih zunanji premer je manjši od 40 cm, mora biti svetla širina izkopa za neopirane in za opirane gradbene jame večja za min. 40 cm, minimalna skupna svetla širina pa mora biti</w:t>
      </w:r>
    </w:p>
    <w:p w14:paraId="70C9DB03" w14:textId="77777777" w:rsidR="00896EBA" w:rsidRPr="00FF0286" w:rsidRDefault="00896EBA" w:rsidP="00F33CD6">
      <w:pPr>
        <w:pStyle w:val="Odstavekseznama"/>
        <w:numPr>
          <w:ilvl w:val="0"/>
          <w:numId w:val="87"/>
        </w:numPr>
        <w:rPr>
          <w:rFonts w:cs="Arial"/>
        </w:rPr>
      </w:pPr>
      <w:r w:rsidRPr="00FF0286">
        <w:rPr>
          <w:rFonts w:cs="Arial"/>
        </w:rPr>
        <w:t>pri rovih do globine 1,75 m: 60 cm</w:t>
      </w:r>
    </w:p>
    <w:p w14:paraId="0AE3EDD7" w14:textId="77777777" w:rsidR="00896EBA" w:rsidRPr="00FF0286" w:rsidRDefault="00896EBA" w:rsidP="00F33CD6">
      <w:pPr>
        <w:pStyle w:val="Odstavekseznama"/>
        <w:numPr>
          <w:ilvl w:val="0"/>
          <w:numId w:val="87"/>
        </w:numPr>
        <w:rPr>
          <w:rFonts w:cs="Arial"/>
        </w:rPr>
      </w:pPr>
      <w:r w:rsidRPr="00FF0286">
        <w:rPr>
          <w:rFonts w:cs="Arial"/>
        </w:rPr>
        <w:t>pri rovih globine preko 1,75 m: 80 cm</w:t>
      </w:r>
    </w:p>
    <w:p w14:paraId="65280C5F" w14:textId="77777777" w:rsidR="00896EBA" w:rsidRPr="00FF0286" w:rsidRDefault="00896EBA" w:rsidP="00F33CD6">
      <w:pPr>
        <w:pStyle w:val="Odstavekseznama"/>
        <w:numPr>
          <w:ilvl w:val="0"/>
          <w:numId w:val="502"/>
        </w:numPr>
        <w:rPr>
          <w:rFonts w:cs="Arial"/>
        </w:rPr>
      </w:pPr>
      <w:r w:rsidRPr="00FF0286">
        <w:rPr>
          <w:rFonts w:cs="Arial"/>
        </w:rPr>
        <w:t>Kot svetla širina pri neoprtih rovih se računa razmak pri dnu, pri oprtih rovih pa razmak med opiranima stenama. Za obdelavo spojev cevi, se na določenih mestih predvidijo razširitve do največ 50 cm.</w:t>
      </w:r>
    </w:p>
    <w:p w14:paraId="4C6F8C5A" w14:textId="77777777" w:rsidR="00896EBA" w:rsidRPr="00FF0286" w:rsidRDefault="00896EBA" w:rsidP="00F33CD6">
      <w:pPr>
        <w:pStyle w:val="Odstavekseznama"/>
        <w:numPr>
          <w:ilvl w:val="0"/>
          <w:numId w:val="502"/>
        </w:numPr>
        <w:rPr>
          <w:rFonts w:cs="Arial"/>
        </w:rPr>
      </w:pPr>
      <w:r w:rsidRPr="00FF0286">
        <w:rPr>
          <w:rFonts w:cs="Arial"/>
        </w:rPr>
        <w:t xml:space="preserve">Zgoraj navedene minimalne širine ne veljajo za rove globine do 1,25 m. </w:t>
      </w:r>
    </w:p>
    <w:p w14:paraId="6E682B7D" w14:textId="77777777" w:rsidR="00896EBA" w:rsidRPr="00FF0286" w:rsidRDefault="00CE4909" w:rsidP="00AD3037">
      <w:pPr>
        <w:pStyle w:val="Naslov6"/>
        <w:rPr>
          <w:rFonts w:cs="Arial"/>
        </w:rPr>
      </w:pPr>
      <w:bookmarkStart w:id="237" w:name="_Toc25424014"/>
      <w:r>
        <w:rPr>
          <w:rFonts w:cs="Arial"/>
        </w:rPr>
        <w:t xml:space="preserve"> </w:t>
      </w:r>
      <w:r w:rsidR="00896EBA" w:rsidRPr="00FF0286">
        <w:rPr>
          <w:rFonts w:cs="Arial"/>
        </w:rPr>
        <w:t>Rovi za drenaže</w:t>
      </w:r>
      <w:bookmarkEnd w:id="237"/>
    </w:p>
    <w:p w14:paraId="2D594F99" w14:textId="77777777" w:rsidR="00896EBA" w:rsidRPr="00FF0286" w:rsidRDefault="00896EBA" w:rsidP="00F33CD6">
      <w:pPr>
        <w:pStyle w:val="Odstavekseznama"/>
        <w:numPr>
          <w:ilvl w:val="0"/>
          <w:numId w:val="88"/>
        </w:numPr>
        <w:rPr>
          <w:rFonts w:cs="Arial"/>
        </w:rPr>
      </w:pPr>
      <w:r w:rsidRPr="00FF0286">
        <w:rPr>
          <w:rFonts w:cs="Arial"/>
        </w:rPr>
        <w:t>Pri rovih za drenaže razlikujemo:</w:t>
      </w:r>
    </w:p>
    <w:p w14:paraId="564F7DB8" w14:textId="77777777" w:rsidR="00896EBA" w:rsidRPr="00FF0286" w:rsidRDefault="00896EBA" w:rsidP="00F33CD6">
      <w:pPr>
        <w:pStyle w:val="Odstavekseznama"/>
        <w:numPr>
          <w:ilvl w:val="1"/>
          <w:numId w:val="502"/>
        </w:numPr>
        <w:rPr>
          <w:rFonts w:cs="Arial"/>
        </w:rPr>
      </w:pPr>
      <w:r w:rsidRPr="00FF0286">
        <w:rPr>
          <w:rFonts w:cs="Arial"/>
        </w:rPr>
        <w:t>izkope za plitve vzdolžne drenaže v vkopih in zasekih,</w:t>
      </w:r>
    </w:p>
    <w:p w14:paraId="4296CD37" w14:textId="77777777" w:rsidR="00896EBA" w:rsidRPr="00FF0286" w:rsidRDefault="00896EBA" w:rsidP="00F33CD6">
      <w:pPr>
        <w:pStyle w:val="Odstavekseznama"/>
        <w:numPr>
          <w:ilvl w:val="1"/>
          <w:numId w:val="502"/>
        </w:numPr>
        <w:rPr>
          <w:rFonts w:cs="Arial"/>
        </w:rPr>
      </w:pPr>
      <w:r w:rsidRPr="00FF0286">
        <w:rPr>
          <w:rFonts w:cs="Arial"/>
        </w:rPr>
        <w:t>izkop za drenažna rebra in drenaže klasičnega tipa.</w:t>
      </w:r>
    </w:p>
    <w:p w14:paraId="2E4B9ADC" w14:textId="77777777" w:rsidR="00896EBA" w:rsidRPr="00FF0286" w:rsidRDefault="00896EBA" w:rsidP="00F33CD6">
      <w:pPr>
        <w:pStyle w:val="Odstavekseznama"/>
        <w:numPr>
          <w:ilvl w:val="0"/>
          <w:numId w:val="502"/>
        </w:numPr>
        <w:rPr>
          <w:rFonts w:cs="Arial"/>
        </w:rPr>
      </w:pPr>
      <w:r w:rsidRPr="00FF0286">
        <w:rPr>
          <w:rFonts w:cs="Arial"/>
        </w:rPr>
        <w:t>Izkop za plitve vzdolžne drenaže se izvaja točno po projektu, z nagibi brežin 1:1 do 2:1, s širino v dnu 30 - 40 cm. Razrahljani del izkopa se mora z nabijanjem ponovno utrditi. Izkop za drenažna rebra se izvaja strojno po projektu. Minimalna širina rova v dnu je 0,8 m. Če zemljina in globina rova to zahtevata, je potrebno rov izvesti z razpiranjem. Širina rova za drenaže se povečuje z globino . Če širina s projektom ni posebej določena, mora znašati:</w:t>
      </w:r>
    </w:p>
    <w:p w14:paraId="2580C8A2" w14:textId="77777777" w:rsidR="00896EBA" w:rsidRPr="00FF0286" w:rsidRDefault="00896EBA" w:rsidP="00F33CD6">
      <w:pPr>
        <w:pStyle w:val="Odstavekseznama"/>
        <w:numPr>
          <w:ilvl w:val="1"/>
          <w:numId w:val="502"/>
        </w:numPr>
        <w:rPr>
          <w:rFonts w:cs="Arial"/>
        </w:rPr>
      </w:pPr>
      <w:r w:rsidRPr="00FF0286">
        <w:rPr>
          <w:rFonts w:cs="Arial"/>
        </w:rPr>
        <w:t>za globino do 2 m: min. 1,0 m,</w:t>
      </w:r>
    </w:p>
    <w:p w14:paraId="589DB91B" w14:textId="77777777" w:rsidR="00896EBA" w:rsidRPr="00FF0286" w:rsidRDefault="00896EBA" w:rsidP="00F33CD6">
      <w:pPr>
        <w:pStyle w:val="Odstavekseznama"/>
        <w:numPr>
          <w:ilvl w:val="1"/>
          <w:numId w:val="502"/>
        </w:numPr>
        <w:rPr>
          <w:rFonts w:cs="Arial"/>
        </w:rPr>
      </w:pPr>
      <w:r w:rsidRPr="00FF0286">
        <w:rPr>
          <w:rFonts w:cs="Arial"/>
        </w:rPr>
        <w:t>za globino od 2-4 m: min. 1,2 m.</w:t>
      </w:r>
    </w:p>
    <w:p w14:paraId="35D31AE0" w14:textId="77777777" w:rsidR="00896EBA" w:rsidRPr="00FF0286" w:rsidRDefault="00896EBA" w:rsidP="00F33CD6">
      <w:pPr>
        <w:pStyle w:val="Odstavekseznama"/>
        <w:numPr>
          <w:ilvl w:val="0"/>
          <w:numId w:val="502"/>
        </w:numPr>
        <w:rPr>
          <w:rFonts w:cs="Arial"/>
        </w:rPr>
      </w:pPr>
      <w:r w:rsidRPr="00FF0286">
        <w:rPr>
          <w:rFonts w:cs="Arial"/>
        </w:rPr>
        <w:t>Izkopni material se odlaga na taki oddaljenosti od robu izkopa, da ne ogrozi stabilnosti izkopa.</w:t>
      </w:r>
    </w:p>
    <w:p w14:paraId="7EBAC396" w14:textId="77777777" w:rsidR="00896EBA" w:rsidRPr="00FF0286" w:rsidRDefault="00896EBA" w:rsidP="00F33CD6">
      <w:pPr>
        <w:pStyle w:val="Odstavekseznama"/>
        <w:numPr>
          <w:ilvl w:val="0"/>
          <w:numId w:val="502"/>
        </w:numPr>
        <w:rPr>
          <w:rFonts w:cs="Arial"/>
        </w:rPr>
      </w:pPr>
      <w:r w:rsidRPr="00FF0286">
        <w:rPr>
          <w:rFonts w:cs="Arial"/>
        </w:rPr>
        <w:t>Vse naklone brežin in ukrepe za začasno zaščito izkopanih brežin je potrebno vzdrževati v stabilnih naklonih, upoštevaje dobo, v kateri bo moral biti rov odprt. Pri tem je potrebno upoštevati vse sosednje objekte in vsa dela, ki lahko ogrozijo stabilnost izkopa. Varnost in vzdrževanje stabilnih naklonov v času izvajanja del je izključna odgovornost Izvajalca, razen če je v projektu kako drugače določeno. Vendar pa mora Izvajalec za vsa izkopana dela dobiti predhodno soglasje inženirja.</w:t>
      </w:r>
    </w:p>
    <w:p w14:paraId="5DEE44E1" w14:textId="77777777" w:rsidR="00896EBA" w:rsidRPr="00FF0286" w:rsidRDefault="00896EBA" w:rsidP="00AD3037">
      <w:pPr>
        <w:pStyle w:val="Naslov6"/>
        <w:rPr>
          <w:rFonts w:cs="Arial"/>
        </w:rPr>
      </w:pPr>
      <w:bookmarkStart w:id="238" w:name="_Toc416874198"/>
      <w:bookmarkStart w:id="239" w:name="_Toc25424015"/>
      <w:r w:rsidRPr="00FF0286">
        <w:rPr>
          <w:rFonts w:cs="Arial"/>
        </w:rPr>
        <w:t>Ovire</w:t>
      </w:r>
      <w:bookmarkEnd w:id="238"/>
      <w:bookmarkEnd w:id="239"/>
    </w:p>
    <w:p w14:paraId="18D56174" w14:textId="77777777" w:rsidR="00896EBA" w:rsidRPr="00FF0286" w:rsidRDefault="00896EBA" w:rsidP="00F33CD6">
      <w:pPr>
        <w:pStyle w:val="Odstavekseznama"/>
        <w:numPr>
          <w:ilvl w:val="0"/>
          <w:numId w:val="89"/>
        </w:numPr>
        <w:rPr>
          <w:rFonts w:cs="Arial"/>
        </w:rPr>
      </w:pPr>
      <w:r w:rsidRPr="00FF0286">
        <w:rPr>
          <w:rFonts w:cs="Arial"/>
        </w:rPr>
        <w:t xml:space="preserve">Če se pojavijo pri izkopu nepredvidene ovire, napeljave, kabli itd., mora Izvajalec takoj ustaviti dela in obvestiti inženirja. Inženir bo odredil, kakšne ukrepe je dolžan izvajalec privzeti za odstranitev ali zavarovanje ovire. Pri vseh ukrepih za zaščito objektov, napeljav, drenaž itd. ali premostitev, je izvajalec dolžan upoštevati predpise in navodila upravljavcev teh objektov oz. navedenih ovir. </w:t>
      </w:r>
    </w:p>
    <w:p w14:paraId="4D086054" w14:textId="77777777" w:rsidR="00896EBA" w:rsidRPr="00CE4909" w:rsidRDefault="00896EBA" w:rsidP="003B0EAB">
      <w:pPr>
        <w:pStyle w:val="Naslov5"/>
        <w:rPr>
          <w:rFonts w:cs="Arial"/>
          <w:b/>
        </w:rPr>
      </w:pPr>
      <w:bookmarkStart w:id="240" w:name="_Toc416874199"/>
      <w:bookmarkStart w:id="241" w:name="_Toc25424016"/>
      <w:r w:rsidRPr="00CE4909">
        <w:rPr>
          <w:rFonts w:cs="Arial"/>
          <w:b/>
        </w:rPr>
        <w:t>Kontrola kvalitete izvedenih del</w:t>
      </w:r>
      <w:bookmarkEnd w:id="240"/>
      <w:bookmarkEnd w:id="241"/>
    </w:p>
    <w:p w14:paraId="55645167" w14:textId="77777777" w:rsidR="00896EBA" w:rsidRPr="00FF0286" w:rsidRDefault="00896EBA" w:rsidP="00F33CD6">
      <w:pPr>
        <w:pStyle w:val="Odstavekseznama"/>
        <w:numPr>
          <w:ilvl w:val="0"/>
          <w:numId w:val="90"/>
        </w:numPr>
        <w:rPr>
          <w:rFonts w:cs="Arial"/>
        </w:rPr>
      </w:pPr>
      <w:r w:rsidRPr="00FF0286">
        <w:rPr>
          <w:rFonts w:cs="Arial"/>
        </w:rPr>
        <w:t>Poleg zahtev opisanih v STP Kontrola kvalitete izvedenih del je na področju zemeljskih del potrebno upoštevati tudi naslednje zahteve:</w:t>
      </w:r>
    </w:p>
    <w:p w14:paraId="0493C2EC" w14:textId="77777777" w:rsidR="00896EBA" w:rsidRPr="00FF0286" w:rsidRDefault="00896EBA" w:rsidP="00F33CD6">
      <w:pPr>
        <w:pStyle w:val="Odstavekseznama"/>
        <w:numPr>
          <w:ilvl w:val="0"/>
          <w:numId w:val="90"/>
        </w:numPr>
        <w:rPr>
          <w:rFonts w:cs="Arial"/>
        </w:rPr>
      </w:pPr>
      <w:r w:rsidRPr="00FF0286">
        <w:rPr>
          <w:rFonts w:cs="Arial"/>
        </w:rPr>
        <w:t>Pravilnost geometrije izkopa ugotavlja Inženir, kakovost izkopnih zemljin in njihovo uporabnost pa Inženir skupno z Inštitutom.</w:t>
      </w:r>
    </w:p>
    <w:p w14:paraId="33A99DCB" w14:textId="77777777" w:rsidR="00896EBA" w:rsidRPr="00FF0286" w:rsidRDefault="00896EBA" w:rsidP="003B0EAB">
      <w:pPr>
        <w:pStyle w:val="Naslov3"/>
        <w:rPr>
          <w:rFonts w:cs="Arial"/>
        </w:rPr>
      </w:pPr>
      <w:bookmarkStart w:id="242" w:name="_Toc416874200"/>
      <w:bookmarkStart w:id="243" w:name="_Toc416806691"/>
      <w:bookmarkStart w:id="244" w:name="_Toc3373171"/>
      <w:bookmarkStart w:id="245" w:name="_Toc25424017"/>
      <w:bookmarkStart w:id="246" w:name="_Toc90638470"/>
      <w:r w:rsidRPr="00FF0286">
        <w:rPr>
          <w:rFonts w:cs="Arial"/>
        </w:rPr>
        <w:lastRenderedPageBreak/>
        <w:t>Priprava temeljnih tal</w:t>
      </w:r>
      <w:bookmarkEnd w:id="242"/>
      <w:bookmarkEnd w:id="243"/>
      <w:bookmarkEnd w:id="244"/>
      <w:bookmarkEnd w:id="245"/>
      <w:bookmarkEnd w:id="246"/>
    </w:p>
    <w:p w14:paraId="0D174838" w14:textId="77777777" w:rsidR="00896EBA" w:rsidRPr="00FF0286" w:rsidRDefault="00896EBA" w:rsidP="003B0EAB">
      <w:pPr>
        <w:pStyle w:val="Naslov4"/>
        <w:rPr>
          <w:rFonts w:cs="Arial"/>
        </w:rPr>
      </w:pPr>
      <w:bookmarkStart w:id="247" w:name="_Toc416874201"/>
      <w:bookmarkStart w:id="248" w:name="_Toc416806692"/>
      <w:bookmarkStart w:id="249" w:name="_Toc25424018"/>
      <w:r w:rsidRPr="00FF0286">
        <w:rPr>
          <w:rFonts w:cs="Arial"/>
        </w:rPr>
        <w:t>Opis dela</w:t>
      </w:r>
      <w:bookmarkEnd w:id="247"/>
      <w:bookmarkEnd w:id="248"/>
      <w:bookmarkEnd w:id="249"/>
    </w:p>
    <w:p w14:paraId="513A4D28" w14:textId="77777777" w:rsidR="00896EBA" w:rsidRPr="00FF0286" w:rsidRDefault="00896EBA" w:rsidP="00F33CD6">
      <w:pPr>
        <w:pStyle w:val="Odstavekseznama"/>
        <w:numPr>
          <w:ilvl w:val="0"/>
          <w:numId w:val="91"/>
        </w:numPr>
        <w:rPr>
          <w:rFonts w:cs="Arial"/>
        </w:rPr>
      </w:pPr>
      <w:r w:rsidRPr="00FF0286">
        <w:rPr>
          <w:rFonts w:cs="Arial"/>
        </w:rPr>
        <w:t>Dela obsegajo pripravo temeljnih tal na način, ki omogoča, da bodo temeljna tla sposobna prevzeti obremenitev z objektom, brez škodljivih posledic za objekt in njegovo funkcionalnost.</w:t>
      </w:r>
    </w:p>
    <w:p w14:paraId="44AED5F1" w14:textId="77777777" w:rsidR="00896EBA" w:rsidRPr="00FF0286" w:rsidRDefault="00896EBA" w:rsidP="00F33CD6">
      <w:pPr>
        <w:pStyle w:val="Odstavekseznama"/>
        <w:numPr>
          <w:ilvl w:val="0"/>
          <w:numId w:val="91"/>
        </w:numPr>
        <w:rPr>
          <w:rFonts w:cs="Arial"/>
        </w:rPr>
      </w:pPr>
      <w:r w:rsidRPr="00FF0286">
        <w:rPr>
          <w:rFonts w:cs="Arial"/>
        </w:rPr>
        <w:t>Priprava temeljnih tal vključuje:</w:t>
      </w:r>
    </w:p>
    <w:p w14:paraId="0252534C" w14:textId="77777777" w:rsidR="00896EBA" w:rsidRPr="00FF0286" w:rsidRDefault="00896EBA" w:rsidP="00F33CD6">
      <w:pPr>
        <w:pStyle w:val="Odstavekseznama"/>
        <w:numPr>
          <w:ilvl w:val="1"/>
          <w:numId w:val="91"/>
        </w:numPr>
        <w:rPr>
          <w:rFonts w:cs="Arial"/>
        </w:rPr>
      </w:pPr>
      <w:r w:rsidRPr="00FF0286">
        <w:rPr>
          <w:rFonts w:cs="Arial"/>
        </w:rPr>
        <w:t>pripravo temeljnih tal za vgrajevanje nasipov, zasipov in klinov po izvedbi površinskega odriva humusa ali po izvedenem širokem izkopu,</w:t>
      </w:r>
    </w:p>
    <w:p w14:paraId="2B524ECC" w14:textId="77777777" w:rsidR="00896EBA" w:rsidRPr="00FF0286" w:rsidRDefault="00896EBA" w:rsidP="00F33CD6">
      <w:pPr>
        <w:pStyle w:val="Odstavekseznama"/>
        <w:numPr>
          <w:ilvl w:val="1"/>
          <w:numId w:val="91"/>
        </w:numPr>
        <w:rPr>
          <w:rFonts w:cs="Arial"/>
        </w:rPr>
      </w:pPr>
      <w:r w:rsidRPr="00FF0286">
        <w:rPr>
          <w:rFonts w:cs="Arial"/>
        </w:rPr>
        <w:t>grobo planiranje,</w:t>
      </w:r>
    </w:p>
    <w:p w14:paraId="0FA5A6D4" w14:textId="77777777" w:rsidR="00896EBA" w:rsidRPr="00FF0286" w:rsidRDefault="00896EBA" w:rsidP="00F33CD6">
      <w:pPr>
        <w:pStyle w:val="Odstavekseznama"/>
        <w:numPr>
          <w:ilvl w:val="1"/>
          <w:numId w:val="91"/>
        </w:numPr>
        <w:rPr>
          <w:rFonts w:cs="Arial"/>
        </w:rPr>
      </w:pPr>
      <w:r w:rsidRPr="00FF0286">
        <w:rPr>
          <w:rFonts w:cs="Arial"/>
        </w:rPr>
        <w:t>zgoščevanje površinske plasti temeljnih tal s komprimiranjem.</w:t>
      </w:r>
    </w:p>
    <w:p w14:paraId="60FDDEC4" w14:textId="77777777" w:rsidR="00896EBA" w:rsidRPr="00FF0286" w:rsidRDefault="00896EBA" w:rsidP="00F33CD6">
      <w:pPr>
        <w:pStyle w:val="Odstavekseznama"/>
        <w:numPr>
          <w:ilvl w:val="0"/>
          <w:numId w:val="91"/>
        </w:numPr>
        <w:rPr>
          <w:rFonts w:cs="Arial"/>
        </w:rPr>
      </w:pPr>
      <w:r w:rsidRPr="00FF0286">
        <w:rPr>
          <w:rFonts w:cs="Arial"/>
        </w:rPr>
        <w:t xml:space="preserve">Kadar je potrebno </w:t>
      </w:r>
      <w:r w:rsidR="0029484F" w:rsidRPr="00FF0286">
        <w:rPr>
          <w:rFonts w:cs="Arial"/>
        </w:rPr>
        <w:t xml:space="preserve">malo </w:t>
      </w:r>
      <w:r w:rsidRPr="00FF0286">
        <w:rPr>
          <w:rFonts w:cs="Arial"/>
        </w:rPr>
        <w:t>nosilna temeljna tla sanirati, to delo vključuje tudi:</w:t>
      </w:r>
    </w:p>
    <w:p w14:paraId="0657F78C" w14:textId="77777777" w:rsidR="00896EBA" w:rsidRPr="00FF0286" w:rsidRDefault="00896EBA" w:rsidP="00F33CD6">
      <w:pPr>
        <w:pStyle w:val="Odstavekseznama"/>
        <w:numPr>
          <w:ilvl w:val="1"/>
          <w:numId w:val="91"/>
        </w:numPr>
        <w:rPr>
          <w:rFonts w:cs="Arial"/>
        </w:rPr>
      </w:pPr>
      <w:r w:rsidRPr="00FF0286">
        <w:rPr>
          <w:rFonts w:cs="Arial"/>
        </w:rPr>
        <w:t>izboljšavo temeljnih tal s kemičnim stabiliziranjem,</w:t>
      </w:r>
    </w:p>
    <w:p w14:paraId="77C07060" w14:textId="77777777" w:rsidR="00896EBA" w:rsidRPr="00FF0286" w:rsidRDefault="00896EBA" w:rsidP="00F33CD6">
      <w:pPr>
        <w:pStyle w:val="Odstavekseznama"/>
        <w:numPr>
          <w:ilvl w:val="1"/>
          <w:numId w:val="91"/>
        </w:numPr>
        <w:rPr>
          <w:rFonts w:cs="Arial"/>
        </w:rPr>
      </w:pPr>
      <w:r w:rsidRPr="00FF0286">
        <w:rPr>
          <w:rFonts w:cs="Arial"/>
        </w:rPr>
        <w:t>polaganje ločilnega, filtrnega ali ojačitvenega geosintetika,</w:t>
      </w:r>
    </w:p>
    <w:p w14:paraId="2CA40DC2" w14:textId="77777777" w:rsidR="00896EBA" w:rsidRPr="00FF0286" w:rsidRDefault="00896EBA" w:rsidP="00F33CD6">
      <w:pPr>
        <w:pStyle w:val="Odstavekseznama"/>
        <w:numPr>
          <w:ilvl w:val="1"/>
          <w:numId w:val="91"/>
        </w:numPr>
        <w:rPr>
          <w:rFonts w:cs="Arial"/>
        </w:rPr>
      </w:pPr>
      <w:r w:rsidRPr="00FF0286">
        <w:rPr>
          <w:rFonts w:cs="Arial"/>
        </w:rPr>
        <w:t>vgradnjo nadomestnega ojačitvenega sloja iz dobro nosilne zemljine.</w:t>
      </w:r>
    </w:p>
    <w:p w14:paraId="2CB0A11F" w14:textId="77777777" w:rsidR="00896EBA" w:rsidRPr="00FF0286" w:rsidRDefault="00896EBA" w:rsidP="003B0EAB">
      <w:pPr>
        <w:pStyle w:val="Naslov4"/>
        <w:rPr>
          <w:rFonts w:cs="Arial"/>
        </w:rPr>
      </w:pPr>
      <w:bookmarkStart w:id="250" w:name="_Toc416874202"/>
      <w:bookmarkStart w:id="251" w:name="_Toc416806693"/>
      <w:bookmarkStart w:id="252" w:name="_Toc25424019"/>
      <w:r w:rsidRPr="00FF0286">
        <w:rPr>
          <w:rFonts w:cs="Arial"/>
        </w:rPr>
        <w:t>Materiali</w:t>
      </w:r>
      <w:bookmarkEnd w:id="250"/>
      <w:bookmarkEnd w:id="251"/>
      <w:bookmarkEnd w:id="252"/>
    </w:p>
    <w:p w14:paraId="0F21ED58" w14:textId="77777777" w:rsidR="00896EBA" w:rsidRPr="00FF0286" w:rsidRDefault="00896EBA" w:rsidP="00F33CD6">
      <w:pPr>
        <w:pStyle w:val="Odstavekseznama"/>
        <w:numPr>
          <w:ilvl w:val="0"/>
          <w:numId w:val="92"/>
        </w:numPr>
        <w:rPr>
          <w:rFonts w:cs="Arial"/>
        </w:rPr>
      </w:pPr>
      <w:r w:rsidRPr="00FF0286">
        <w:rPr>
          <w:rFonts w:cs="Arial"/>
        </w:rPr>
        <w:t>Planum temeljnih tal je možno urediti v zemljinah, ki ne vsebujejo škodljivih primesi organskih ali drugih snovi, ki bi zaradi svoje volumenske nestabilnosti sčasoma lahko spremenile mehansko fizikalne lastnosti tal do te mere, da bi škodljivo vplivale na stabilnost in funkcionalnost objekta.</w:t>
      </w:r>
    </w:p>
    <w:p w14:paraId="239AFC99" w14:textId="77777777" w:rsidR="00896EBA" w:rsidRPr="00FF0286" w:rsidRDefault="00896EBA" w:rsidP="00F33CD6">
      <w:pPr>
        <w:pStyle w:val="Odstavekseznama"/>
        <w:numPr>
          <w:ilvl w:val="0"/>
          <w:numId w:val="502"/>
        </w:numPr>
        <w:rPr>
          <w:rFonts w:cs="Arial"/>
        </w:rPr>
      </w:pPr>
      <w:r w:rsidRPr="00FF0286">
        <w:rPr>
          <w:rFonts w:cs="Arial"/>
        </w:rPr>
        <w:t>Zemljine v temeljnih tleh morajo imeti takšno vlažnost, da jih je možno mehansko zgostiti do predpisane zgoščenosti in nosilnosti.</w:t>
      </w:r>
    </w:p>
    <w:p w14:paraId="0BD932D5" w14:textId="77777777" w:rsidR="00896EBA" w:rsidRPr="00FF0286" w:rsidRDefault="00896EBA" w:rsidP="00F33CD6">
      <w:pPr>
        <w:pStyle w:val="Odstavekseznama"/>
        <w:numPr>
          <w:ilvl w:val="0"/>
          <w:numId w:val="502"/>
        </w:numPr>
        <w:rPr>
          <w:rFonts w:cs="Arial"/>
        </w:rPr>
      </w:pPr>
      <w:r w:rsidRPr="00FF0286">
        <w:rPr>
          <w:rFonts w:cs="Arial"/>
        </w:rPr>
        <w:t>Če zemljine ne izkazujejo teh lastnosti, jih je potrebno izboljšati/kemično stabilizirati ali nadomestiti. Za izboljšanje se uporabijo veziva: apno, cement ali elektrofilterski pepel.</w:t>
      </w:r>
    </w:p>
    <w:p w14:paraId="267FC02A" w14:textId="77777777" w:rsidR="0002783C" w:rsidRPr="00FF0286" w:rsidRDefault="00896EBA" w:rsidP="00F33CD6">
      <w:pPr>
        <w:pStyle w:val="Odstavekseznama"/>
        <w:numPr>
          <w:ilvl w:val="0"/>
          <w:numId w:val="502"/>
        </w:numPr>
        <w:rPr>
          <w:rFonts w:cs="Arial"/>
        </w:rPr>
      </w:pPr>
      <w:bookmarkStart w:id="253" w:name="_Hlk80173139"/>
      <w:r w:rsidRPr="00FF0286">
        <w:rPr>
          <w:rFonts w:cs="Arial"/>
        </w:rPr>
        <w:t xml:space="preserve">Kadar kamnita posteljica nalega neposredno na planum temeljnih tal, ki ga gradijo visoko plastične gline ali </w:t>
      </w:r>
      <w:r w:rsidR="00A05CE2" w:rsidRPr="00FF0286">
        <w:rPr>
          <w:rFonts w:cs="Arial"/>
        </w:rPr>
        <w:t>melji z WI &gt; 65 %, Ip &gt; 25 % in Pd&lt;1450 kg/m3</w:t>
      </w:r>
      <w:r w:rsidRPr="00FF0286">
        <w:rPr>
          <w:rFonts w:cs="Arial"/>
        </w:rPr>
        <w:t>, je ne glede na izkazano stopnjo zgoščenosti ali nosilnosti, potrebno planum temeljnih tal poboljšati.</w:t>
      </w:r>
    </w:p>
    <w:p w14:paraId="0DFBDA3C" w14:textId="77777777" w:rsidR="00E92012" w:rsidRPr="00FF0286" w:rsidRDefault="00A05CE2" w:rsidP="00F33CD6">
      <w:pPr>
        <w:pStyle w:val="Odstavekseznama"/>
        <w:numPr>
          <w:ilvl w:val="0"/>
          <w:numId w:val="502"/>
        </w:numPr>
        <w:rPr>
          <w:rFonts w:cs="Arial"/>
        </w:rPr>
      </w:pPr>
      <w:r w:rsidRPr="00FF0286">
        <w:rPr>
          <w:rFonts w:cs="Arial"/>
        </w:rPr>
        <w:t>za temeljna tla tik pod voziščno konstrukcijo ocenjuje (TSPI 5.200-2.del, preglednica 4.1b) kot primerno samo nizko plastično glino ClL z lastnostmi WL manj ko 35% in Ip pod 25% , suha gostota zemljne pa več kot 1,65 Mg/m3. So pa za vrst zemljine ClM, (srednje plastična glina WL med 35 in 50 % in Ip do 30%) v pogojih ko ni vplivov zmrzali, temeljna tla  pogojno dopustna.</w:t>
      </w:r>
    </w:p>
    <w:bookmarkEnd w:id="253"/>
    <w:p w14:paraId="11EFF482" w14:textId="77777777" w:rsidR="00896EBA" w:rsidRPr="00FF0286" w:rsidRDefault="00896EBA" w:rsidP="00F33CD6">
      <w:pPr>
        <w:pStyle w:val="Odstavekseznama"/>
        <w:numPr>
          <w:ilvl w:val="0"/>
          <w:numId w:val="502"/>
        </w:numPr>
        <w:rPr>
          <w:rFonts w:cs="Arial"/>
        </w:rPr>
      </w:pPr>
      <w:r w:rsidRPr="00FF0286">
        <w:rPr>
          <w:rFonts w:cs="Arial"/>
        </w:rPr>
        <w:t>Poboljšanje se izvede po enem od naslednjih postopkov s:</w:t>
      </w:r>
    </w:p>
    <w:p w14:paraId="3D83E85B" w14:textId="77777777" w:rsidR="00896EBA" w:rsidRPr="00FF0286" w:rsidRDefault="00896EBA" w:rsidP="00F33CD6">
      <w:pPr>
        <w:pStyle w:val="Odstavekseznama"/>
        <w:numPr>
          <w:ilvl w:val="1"/>
          <w:numId w:val="502"/>
        </w:numPr>
        <w:rPr>
          <w:rFonts w:cs="Arial"/>
        </w:rPr>
      </w:pPr>
      <w:r w:rsidRPr="00FF0286">
        <w:rPr>
          <w:rFonts w:cs="Arial"/>
        </w:rPr>
        <w:t>stabilizacijo planuma z dodatki (apnom, elektrofilterski pepel ali cement ….)</w:t>
      </w:r>
    </w:p>
    <w:p w14:paraId="0875CFB1" w14:textId="77777777" w:rsidR="00896EBA" w:rsidRPr="00FF0286" w:rsidRDefault="00896EBA" w:rsidP="00F33CD6">
      <w:pPr>
        <w:pStyle w:val="Odstavekseznama"/>
        <w:numPr>
          <w:ilvl w:val="1"/>
          <w:numId w:val="502"/>
        </w:numPr>
        <w:rPr>
          <w:rFonts w:cs="Arial"/>
        </w:rPr>
      </w:pPr>
      <w:r w:rsidRPr="00FF0286">
        <w:rPr>
          <w:rFonts w:cs="Arial"/>
        </w:rPr>
        <w:t>plitvo zamenjavo visoko plastičnih glin s kamnitim slojem,</w:t>
      </w:r>
    </w:p>
    <w:p w14:paraId="2AAD6A9B" w14:textId="77777777" w:rsidR="00896EBA" w:rsidRPr="00FF0286" w:rsidRDefault="00896EBA" w:rsidP="00F33CD6">
      <w:pPr>
        <w:pStyle w:val="Odstavekseznama"/>
        <w:numPr>
          <w:ilvl w:val="1"/>
          <w:numId w:val="502"/>
        </w:numPr>
        <w:rPr>
          <w:rFonts w:cs="Arial"/>
        </w:rPr>
      </w:pPr>
      <w:r w:rsidRPr="00FF0286">
        <w:rPr>
          <w:rFonts w:cs="Arial"/>
        </w:rPr>
        <w:t>položitvijo ločilnega geosintetika, skladno z določili projekta oziroma priloženimi zahtevami</w:t>
      </w:r>
    </w:p>
    <w:p w14:paraId="59DF83B7" w14:textId="77777777" w:rsidR="00896EBA" w:rsidRPr="00FF0286" w:rsidRDefault="00896EBA" w:rsidP="00F33CD6">
      <w:pPr>
        <w:pStyle w:val="Odstavekseznama"/>
        <w:numPr>
          <w:ilvl w:val="1"/>
          <w:numId w:val="502"/>
        </w:numPr>
        <w:rPr>
          <w:rFonts w:cs="Arial"/>
        </w:rPr>
      </w:pPr>
      <w:r w:rsidRPr="00FF0286">
        <w:rPr>
          <w:rFonts w:cs="Arial"/>
        </w:rPr>
        <w:t>izvedbo globokih drenažnih ukrepov za pospešitev konsolidacije (gruščnati koli ali vertikalne drenaže).</w:t>
      </w:r>
    </w:p>
    <w:p w14:paraId="6ECCE14A" w14:textId="77777777" w:rsidR="00896EBA" w:rsidRPr="00FF0286" w:rsidRDefault="00896EBA" w:rsidP="003B0EAB">
      <w:pPr>
        <w:pStyle w:val="Naslov4"/>
        <w:rPr>
          <w:rFonts w:cs="Arial"/>
        </w:rPr>
      </w:pPr>
      <w:bookmarkStart w:id="254" w:name="_Toc416874203"/>
      <w:bookmarkStart w:id="255" w:name="_Toc416806694"/>
      <w:bookmarkStart w:id="256" w:name="_Toc25424020"/>
      <w:r w:rsidRPr="00FF0286">
        <w:rPr>
          <w:rFonts w:cs="Arial"/>
        </w:rPr>
        <w:t>Kakovost materialov</w:t>
      </w:r>
      <w:bookmarkEnd w:id="254"/>
      <w:bookmarkEnd w:id="255"/>
      <w:bookmarkEnd w:id="256"/>
    </w:p>
    <w:p w14:paraId="44EBBD9B" w14:textId="77777777" w:rsidR="00896EBA" w:rsidRPr="00CE4909" w:rsidRDefault="00896EBA" w:rsidP="003B0EAB">
      <w:pPr>
        <w:pStyle w:val="Naslov5"/>
        <w:rPr>
          <w:rFonts w:cs="Arial"/>
          <w:b/>
        </w:rPr>
      </w:pPr>
      <w:bookmarkStart w:id="257" w:name="_Toc416874204"/>
      <w:bookmarkStart w:id="258" w:name="_Toc25424021"/>
      <w:r w:rsidRPr="00CE4909">
        <w:rPr>
          <w:rFonts w:cs="Arial"/>
          <w:b/>
        </w:rPr>
        <w:t>Zemljine</w:t>
      </w:r>
      <w:bookmarkEnd w:id="257"/>
      <w:bookmarkEnd w:id="258"/>
    </w:p>
    <w:p w14:paraId="22D5C88A" w14:textId="77777777" w:rsidR="00896EBA" w:rsidRPr="00FF0286" w:rsidRDefault="00896EBA" w:rsidP="00F33CD6">
      <w:pPr>
        <w:pStyle w:val="Odstavekseznama"/>
        <w:numPr>
          <w:ilvl w:val="0"/>
          <w:numId w:val="93"/>
        </w:numPr>
        <w:rPr>
          <w:rFonts w:cs="Arial"/>
        </w:rPr>
      </w:pPr>
      <w:r w:rsidRPr="00FF0286">
        <w:rPr>
          <w:rFonts w:cs="Arial"/>
        </w:rPr>
        <w:t>Zemljine se klasificirajo skladno z določili standarda SIST EN ISO 14688-2.</w:t>
      </w:r>
    </w:p>
    <w:p w14:paraId="7E7B18D1" w14:textId="77777777" w:rsidR="00896EBA" w:rsidRPr="00FF0286" w:rsidRDefault="00896EBA" w:rsidP="00F33CD6">
      <w:pPr>
        <w:pStyle w:val="Odstavekseznama"/>
        <w:numPr>
          <w:ilvl w:val="0"/>
          <w:numId w:val="93"/>
        </w:numPr>
        <w:rPr>
          <w:rFonts w:cs="Arial"/>
        </w:rPr>
      </w:pPr>
      <w:r w:rsidRPr="00FF0286">
        <w:rPr>
          <w:rFonts w:cs="Arial"/>
        </w:rPr>
        <w:t xml:space="preserve">Zemljine, kamnine ali zdrobljene kamnine v planumu temeljnih tal morajo </w:t>
      </w:r>
      <w:r w:rsidRPr="00FF0286">
        <w:rPr>
          <w:rFonts w:cs="Arial"/>
        </w:rPr>
        <w:lastRenderedPageBreak/>
        <w:t>izpolnjevati naslednje zahteve:</w:t>
      </w:r>
    </w:p>
    <w:p w14:paraId="5373FD17" w14:textId="77777777" w:rsidR="00896EBA" w:rsidRPr="00FF0286" w:rsidRDefault="00896EBA" w:rsidP="00F33CD6">
      <w:pPr>
        <w:pStyle w:val="Odstavekseznama"/>
        <w:numPr>
          <w:ilvl w:val="1"/>
          <w:numId w:val="502"/>
        </w:numPr>
        <w:rPr>
          <w:rFonts w:cs="Arial"/>
        </w:rPr>
      </w:pPr>
      <w:r w:rsidRPr="00FF0286">
        <w:rPr>
          <w:rFonts w:cs="Arial"/>
        </w:rPr>
        <w:t>vlažnost zemljine mora biti takšna, da bo pri zgoščevanju dosežena predpisana gostota. Če niti s poboljšanjem ali kemičnim stabiliziranjem ni mogoče zagotoviti pogojev za zadostno zgostitev, je potrebno izvesti druge ustrezne ukrepe, npr. kot so izkopna nadomestitev, globoko dreniranje itd,</w:t>
      </w:r>
    </w:p>
    <w:p w14:paraId="23C13C3D" w14:textId="77777777" w:rsidR="00896EBA" w:rsidRPr="00FF0286" w:rsidRDefault="00896EBA" w:rsidP="00F33CD6">
      <w:pPr>
        <w:pStyle w:val="Odstavekseznama"/>
        <w:numPr>
          <w:ilvl w:val="1"/>
          <w:numId w:val="502"/>
        </w:numPr>
        <w:rPr>
          <w:rFonts w:cs="Arial"/>
        </w:rPr>
      </w:pPr>
      <w:r w:rsidRPr="00FF0286">
        <w:rPr>
          <w:rFonts w:cs="Arial"/>
        </w:rPr>
        <w:t>vsebnost humusnih snovi ne sme biti večja od 4 %, oz. sme biti takšna, da obarva raztopino natrijevega luga po metodi SIST EN 1744-1.</w:t>
      </w:r>
    </w:p>
    <w:p w14:paraId="4730C4AE" w14:textId="77777777" w:rsidR="00896EBA" w:rsidRPr="00FF0286" w:rsidRDefault="00896EBA" w:rsidP="00F33CD6">
      <w:pPr>
        <w:pStyle w:val="Odstavekseznama"/>
        <w:numPr>
          <w:ilvl w:val="0"/>
          <w:numId w:val="502"/>
        </w:numPr>
        <w:rPr>
          <w:rFonts w:cs="Arial"/>
        </w:rPr>
      </w:pPr>
      <w:r w:rsidRPr="00FF0286">
        <w:rPr>
          <w:rFonts w:cs="Arial"/>
        </w:rPr>
        <w:t>Uporabnost zemljin v temeljnih tleh je treba ugotoviti s predhodnimi raziskavami, ki obsegajo naslednje določitve:</w:t>
      </w:r>
    </w:p>
    <w:p w14:paraId="34F61CDB" w14:textId="77777777" w:rsidR="00896EBA" w:rsidRPr="00FF0286" w:rsidRDefault="00896EBA" w:rsidP="00F33CD6">
      <w:pPr>
        <w:pStyle w:val="Odstavekseznama"/>
        <w:numPr>
          <w:ilvl w:val="1"/>
          <w:numId w:val="502"/>
        </w:numPr>
        <w:rPr>
          <w:rFonts w:cs="Arial"/>
        </w:rPr>
      </w:pPr>
      <w:r w:rsidRPr="00FF0286">
        <w:rPr>
          <w:rFonts w:cs="Arial"/>
        </w:rPr>
        <w:t>naravno vlažnost,</w:t>
      </w:r>
    </w:p>
    <w:p w14:paraId="60BDC8A3" w14:textId="77777777" w:rsidR="00896EBA" w:rsidRPr="00FF0286" w:rsidRDefault="00896EBA" w:rsidP="00F33CD6">
      <w:pPr>
        <w:pStyle w:val="Odstavekseznama"/>
        <w:numPr>
          <w:ilvl w:val="1"/>
          <w:numId w:val="502"/>
        </w:numPr>
        <w:rPr>
          <w:rFonts w:cs="Arial"/>
        </w:rPr>
      </w:pPr>
      <w:r w:rsidRPr="00FF0286">
        <w:rPr>
          <w:rFonts w:cs="Arial"/>
        </w:rPr>
        <w:t>optimalno vlažnost in max. gostoto po Proctorju,</w:t>
      </w:r>
    </w:p>
    <w:p w14:paraId="6BC6EF34" w14:textId="77777777" w:rsidR="00896EBA" w:rsidRPr="00FF0286" w:rsidRDefault="00896EBA" w:rsidP="00F33CD6">
      <w:pPr>
        <w:pStyle w:val="Odstavekseznama"/>
        <w:numPr>
          <w:ilvl w:val="1"/>
          <w:numId w:val="502"/>
        </w:numPr>
        <w:rPr>
          <w:rFonts w:cs="Arial"/>
        </w:rPr>
      </w:pPr>
      <w:r w:rsidRPr="00FF0286">
        <w:rPr>
          <w:rFonts w:cs="Arial"/>
        </w:rPr>
        <w:t>zrnavost,</w:t>
      </w:r>
    </w:p>
    <w:p w14:paraId="49D37D80" w14:textId="77777777" w:rsidR="00896EBA" w:rsidRPr="00FF0286" w:rsidRDefault="00896EBA" w:rsidP="00F33CD6">
      <w:pPr>
        <w:pStyle w:val="Odstavekseznama"/>
        <w:numPr>
          <w:ilvl w:val="1"/>
          <w:numId w:val="502"/>
        </w:numPr>
        <w:rPr>
          <w:rFonts w:cs="Arial"/>
        </w:rPr>
      </w:pPr>
      <w:r w:rsidRPr="00FF0286">
        <w:rPr>
          <w:rFonts w:cs="Arial"/>
        </w:rPr>
        <w:t>konsistenčne meje,</w:t>
      </w:r>
    </w:p>
    <w:p w14:paraId="518268A6" w14:textId="77777777" w:rsidR="00896EBA" w:rsidRPr="00FF0286" w:rsidRDefault="00896EBA" w:rsidP="00F33CD6">
      <w:pPr>
        <w:pStyle w:val="Odstavekseznama"/>
        <w:numPr>
          <w:ilvl w:val="1"/>
          <w:numId w:val="502"/>
        </w:numPr>
        <w:rPr>
          <w:rFonts w:cs="Arial"/>
        </w:rPr>
      </w:pPr>
      <w:r w:rsidRPr="00FF0286">
        <w:rPr>
          <w:rFonts w:cs="Arial"/>
        </w:rPr>
        <w:t>vsebnost organskih in humusnih snovi.</w:t>
      </w:r>
    </w:p>
    <w:p w14:paraId="12F57748" w14:textId="77777777" w:rsidR="00896EBA" w:rsidRPr="00FF0286" w:rsidRDefault="00896EBA" w:rsidP="00F33CD6">
      <w:pPr>
        <w:pStyle w:val="Odstavekseznama"/>
        <w:numPr>
          <w:ilvl w:val="0"/>
          <w:numId w:val="502"/>
        </w:numPr>
        <w:rPr>
          <w:rFonts w:cs="Arial"/>
        </w:rPr>
      </w:pPr>
      <w:r w:rsidRPr="00FF0286">
        <w:rPr>
          <w:rFonts w:cs="Arial"/>
        </w:rPr>
        <w:t>Kadar preiskave pokažejo na kritične parametre, npr. zelo visoko plastičnost, nizko prostorninsko maso itd., ki so lahko kazalniki prisotnosti volumensko nestabilnih komponent, se opravijo dodatne preiskave in po potrebi sprejmejo dodatni ukrepi za poboljšanje materialov v temeljnih tleh, vse po navodilu ali s soglasjem projektanta.</w:t>
      </w:r>
    </w:p>
    <w:p w14:paraId="6DEDC9DD" w14:textId="77777777" w:rsidR="00896EBA" w:rsidRPr="00CE4909" w:rsidRDefault="00896EBA" w:rsidP="003B0EAB">
      <w:pPr>
        <w:pStyle w:val="Naslov5"/>
        <w:rPr>
          <w:rFonts w:cs="Arial"/>
          <w:b/>
        </w:rPr>
      </w:pPr>
      <w:bookmarkStart w:id="259" w:name="_Toc416874205"/>
      <w:bookmarkStart w:id="260" w:name="_Toc25424022"/>
      <w:r w:rsidRPr="00CE4909">
        <w:rPr>
          <w:rFonts w:cs="Arial"/>
          <w:b/>
        </w:rPr>
        <w:t>Veziva</w:t>
      </w:r>
      <w:bookmarkEnd w:id="259"/>
      <w:bookmarkEnd w:id="260"/>
    </w:p>
    <w:p w14:paraId="566612C7" w14:textId="77777777" w:rsidR="00896EBA" w:rsidRPr="00FF0286" w:rsidRDefault="00896EBA" w:rsidP="00F33CD6">
      <w:pPr>
        <w:pStyle w:val="Odstavekseznama"/>
        <w:numPr>
          <w:ilvl w:val="0"/>
          <w:numId w:val="94"/>
        </w:numPr>
        <w:rPr>
          <w:rFonts w:cs="Arial"/>
        </w:rPr>
      </w:pPr>
      <w:r w:rsidRPr="00FF0286">
        <w:rPr>
          <w:rFonts w:cs="Arial"/>
        </w:rPr>
        <w:t>Za poboljšanje oz. kemično stabiliziranje planuma so uporabna vsa veziva z deklarirano sestavo in kakovostjo, in za katera je bilo s predhodno preiskavo ugotovljeno, da zagotavljajo pripravo temeljnih tal takšne kakovosti, kot jih določajo zahteve projekta in teh tehničnih pogojev.</w:t>
      </w:r>
    </w:p>
    <w:p w14:paraId="24EB40EC" w14:textId="77777777" w:rsidR="00896EBA" w:rsidRPr="00FF0286" w:rsidRDefault="00896EBA" w:rsidP="003B0EAB">
      <w:pPr>
        <w:pStyle w:val="Naslov4"/>
        <w:rPr>
          <w:rFonts w:cs="Arial"/>
        </w:rPr>
      </w:pPr>
      <w:bookmarkStart w:id="261" w:name="_Toc416874206"/>
      <w:bookmarkStart w:id="262" w:name="_Toc416806695"/>
      <w:bookmarkStart w:id="263" w:name="_Toc25424023"/>
      <w:r w:rsidRPr="00FF0286">
        <w:rPr>
          <w:rFonts w:cs="Arial"/>
        </w:rPr>
        <w:t>Način izvedbe</w:t>
      </w:r>
      <w:bookmarkEnd w:id="261"/>
      <w:bookmarkEnd w:id="262"/>
      <w:bookmarkEnd w:id="263"/>
    </w:p>
    <w:p w14:paraId="70267566" w14:textId="77777777" w:rsidR="00896EBA" w:rsidRPr="00CE4909" w:rsidRDefault="00896EBA" w:rsidP="003B0EAB">
      <w:pPr>
        <w:pStyle w:val="Naslov5"/>
        <w:rPr>
          <w:rFonts w:cs="Arial"/>
          <w:b/>
        </w:rPr>
      </w:pPr>
      <w:bookmarkStart w:id="264" w:name="_Toc416874207"/>
      <w:bookmarkStart w:id="265" w:name="_Toc25424024"/>
      <w:r w:rsidRPr="00CE4909">
        <w:rPr>
          <w:rFonts w:cs="Arial"/>
          <w:b/>
        </w:rPr>
        <w:t>Izvedba</w:t>
      </w:r>
      <w:bookmarkEnd w:id="264"/>
      <w:bookmarkEnd w:id="265"/>
    </w:p>
    <w:p w14:paraId="0E72B7D4" w14:textId="77777777" w:rsidR="00896EBA" w:rsidRPr="00FF0286" w:rsidRDefault="00896EBA" w:rsidP="00F33CD6">
      <w:pPr>
        <w:pStyle w:val="Odstavekseznama"/>
        <w:numPr>
          <w:ilvl w:val="0"/>
          <w:numId w:val="95"/>
        </w:numPr>
        <w:rPr>
          <w:rFonts w:cs="Arial"/>
        </w:rPr>
      </w:pPr>
      <w:r w:rsidRPr="00FF0286">
        <w:rPr>
          <w:rFonts w:cs="Arial"/>
        </w:rPr>
        <w:t>Planum temeljnih tal je potrebno po izvedenem širokem izkopu ali odrivu humusa grobo splanirati, tako da bo zagotovljeno čim boljše odvodnjavanje.</w:t>
      </w:r>
    </w:p>
    <w:p w14:paraId="6202F789" w14:textId="77777777" w:rsidR="00896EBA" w:rsidRPr="00FF0286" w:rsidRDefault="00896EBA" w:rsidP="00F33CD6">
      <w:pPr>
        <w:pStyle w:val="Odstavekseznama"/>
        <w:numPr>
          <w:ilvl w:val="0"/>
          <w:numId w:val="95"/>
        </w:numPr>
        <w:rPr>
          <w:rFonts w:cs="Arial"/>
        </w:rPr>
      </w:pPr>
      <w:r w:rsidRPr="00FF0286">
        <w:rPr>
          <w:rFonts w:cs="Arial"/>
        </w:rPr>
        <w:t>Izboljšanje temeljnih tal z vezivi je potrebno, kadar so naravna temeljna tla zelo vlažna ali visoko plastična, da se zagotovi primerna stabilnost temeljnih tal. Veziva je potrebno razprostirati na predhodno grobo splanirani planum, v količinah in na način, da bo zagotovljena s predhodnimi preiskavami določena količina dodanega veziva v homogenem raznosu s točnostjo ± 1 kg/m2. Razprostrto vezivo je potrebno umešati do potrebne globine, min 0,3 m stabilizirane plasti, tako da bo zagotovljena homogena zmes naravne zemljine in veziva. Pred izvedbo izboljšanja temeljnih tal je potrebno pripraviti tehnološki elaborat z recepturo stabilizacijske mešanice na podlagi predhodnega laboratorijskega testa. V elaboratu morajo biti natančna navodila izvedbe stabilizacije  in količino veziva na m2.</w:t>
      </w:r>
    </w:p>
    <w:p w14:paraId="26DF3377" w14:textId="77777777" w:rsidR="00896EBA" w:rsidRPr="00FF0286" w:rsidRDefault="00896EBA" w:rsidP="00F33CD6">
      <w:pPr>
        <w:pStyle w:val="Odstavekseznama"/>
        <w:numPr>
          <w:ilvl w:val="0"/>
          <w:numId w:val="95"/>
        </w:numPr>
        <w:rPr>
          <w:rFonts w:cs="Arial"/>
        </w:rPr>
      </w:pPr>
      <w:r w:rsidRPr="00FF0286">
        <w:rPr>
          <w:rFonts w:cs="Arial"/>
        </w:rPr>
        <w:t>Izboljšava temeljnih tal z vezivi se lahko izvaja le v suhem vremenu brez padavin, pri temperaturi nad 3°C.</w:t>
      </w:r>
    </w:p>
    <w:p w14:paraId="5BC616E6" w14:textId="77777777" w:rsidR="00896EBA" w:rsidRPr="00CE4909" w:rsidRDefault="00896EBA" w:rsidP="003B0EAB">
      <w:pPr>
        <w:pStyle w:val="Naslov5"/>
        <w:rPr>
          <w:rFonts w:cs="Arial"/>
          <w:b/>
        </w:rPr>
      </w:pPr>
      <w:bookmarkStart w:id="266" w:name="_Toc416874208"/>
      <w:bookmarkStart w:id="267" w:name="_Toc25424025"/>
      <w:r w:rsidRPr="00CE4909">
        <w:rPr>
          <w:rFonts w:cs="Arial"/>
          <w:b/>
        </w:rPr>
        <w:t>Zgoščevanje</w:t>
      </w:r>
      <w:bookmarkEnd w:id="266"/>
      <w:bookmarkEnd w:id="267"/>
    </w:p>
    <w:p w14:paraId="59695802" w14:textId="77777777" w:rsidR="00896EBA" w:rsidRPr="00FF0286" w:rsidRDefault="00896EBA" w:rsidP="00F33CD6">
      <w:pPr>
        <w:pStyle w:val="Odstavekseznama"/>
        <w:numPr>
          <w:ilvl w:val="0"/>
          <w:numId w:val="96"/>
        </w:numPr>
        <w:rPr>
          <w:rFonts w:cs="Arial"/>
        </w:rPr>
      </w:pPr>
      <w:r w:rsidRPr="00FF0286">
        <w:rPr>
          <w:rFonts w:cs="Arial"/>
        </w:rPr>
        <w:t xml:space="preserve">Naravna temeljna tla ali izboljšana - kemično stabilizirana tla je potrebno po končanem planiranju in mešanju mehansko zgostiti v polni širini plasti z </w:t>
      </w:r>
      <w:r w:rsidRPr="00FF0286">
        <w:rPr>
          <w:rFonts w:cs="Arial"/>
        </w:rPr>
        <w:lastRenderedPageBreak/>
        <w:t>ustreznimi valjarji z gladkimi ali pnevmatičnimi kolesi Stabilizirana temeljna tla, ki so iz vezljivih materialov je potrebno predhodno zgoščati z valjarji s konicami (ježi).  Vsa mesta, ki niso dostopna za valjarje, je potrebno po navodilih inženirja zgostiti z drugimi sredstvi ali postopki za nabijanje in zgoščevanje.</w:t>
      </w:r>
    </w:p>
    <w:p w14:paraId="3962387E" w14:textId="77777777" w:rsidR="00896EBA" w:rsidRPr="00FF0286" w:rsidRDefault="00896EBA" w:rsidP="00F33CD6">
      <w:pPr>
        <w:pStyle w:val="Odstavekseznama"/>
        <w:numPr>
          <w:ilvl w:val="0"/>
          <w:numId w:val="96"/>
        </w:numPr>
        <w:rPr>
          <w:rFonts w:cs="Arial"/>
        </w:rPr>
      </w:pPr>
      <w:r w:rsidRPr="00FF0286">
        <w:rPr>
          <w:rFonts w:cs="Arial"/>
        </w:rPr>
        <w:t>Uporabnost zgoščevalnih sredstev mora biti predhodno atestirana.</w:t>
      </w:r>
    </w:p>
    <w:p w14:paraId="081E059B" w14:textId="77777777" w:rsidR="00896EBA" w:rsidRPr="00FF0286" w:rsidRDefault="00896EBA" w:rsidP="00F33CD6">
      <w:pPr>
        <w:pStyle w:val="Odstavekseznama"/>
        <w:numPr>
          <w:ilvl w:val="0"/>
          <w:numId w:val="96"/>
        </w:numPr>
        <w:rPr>
          <w:rFonts w:cs="Arial"/>
        </w:rPr>
      </w:pPr>
      <w:r w:rsidRPr="00FF0286">
        <w:rPr>
          <w:rFonts w:cs="Arial"/>
        </w:rPr>
        <w:t>Plast naravnih, izboljšanih ali kemično stabiliziranih temeljnih tal mora imeti takšno vlažnost, da je omogočeno zgoščevanje. Po potrebi lahko inženir odredi dodatne postopke (vlaženje in sušenje zemljine v temeljnih tleh), ki bode zagotovili primerno vlažnost.</w:t>
      </w:r>
    </w:p>
    <w:p w14:paraId="02C9B7E5" w14:textId="77777777" w:rsidR="00896EBA" w:rsidRPr="00FF0286" w:rsidRDefault="00896EBA" w:rsidP="00F33CD6">
      <w:pPr>
        <w:pStyle w:val="Odstavekseznama"/>
        <w:numPr>
          <w:ilvl w:val="0"/>
          <w:numId w:val="96"/>
        </w:numPr>
        <w:rPr>
          <w:rFonts w:cs="Arial"/>
        </w:rPr>
      </w:pPr>
      <w:r w:rsidRPr="00FF0286">
        <w:rPr>
          <w:rFonts w:cs="Arial"/>
        </w:rPr>
        <w:t>Za ta dela izvajalec ni upravičen do dodatnega plačila.</w:t>
      </w:r>
    </w:p>
    <w:p w14:paraId="0FA08298" w14:textId="77777777" w:rsidR="00896EBA" w:rsidRPr="00FF0286" w:rsidRDefault="00896EBA" w:rsidP="00F33CD6">
      <w:pPr>
        <w:pStyle w:val="Odstavekseznama"/>
        <w:numPr>
          <w:ilvl w:val="0"/>
          <w:numId w:val="96"/>
        </w:numPr>
        <w:rPr>
          <w:rFonts w:cs="Arial"/>
        </w:rPr>
      </w:pPr>
      <w:r w:rsidRPr="00FF0286">
        <w:rPr>
          <w:rFonts w:cs="Arial"/>
        </w:rPr>
        <w:t>Če se po izvedbi planuma temeljnih tal in njegovem prevzemu takoj ne nadaljuje z deli na nasipavanju, je potrebno pred nadaljevanjem del ponovno preveriti kakovost zgoščenosti in nosilnosti.</w:t>
      </w:r>
    </w:p>
    <w:p w14:paraId="1BBEAFC1" w14:textId="77777777" w:rsidR="00896EBA" w:rsidRPr="00FF0286" w:rsidRDefault="00896EBA" w:rsidP="003B0EAB">
      <w:pPr>
        <w:pStyle w:val="Naslov4"/>
        <w:rPr>
          <w:rFonts w:cs="Arial"/>
        </w:rPr>
      </w:pPr>
      <w:bookmarkStart w:id="268" w:name="_Toc416874209"/>
      <w:bookmarkStart w:id="269" w:name="_Toc416806696"/>
      <w:bookmarkStart w:id="270" w:name="_Toc25424026"/>
      <w:r w:rsidRPr="00FF0286">
        <w:rPr>
          <w:rFonts w:cs="Arial"/>
        </w:rPr>
        <w:t>Kakovost izvedbe</w:t>
      </w:r>
      <w:bookmarkEnd w:id="268"/>
      <w:bookmarkEnd w:id="269"/>
      <w:bookmarkEnd w:id="270"/>
    </w:p>
    <w:p w14:paraId="7D6941DF" w14:textId="77777777" w:rsidR="00896EBA" w:rsidRPr="00CE4909" w:rsidRDefault="00896EBA" w:rsidP="003B0EAB">
      <w:pPr>
        <w:pStyle w:val="Naslov5"/>
        <w:rPr>
          <w:rFonts w:cs="Arial"/>
          <w:b/>
        </w:rPr>
      </w:pPr>
      <w:bookmarkStart w:id="271" w:name="_Toc416874210"/>
      <w:bookmarkStart w:id="272" w:name="_Toc25424027"/>
      <w:r w:rsidRPr="00CE4909">
        <w:rPr>
          <w:rFonts w:cs="Arial"/>
          <w:b/>
        </w:rPr>
        <w:t>Kakovost utrditve</w:t>
      </w:r>
      <w:bookmarkEnd w:id="271"/>
      <w:bookmarkEnd w:id="272"/>
    </w:p>
    <w:p w14:paraId="4A110225" w14:textId="77777777" w:rsidR="00896EBA" w:rsidRPr="00FF0286" w:rsidRDefault="00896EBA" w:rsidP="00F33CD6">
      <w:pPr>
        <w:pStyle w:val="Odstavekseznama"/>
        <w:numPr>
          <w:ilvl w:val="0"/>
          <w:numId w:val="97"/>
        </w:numPr>
        <w:rPr>
          <w:rFonts w:cs="Arial"/>
        </w:rPr>
      </w:pPr>
      <w:r w:rsidRPr="00FF0286">
        <w:rPr>
          <w:rFonts w:cs="Arial"/>
        </w:rPr>
        <w:t xml:space="preserve">Kakovost izvedbe planuma temeljnih tal se kontrolira z meritvami zgoščenosti in nosilnosti. Kakovostne zahteve so podane v </w:t>
      </w:r>
      <w:r w:rsidR="00C00049" w:rsidRPr="00FF0286">
        <w:rPr>
          <w:rFonts w:cs="Arial"/>
        </w:rPr>
        <w:t xml:space="preserve">tabeli </w:t>
      </w:r>
      <w:r w:rsidRPr="00FF0286">
        <w:rPr>
          <w:rFonts w:cs="Arial"/>
        </w:rPr>
        <w:t>3.4.4.</w:t>
      </w:r>
    </w:p>
    <w:p w14:paraId="098C2248" w14:textId="77777777" w:rsidR="00896EBA" w:rsidRPr="00CE4909" w:rsidRDefault="00896EBA" w:rsidP="003B0EAB">
      <w:pPr>
        <w:pStyle w:val="Naslov5"/>
        <w:rPr>
          <w:rFonts w:cs="Arial"/>
          <w:b/>
        </w:rPr>
      </w:pPr>
      <w:bookmarkStart w:id="273" w:name="_Toc416874211"/>
      <w:bookmarkStart w:id="274" w:name="_Toc25424028"/>
      <w:r w:rsidRPr="00CE4909">
        <w:rPr>
          <w:rFonts w:cs="Arial"/>
          <w:b/>
        </w:rPr>
        <w:t>Kakovost kemično stabilizirane zemljine</w:t>
      </w:r>
      <w:bookmarkEnd w:id="273"/>
      <w:bookmarkEnd w:id="274"/>
    </w:p>
    <w:p w14:paraId="600BD9A7" w14:textId="77777777" w:rsidR="00896EBA" w:rsidRPr="00FF0286" w:rsidRDefault="00896EBA" w:rsidP="00F33CD6">
      <w:pPr>
        <w:pStyle w:val="Odstavekseznama"/>
        <w:numPr>
          <w:ilvl w:val="0"/>
          <w:numId w:val="98"/>
        </w:numPr>
        <w:rPr>
          <w:rFonts w:cs="Arial"/>
        </w:rPr>
      </w:pPr>
      <w:r w:rsidRPr="00FF0286">
        <w:rPr>
          <w:rFonts w:cs="Arial"/>
        </w:rPr>
        <w:t>Lastnosti kemično stabiliziranih zemljin z vezivi mora izvajalec dokazati z rezultati preiskav in sicer morajo znašati:</w:t>
      </w:r>
    </w:p>
    <w:p w14:paraId="41A9D008" w14:textId="77777777" w:rsidR="00896EBA" w:rsidRPr="00FF0286" w:rsidRDefault="00896EBA" w:rsidP="00F33CD6">
      <w:pPr>
        <w:pStyle w:val="Odstavekseznama"/>
        <w:numPr>
          <w:ilvl w:val="1"/>
          <w:numId w:val="98"/>
        </w:numPr>
        <w:rPr>
          <w:rFonts w:cs="Arial"/>
        </w:rPr>
      </w:pPr>
      <w:r w:rsidRPr="00FF0286">
        <w:rPr>
          <w:rFonts w:cs="Arial"/>
        </w:rPr>
        <w:t>tlačne trdnosti stabilizacijske zmesi po 7 dneh vezanja: m</w:t>
      </w:r>
      <w:r w:rsidR="0029484F" w:rsidRPr="00FF0286">
        <w:rPr>
          <w:rFonts w:cs="Arial"/>
        </w:rPr>
        <w:t>in</w:t>
      </w:r>
      <w:r w:rsidRPr="00FF0286">
        <w:rPr>
          <w:rFonts w:cs="Arial"/>
        </w:rPr>
        <w:t xml:space="preserve"> 0,4 MPa,</w:t>
      </w:r>
    </w:p>
    <w:p w14:paraId="2A9EA01E" w14:textId="77777777" w:rsidR="00896EBA" w:rsidRPr="00FF0286" w:rsidRDefault="00896EBA" w:rsidP="00F33CD6">
      <w:pPr>
        <w:pStyle w:val="Odstavekseznama"/>
        <w:numPr>
          <w:ilvl w:val="1"/>
          <w:numId w:val="98"/>
        </w:numPr>
        <w:rPr>
          <w:rFonts w:cs="Arial"/>
        </w:rPr>
      </w:pPr>
      <w:r w:rsidRPr="00FF0286">
        <w:rPr>
          <w:rFonts w:cs="Arial"/>
        </w:rPr>
        <w:t>razmerje tlačnih trdnosti vzorcev, 24 ur namočenih v vodi in suhih vzorcev min. 0,7 v primeru, če se zahteva vremenska obstojnost stabilizirane zemljine.</w:t>
      </w:r>
    </w:p>
    <w:p w14:paraId="2271773E" w14:textId="77777777" w:rsidR="00896EBA" w:rsidRPr="00FF0286" w:rsidRDefault="00896EBA" w:rsidP="00F33CD6">
      <w:pPr>
        <w:pStyle w:val="Odstavekseznama"/>
        <w:numPr>
          <w:ilvl w:val="0"/>
          <w:numId w:val="98"/>
        </w:numPr>
        <w:rPr>
          <w:rFonts w:cs="Arial"/>
        </w:rPr>
      </w:pPr>
      <w:r w:rsidRPr="00FF0286">
        <w:rPr>
          <w:rFonts w:cs="Arial"/>
        </w:rPr>
        <w:t>Navedene vrednosti predstavljajo srednje vrednosti. Spodnja mejna vrednost sme biti manjša od zahtevane za 0,1 MPa.</w:t>
      </w:r>
    </w:p>
    <w:p w14:paraId="75F83EEA" w14:textId="77777777" w:rsidR="00896EBA" w:rsidRPr="00FF0286" w:rsidRDefault="00896EBA" w:rsidP="00F33CD6">
      <w:pPr>
        <w:pStyle w:val="Odstavekseznama"/>
        <w:numPr>
          <w:ilvl w:val="0"/>
          <w:numId w:val="98"/>
        </w:numPr>
        <w:rPr>
          <w:rFonts w:cs="Arial"/>
        </w:rPr>
      </w:pPr>
      <w:r w:rsidRPr="00FF0286">
        <w:rPr>
          <w:rFonts w:cs="Arial"/>
        </w:rPr>
        <w:t xml:space="preserve">Zahtevane vrednosti zgostitve in utrditve temeljnih tal: </w:t>
      </w:r>
    </w:p>
    <w:p w14:paraId="4F929C74" w14:textId="77777777" w:rsidR="00896EBA" w:rsidRPr="00FF0286" w:rsidRDefault="00896EBA" w:rsidP="00896EBA">
      <w:pPr>
        <w:rPr>
          <w:rFonts w:cs="Arial"/>
        </w:rPr>
      </w:pPr>
      <w:r w:rsidRPr="00FF0286">
        <w:rPr>
          <w:rFonts w:cs="Arial"/>
        </w:rPr>
        <w:t>Tabela 3.4.4:</w:t>
      </w:r>
      <w:r w:rsidRPr="00FF0286">
        <w:rPr>
          <w:rFonts w:cs="Arial"/>
        </w:rPr>
        <w:tab/>
        <w:t>Vrednosti zgoščanja in utrditve temeljnih tal</w:t>
      </w:r>
    </w:p>
    <w:tbl>
      <w:tblPr>
        <w:tblW w:w="8789" w:type="dxa"/>
        <w:tblInd w:w="108" w:type="dxa"/>
        <w:tblLook w:val="04A0" w:firstRow="1" w:lastRow="0" w:firstColumn="1" w:lastColumn="0" w:noHBand="0" w:noVBand="1"/>
      </w:tblPr>
      <w:tblGrid>
        <w:gridCol w:w="3397"/>
        <w:gridCol w:w="1706"/>
        <w:gridCol w:w="1706"/>
        <w:gridCol w:w="1980"/>
      </w:tblGrid>
      <w:tr w:rsidR="00896EBA" w:rsidRPr="00FF0286" w14:paraId="76DFAFD0"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688FB50" w14:textId="77777777" w:rsidR="00896EBA" w:rsidRPr="00FF0286" w:rsidRDefault="00896EBA" w:rsidP="00896EBA">
            <w:pPr>
              <w:rPr>
                <w:rFonts w:cs="Arial"/>
              </w:rPr>
            </w:pPr>
            <w:r w:rsidRPr="00FF0286">
              <w:rPr>
                <w:rFonts w:cs="Arial"/>
              </w:rPr>
              <w:t>Opis del</w:t>
            </w:r>
          </w:p>
        </w:tc>
        <w:tc>
          <w:tcPr>
            <w:tcW w:w="3412" w:type="dxa"/>
            <w:gridSpan w:val="2"/>
            <w:tcBorders>
              <w:top w:val="single" w:sz="4" w:space="0" w:color="auto"/>
              <w:left w:val="single" w:sz="4" w:space="0" w:color="auto"/>
              <w:bottom w:val="single" w:sz="4" w:space="0" w:color="auto"/>
              <w:right w:val="single" w:sz="4" w:space="0" w:color="auto"/>
            </w:tcBorders>
            <w:hideMark/>
          </w:tcPr>
          <w:p w14:paraId="101DF87E" w14:textId="77777777" w:rsidR="00896EBA" w:rsidRPr="00FF0286" w:rsidRDefault="00896EBA" w:rsidP="00896EBA">
            <w:pPr>
              <w:rPr>
                <w:rFonts w:cs="Arial"/>
              </w:rPr>
            </w:pPr>
            <w:r w:rsidRPr="00FF0286">
              <w:rPr>
                <w:rFonts w:cs="Arial"/>
              </w:rPr>
              <w:t>Zahtevana zgoščenost glede na gostoto materiala</w:t>
            </w:r>
          </w:p>
        </w:tc>
        <w:tc>
          <w:tcPr>
            <w:tcW w:w="1980" w:type="dxa"/>
            <w:tcBorders>
              <w:top w:val="single" w:sz="4" w:space="0" w:color="auto"/>
              <w:left w:val="single" w:sz="4" w:space="0" w:color="auto"/>
              <w:bottom w:val="single" w:sz="4" w:space="0" w:color="auto"/>
              <w:right w:val="single" w:sz="4" w:space="0" w:color="auto"/>
            </w:tcBorders>
            <w:hideMark/>
          </w:tcPr>
          <w:p w14:paraId="68D2B7BD" w14:textId="77777777" w:rsidR="00896EBA" w:rsidRPr="00FF0286" w:rsidRDefault="00896EBA" w:rsidP="00896EBA">
            <w:pPr>
              <w:rPr>
                <w:rFonts w:cs="Arial"/>
              </w:rPr>
            </w:pPr>
            <w:r w:rsidRPr="00FF0286">
              <w:rPr>
                <w:rFonts w:cs="Arial"/>
              </w:rPr>
              <w:t>Zahtevana nosilnost</w:t>
            </w:r>
          </w:p>
        </w:tc>
      </w:tr>
      <w:tr w:rsidR="00896EBA" w:rsidRPr="00FF0286" w14:paraId="5855C33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7E68BCD0"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13207A51" w14:textId="77777777" w:rsidR="00896EBA" w:rsidRPr="00FF0286" w:rsidRDefault="00896EBA" w:rsidP="00896EBA">
            <w:pPr>
              <w:rPr>
                <w:rFonts w:cs="Arial"/>
              </w:rPr>
            </w:pPr>
            <w:r w:rsidRPr="00FF0286">
              <w:rPr>
                <w:rFonts w:cs="Arial"/>
              </w:rPr>
              <w:t>po SPP</w:t>
            </w:r>
          </w:p>
        </w:tc>
        <w:tc>
          <w:tcPr>
            <w:tcW w:w="1706" w:type="dxa"/>
            <w:tcBorders>
              <w:top w:val="single" w:sz="4" w:space="0" w:color="auto"/>
              <w:left w:val="single" w:sz="4" w:space="0" w:color="auto"/>
              <w:bottom w:val="single" w:sz="4" w:space="0" w:color="auto"/>
              <w:right w:val="single" w:sz="4" w:space="0" w:color="auto"/>
            </w:tcBorders>
            <w:hideMark/>
          </w:tcPr>
          <w:p w14:paraId="6001278D" w14:textId="77777777" w:rsidR="00896EBA" w:rsidRPr="00FF0286" w:rsidRDefault="00896EBA" w:rsidP="00896EBA">
            <w:pPr>
              <w:rPr>
                <w:rFonts w:cs="Arial"/>
              </w:rPr>
            </w:pPr>
            <w:r w:rsidRPr="00FF0286">
              <w:rPr>
                <w:rFonts w:cs="Arial"/>
              </w:rPr>
              <w:t>po MPP</w:t>
            </w:r>
          </w:p>
        </w:tc>
        <w:tc>
          <w:tcPr>
            <w:tcW w:w="1980" w:type="dxa"/>
            <w:tcBorders>
              <w:top w:val="single" w:sz="4" w:space="0" w:color="auto"/>
              <w:left w:val="single" w:sz="4" w:space="0" w:color="auto"/>
              <w:bottom w:val="single" w:sz="4" w:space="0" w:color="auto"/>
              <w:right w:val="single" w:sz="4" w:space="0" w:color="auto"/>
            </w:tcBorders>
            <w:hideMark/>
          </w:tcPr>
          <w:p w14:paraId="275739EB" w14:textId="77777777" w:rsidR="00896EBA" w:rsidRPr="00FF0286" w:rsidRDefault="00896EBA" w:rsidP="00896EBA">
            <w:pPr>
              <w:rPr>
                <w:rFonts w:cs="Arial"/>
              </w:rPr>
            </w:pPr>
            <w:r w:rsidRPr="00FF0286">
              <w:rPr>
                <w:rFonts w:cs="Arial"/>
              </w:rPr>
              <w:t>Ev2</w:t>
            </w:r>
          </w:p>
        </w:tc>
      </w:tr>
      <w:tr w:rsidR="00896EBA" w:rsidRPr="00FF0286" w14:paraId="2F5412A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6D2EDC76"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9CC7FA5"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7549C29E"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29BC13E5" w14:textId="77777777" w:rsidR="00896EBA" w:rsidRPr="00FF0286" w:rsidRDefault="00896EBA" w:rsidP="00896EBA">
            <w:pPr>
              <w:rPr>
                <w:rFonts w:cs="Arial"/>
              </w:rPr>
            </w:pPr>
            <w:r w:rsidRPr="00FF0286">
              <w:rPr>
                <w:rFonts w:cs="Arial"/>
              </w:rPr>
              <w:t>MN/m2</w:t>
            </w:r>
          </w:p>
        </w:tc>
      </w:tr>
      <w:tr w:rsidR="00896EBA" w:rsidRPr="00FF0286" w14:paraId="78109DA9"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75B8D8B" w14:textId="77777777" w:rsidR="00896EBA" w:rsidRPr="00FF0286" w:rsidRDefault="00896EBA" w:rsidP="00896EBA">
            <w:pPr>
              <w:rPr>
                <w:rFonts w:cs="Arial"/>
              </w:rPr>
            </w:pPr>
            <w:r w:rsidRPr="00FF0286">
              <w:rPr>
                <w:rFonts w:cs="Arial"/>
              </w:rPr>
              <w:t>Planum temeljnih tal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1E51EC48"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47E25761"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513EFA2E" w14:textId="77777777" w:rsidR="00896EBA" w:rsidRPr="00FF0286" w:rsidRDefault="00896EBA" w:rsidP="00896EBA">
            <w:pPr>
              <w:rPr>
                <w:rFonts w:cs="Arial"/>
              </w:rPr>
            </w:pPr>
          </w:p>
        </w:tc>
      </w:tr>
      <w:tr w:rsidR="00896EBA" w:rsidRPr="00FF0286" w14:paraId="3CE3605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07D4C44"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51E38785"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20D2E9B6"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65CB046" w14:textId="77777777" w:rsidR="00896EBA" w:rsidRPr="00FF0286" w:rsidRDefault="00896EBA" w:rsidP="00896EBA">
            <w:pPr>
              <w:rPr>
                <w:rFonts w:cs="Arial"/>
              </w:rPr>
            </w:pPr>
            <w:r w:rsidRPr="00FF0286">
              <w:rPr>
                <w:rFonts w:cs="Arial"/>
              </w:rPr>
              <w:t>-</w:t>
            </w:r>
          </w:p>
        </w:tc>
      </w:tr>
      <w:tr w:rsidR="00896EBA" w:rsidRPr="00FF0286" w14:paraId="57D3298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9F4E869"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4385046C"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61077BDF"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772815A4" w14:textId="77777777" w:rsidR="00896EBA" w:rsidRPr="00FF0286" w:rsidRDefault="00896EBA" w:rsidP="00896EBA">
            <w:pPr>
              <w:rPr>
                <w:rFonts w:cs="Arial"/>
              </w:rPr>
            </w:pPr>
            <w:r w:rsidRPr="00FF0286">
              <w:rPr>
                <w:rFonts w:cs="Arial"/>
              </w:rPr>
              <w:t>-</w:t>
            </w:r>
          </w:p>
        </w:tc>
      </w:tr>
      <w:tr w:rsidR="00896EBA" w:rsidRPr="00FF0286" w14:paraId="094C55B8"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AED81CD"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64997A2D"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6EF0EEFB"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2C0CFCD6" w14:textId="77777777" w:rsidR="00896EBA" w:rsidRPr="00FF0286" w:rsidRDefault="00896EBA" w:rsidP="00896EBA">
            <w:pPr>
              <w:rPr>
                <w:rFonts w:cs="Arial"/>
              </w:rPr>
            </w:pPr>
            <w:r w:rsidRPr="00FF0286">
              <w:rPr>
                <w:rFonts w:cs="Arial"/>
              </w:rPr>
              <w:t>-</w:t>
            </w:r>
          </w:p>
        </w:tc>
      </w:tr>
      <w:tr w:rsidR="00896EBA" w:rsidRPr="00FF0286" w14:paraId="68AFF44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0811B41"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03FF7B49"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7B295DDB" w14:textId="77777777" w:rsidR="00896EBA" w:rsidRPr="00FF0286" w:rsidRDefault="00896EBA" w:rsidP="00896EBA">
            <w:pPr>
              <w:rPr>
                <w:rFonts w:cs="Arial"/>
              </w:rPr>
            </w:pPr>
            <w:r w:rsidRPr="00FF0286">
              <w:rPr>
                <w:rFonts w:cs="Arial"/>
              </w:rPr>
              <w:t>92</w:t>
            </w:r>
          </w:p>
        </w:tc>
        <w:tc>
          <w:tcPr>
            <w:tcW w:w="1980" w:type="dxa"/>
            <w:tcBorders>
              <w:top w:val="single" w:sz="4" w:space="0" w:color="auto"/>
              <w:left w:val="single" w:sz="4" w:space="0" w:color="auto"/>
              <w:bottom w:val="single" w:sz="4" w:space="0" w:color="auto"/>
              <w:right w:val="single" w:sz="4" w:space="0" w:color="auto"/>
            </w:tcBorders>
            <w:hideMark/>
          </w:tcPr>
          <w:p w14:paraId="7D029F8E" w14:textId="77777777" w:rsidR="00896EBA" w:rsidRPr="00FF0286" w:rsidRDefault="00896EBA" w:rsidP="00896EBA">
            <w:pPr>
              <w:rPr>
                <w:rFonts w:cs="Arial"/>
              </w:rPr>
            </w:pPr>
            <w:r w:rsidRPr="00FF0286">
              <w:rPr>
                <w:rFonts w:cs="Arial"/>
              </w:rPr>
              <w:t>-</w:t>
            </w:r>
          </w:p>
        </w:tc>
      </w:tr>
      <w:tr w:rsidR="00896EBA" w:rsidRPr="00FF0286" w14:paraId="5E58B973"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13C5FED" w14:textId="77777777" w:rsidR="00896EBA" w:rsidRPr="00FF0286" w:rsidRDefault="00896EBA" w:rsidP="00896EBA">
            <w:pPr>
              <w:rPr>
                <w:rFonts w:cs="Arial"/>
              </w:rPr>
            </w:pPr>
            <w:r w:rsidRPr="00FF0286">
              <w:rPr>
                <w:rFonts w:cs="Arial"/>
              </w:rPr>
              <w:t>Planum temeljnih tal od 2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4438F026"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5761AE9B"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5974511D" w14:textId="77777777" w:rsidR="00896EBA" w:rsidRPr="00FF0286" w:rsidRDefault="00896EBA" w:rsidP="00896EBA">
            <w:pPr>
              <w:rPr>
                <w:rFonts w:cs="Arial"/>
              </w:rPr>
            </w:pPr>
          </w:p>
        </w:tc>
      </w:tr>
      <w:tr w:rsidR="00896EBA" w:rsidRPr="00FF0286" w14:paraId="68B4F45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CCF4A8B"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76B8134"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42485F0A"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D72D07B" w14:textId="77777777" w:rsidR="00896EBA" w:rsidRPr="00FF0286" w:rsidRDefault="00896EBA" w:rsidP="00896EBA">
            <w:pPr>
              <w:rPr>
                <w:rFonts w:cs="Arial"/>
              </w:rPr>
            </w:pPr>
            <w:r w:rsidRPr="00FF0286">
              <w:rPr>
                <w:rFonts w:cs="Arial"/>
              </w:rPr>
              <w:t>15</w:t>
            </w:r>
          </w:p>
        </w:tc>
      </w:tr>
      <w:tr w:rsidR="00896EBA" w:rsidRPr="00FF0286" w14:paraId="480CB23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10DCE87"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9B8B144"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0D75353B"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487C7E6" w14:textId="77777777" w:rsidR="00896EBA" w:rsidRPr="00FF0286" w:rsidRDefault="00896EBA" w:rsidP="00896EBA">
            <w:pPr>
              <w:rPr>
                <w:rFonts w:cs="Arial"/>
              </w:rPr>
            </w:pPr>
            <w:r w:rsidRPr="00FF0286">
              <w:rPr>
                <w:rFonts w:cs="Arial"/>
              </w:rPr>
              <w:t>20</w:t>
            </w:r>
          </w:p>
        </w:tc>
      </w:tr>
      <w:tr w:rsidR="00896EBA" w:rsidRPr="00FF0286" w14:paraId="3950453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A1E8AB4"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0BBEC3C"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462B99F"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0A780479" w14:textId="77777777" w:rsidR="00896EBA" w:rsidRPr="00FF0286" w:rsidRDefault="00896EBA" w:rsidP="00896EBA">
            <w:pPr>
              <w:rPr>
                <w:rFonts w:cs="Arial"/>
              </w:rPr>
            </w:pPr>
            <w:r w:rsidRPr="00FF0286">
              <w:rPr>
                <w:rFonts w:cs="Arial"/>
              </w:rPr>
              <w:t>30</w:t>
            </w:r>
          </w:p>
        </w:tc>
      </w:tr>
      <w:tr w:rsidR="00896EBA" w:rsidRPr="00FF0286" w14:paraId="24B0D20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77D003D"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717EFE25"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2FE8D76A" w14:textId="77777777" w:rsidR="00896EBA" w:rsidRPr="00FF0286" w:rsidRDefault="00896EBA" w:rsidP="00896EBA">
            <w:pPr>
              <w:rPr>
                <w:rFonts w:cs="Arial"/>
              </w:rPr>
            </w:pPr>
            <w:r w:rsidRPr="00FF0286">
              <w:rPr>
                <w:rFonts w:cs="Arial"/>
              </w:rPr>
              <w:t>95</w:t>
            </w:r>
          </w:p>
        </w:tc>
        <w:tc>
          <w:tcPr>
            <w:tcW w:w="1980" w:type="dxa"/>
            <w:tcBorders>
              <w:top w:val="single" w:sz="4" w:space="0" w:color="auto"/>
              <w:left w:val="single" w:sz="4" w:space="0" w:color="auto"/>
              <w:bottom w:val="single" w:sz="4" w:space="0" w:color="auto"/>
              <w:right w:val="single" w:sz="4" w:space="0" w:color="auto"/>
            </w:tcBorders>
            <w:hideMark/>
          </w:tcPr>
          <w:p w14:paraId="129CCEA9" w14:textId="77777777" w:rsidR="00896EBA" w:rsidRPr="00FF0286" w:rsidRDefault="00896EBA" w:rsidP="00896EBA">
            <w:pPr>
              <w:rPr>
                <w:rFonts w:cs="Arial"/>
              </w:rPr>
            </w:pPr>
            <w:r w:rsidRPr="00FF0286">
              <w:rPr>
                <w:rFonts w:cs="Arial"/>
              </w:rPr>
              <w:t>60</w:t>
            </w:r>
          </w:p>
        </w:tc>
      </w:tr>
      <w:tr w:rsidR="00896EBA" w:rsidRPr="00FF0286" w14:paraId="73F24E0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E755B70" w14:textId="77777777" w:rsidR="00896EBA" w:rsidRPr="00FF0286" w:rsidRDefault="00896EBA" w:rsidP="00896EBA">
            <w:pPr>
              <w:rPr>
                <w:rFonts w:cs="Arial"/>
              </w:rPr>
            </w:pPr>
            <w:r w:rsidRPr="00FF0286">
              <w:rPr>
                <w:rFonts w:cs="Arial"/>
              </w:rPr>
              <w:t xml:space="preserve">Planum temeljnih tal 0,5 m </w:t>
            </w:r>
            <w:r w:rsidRPr="00FF0286">
              <w:rPr>
                <w:rFonts w:cs="Arial"/>
              </w:rPr>
              <w:lastRenderedPageBreak/>
              <w:t>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6741A0D1"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5BC3568E"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6FDC5D40" w14:textId="77777777" w:rsidR="00896EBA" w:rsidRPr="00FF0286" w:rsidRDefault="00896EBA" w:rsidP="00896EBA">
            <w:pPr>
              <w:rPr>
                <w:rFonts w:cs="Arial"/>
              </w:rPr>
            </w:pPr>
          </w:p>
        </w:tc>
      </w:tr>
      <w:tr w:rsidR="00896EBA" w:rsidRPr="00FF0286" w14:paraId="2E154CF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1A7F3B4"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133D0ACC"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27D3F5C0"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09877EBA" w14:textId="77777777" w:rsidR="00896EBA" w:rsidRPr="00FF0286" w:rsidRDefault="00896EBA" w:rsidP="00896EBA">
            <w:pPr>
              <w:rPr>
                <w:rFonts w:cs="Arial"/>
              </w:rPr>
            </w:pPr>
            <w:r w:rsidRPr="00FF0286">
              <w:rPr>
                <w:rFonts w:cs="Arial"/>
              </w:rPr>
              <w:t>20</w:t>
            </w:r>
          </w:p>
        </w:tc>
      </w:tr>
      <w:tr w:rsidR="00896EBA" w:rsidRPr="00FF0286" w14:paraId="41CE9979"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23727DB"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1900BAE7"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C0EE831"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72EE7A16" w14:textId="77777777" w:rsidR="00896EBA" w:rsidRPr="00FF0286" w:rsidRDefault="00896EBA" w:rsidP="00896EBA">
            <w:pPr>
              <w:rPr>
                <w:rFonts w:cs="Arial"/>
              </w:rPr>
            </w:pPr>
            <w:r w:rsidRPr="00FF0286">
              <w:rPr>
                <w:rFonts w:cs="Arial"/>
              </w:rPr>
              <w:t>25</w:t>
            </w:r>
          </w:p>
        </w:tc>
      </w:tr>
      <w:tr w:rsidR="00896EBA" w:rsidRPr="00FF0286" w14:paraId="6CA2AA2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DE29DFC"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69D39D05"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763BA5CD"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9549345" w14:textId="77777777" w:rsidR="00896EBA" w:rsidRPr="00FF0286" w:rsidRDefault="00896EBA" w:rsidP="00896EBA">
            <w:pPr>
              <w:rPr>
                <w:rFonts w:cs="Arial"/>
              </w:rPr>
            </w:pPr>
            <w:r w:rsidRPr="00FF0286">
              <w:rPr>
                <w:rFonts w:cs="Arial"/>
              </w:rPr>
              <w:t>40</w:t>
            </w:r>
          </w:p>
        </w:tc>
      </w:tr>
      <w:tr w:rsidR="00896EBA" w:rsidRPr="00FF0286" w14:paraId="07315C5E"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767D166"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24D90781"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3501A459" w14:textId="77777777" w:rsidR="00896EBA" w:rsidRPr="00FF0286" w:rsidRDefault="00896EBA" w:rsidP="00896EBA">
            <w:pPr>
              <w:rPr>
                <w:rFonts w:cs="Arial"/>
              </w:rPr>
            </w:pPr>
            <w:r w:rsidRPr="00FF0286">
              <w:rPr>
                <w:rFonts w:cs="Arial"/>
              </w:rPr>
              <w:t>98</w:t>
            </w:r>
          </w:p>
        </w:tc>
        <w:tc>
          <w:tcPr>
            <w:tcW w:w="1980" w:type="dxa"/>
            <w:tcBorders>
              <w:top w:val="single" w:sz="4" w:space="0" w:color="auto"/>
              <w:left w:val="single" w:sz="4" w:space="0" w:color="auto"/>
              <w:bottom w:val="single" w:sz="4" w:space="0" w:color="auto"/>
              <w:right w:val="single" w:sz="4" w:space="0" w:color="auto"/>
            </w:tcBorders>
            <w:hideMark/>
          </w:tcPr>
          <w:p w14:paraId="1B0AC4EC" w14:textId="77777777" w:rsidR="00896EBA" w:rsidRPr="00FF0286" w:rsidRDefault="00896EBA" w:rsidP="00896EBA">
            <w:pPr>
              <w:rPr>
                <w:rFonts w:cs="Arial"/>
              </w:rPr>
            </w:pPr>
            <w:r w:rsidRPr="00FF0286">
              <w:rPr>
                <w:rFonts w:cs="Arial"/>
              </w:rPr>
              <w:t>80</w:t>
            </w:r>
          </w:p>
        </w:tc>
      </w:tr>
    </w:tbl>
    <w:p w14:paraId="0BB13255" w14:textId="77777777" w:rsidR="00896EBA" w:rsidRPr="00FF0286" w:rsidRDefault="00896EBA" w:rsidP="00896EBA">
      <w:pPr>
        <w:rPr>
          <w:rFonts w:cs="Arial"/>
        </w:rPr>
      </w:pPr>
      <w:r w:rsidRPr="00FF0286">
        <w:rPr>
          <w:rFonts w:cs="Arial"/>
        </w:rPr>
        <w:t>SPP - standardni postopek po Proctorju</w:t>
      </w:r>
    </w:p>
    <w:p w14:paraId="27E4927D" w14:textId="77777777" w:rsidR="00896EBA" w:rsidRPr="00FF0286" w:rsidRDefault="00896EBA" w:rsidP="00896EBA">
      <w:pPr>
        <w:rPr>
          <w:rFonts w:cs="Arial"/>
        </w:rPr>
      </w:pPr>
      <w:r w:rsidRPr="00FF0286">
        <w:rPr>
          <w:rFonts w:cs="Arial"/>
        </w:rPr>
        <w:t>MPP - modificirani postopek po Proctorju</w:t>
      </w:r>
    </w:p>
    <w:p w14:paraId="06D49450" w14:textId="77777777" w:rsidR="00896EBA" w:rsidRPr="00FF0286" w:rsidRDefault="00896EBA" w:rsidP="00F33CD6">
      <w:pPr>
        <w:pStyle w:val="Odstavekseznama"/>
        <w:numPr>
          <w:ilvl w:val="0"/>
          <w:numId w:val="502"/>
        </w:numPr>
        <w:rPr>
          <w:rFonts w:cs="Arial"/>
        </w:rPr>
      </w:pPr>
      <w:r w:rsidRPr="00FF0286">
        <w:rPr>
          <w:rFonts w:cs="Arial"/>
        </w:rPr>
        <w:t>V tabeli podane vrednosti predstavljajo srednjo vrednost. Spodnja mejna vrednost, izmerjena na posameznem mestu ne sme biti manjša za več kot 3 % od srednje zahtevane vrednosti. Zgoščenost plasti mora na vsakem merjenem mestu izkazovati najmanj zahtevano spodnjo mejno vrednost. Neustrezno zgoščene plasti mora izvajalec dodatno zgostiti, brez doplačila.</w:t>
      </w:r>
    </w:p>
    <w:p w14:paraId="244A7ECE" w14:textId="77777777" w:rsidR="00896EBA" w:rsidRPr="00FF0286" w:rsidRDefault="00896EBA" w:rsidP="00F33CD6">
      <w:pPr>
        <w:pStyle w:val="Odstavekseznama"/>
        <w:numPr>
          <w:ilvl w:val="0"/>
          <w:numId w:val="502"/>
        </w:numPr>
        <w:rPr>
          <w:rFonts w:cs="Arial"/>
        </w:rPr>
      </w:pPr>
      <w:r w:rsidRPr="00FF0286">
        <w:rPr>
          <w:rFonts w:cs="Arial"/>
        </w:rPr>
        <w:t xml:space="preserve">Če Inženir na podlagi rezultatov meritev naknadno ugotovi neustrezno zgoščena mesta, lahko samostojno odloči o nadaljnjih ukrepih. </w:t>
      </w:r>
    </w:p>
    <w:p w14:paraId="58EF7216" w14:textId="77777777" w:rsidR="00896EBA" w:rsidRPr="00FF0286" w:rsidRDefault="00896EBA" w:rsidP="00F33CD6">
      <w:pPr>
        <w:pStyle w:val="Odstavekseznama"/>
        <w:numPr>
          <w:ilvl w:val="0"/>
          <w:numId w:val="502"/>
        </w:numPr>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74F89A3E" w14:textId="77777777" w:rsidR="00896EBA" w:rsidRPr="00CE4909" w:rsidRDefault="00896EBA" w:rsidP="003B0EAB">
      <w:pPr>
        <w:pStyle w:val="Naslov5"/>
        <w:rPr>
          <w:rFonts w:cs="Arial"/>
          <w:b/>
        </w:rPr>
      </w:pPr>
      <w:bookmarkStart w:id="275" w:name="_Toc416874212"/>
      <w:bookmarkStart w:id="276" w:name="_Toc25424029"/>
      <w:r w:rsidRPr="00CE4909">
        <w:rPr>
          <w:rFonts w:cs="Arial"/>
          <w:b/>
        </w:rPr>
        <w:t>Ravnost in višina</w:t>
      </w:r>
      <w:bookmarkEnd w:id="275"/>
      <w:bookmarkEnd w:id="276"/>
    </w:p>
    <w:p w14:paraId="00423E14" w14:textId="77777777" w:rsidR="00896EBA" w:rsidRPr="00FF0286" w:rsidRDefault="00896EBA" w:rsidP="00F33CD6">
      <w:pPr>
        <w:pStyle w:val="Odstavekseznama"/>
        <w:numPr>
          <w:ilvl w:val="0"/>
          <w:numId w:val="99"/>
        </w:numPr>
        <w:rPr>
          <w:rFonts w:cs="Arial"/>
        </w:rPr>
      </w:pPr>
      <w:r w:rsidRPr="00FF0286">
        <w:rPr>
          <w:rFonts w:cs="Arial"/>
        </w:rPr>
        <w:t>Planum temeljnih tal mora biti pripravljen tako, da na 4 m odstopa od merilne letve v poljubni smeri za največ 3 cm.</w:t>
      </w:r>
    </w:p>
    <w:p w14:paraId="08543AFE" w14:textId="77777777" w:rsidR="00896EBA" w:rsidRPr="00FF0286" w:rsidRDefault="00896EBA" w:rsidP="00F33CD6">
      <w:pPr>
        <w:pStyle w:val="Odstavekseznama"/>
        <w:numPr>
          <w:ilvl w:val="0"/>
          <w:numId w:val="99"/>
        </w:numPr>
        <w:rPr>
          <w:rFonts w:cs="Arial"/>
        </w:rPr>
      </w:pPr>
      <w:r w:rsidRPr="00FF0286">
        <w:rPr>
          <w:rFonts w:cs="Arial"/>
        </w:rPr>
        <w:t>Planum temeljnih tal sme odstopati od projektirane kote: največ ± 2,5 cm.</w:t>
      </w:r>
    </w:p>
    <w:p w14:paraId="2267DED2" w14:textId="77777777" w:rsidR="00896EBA" w:rsidRPr="00FF0286" w:rsidRDefault="00896EBA" w:rsidP="003B0EAB">
      <w:pPr>
        <w:pStyle w:val="Naslov4"/>
        <w:rPr>
          <w:rFonts w:cs="Arial"/>
        </w:rPr>
      </w:pPr>
      <w:bookmarkStart w:id="277" w:name="_Toc416874213"/>
      <w:bookmarkStart w:id="278" w:name="_Toc416806697"/>
      <w:bookmarkStart w:id="279" w:name="_Toc25424030"/>
      <w:r w:rsidRPr="00FF0286">
        <w:rPr>
          <w:rFonts w:cs="Arial"/>
        </w:rPr>
        <w:t>Preverjanje kakovosti izvedbe</w:t>
      </w:r>
      <w:bookmarkEnd w:id="277"/>
      <w:bookmarkEnd w:id="278"/>
      <w:bookmarkEnd w:id="279"/>
    </w:p>
    <w:p w14:paraId="05DBD727" w14:textId="77777777" w:rsidR="00896EBA" w:rsidRPr="00CE4909" w:rsidRDefault="00896EBA" w:rsidP="003B0EAB">
      <w:pPr>
        <w:pStyle w:val="Naslov5"/>
        <w:rPr>
          <w:rFonts w:cs="Arial"/>
          <w:b/>
        </w:rPr>
      </w:pPr>
      <w:bookmarkStart w:id="280" w:name="_Toc416874214"/>
      <w:bookmarkStart w:id="281" w:name="_Toc25424031"/>
      <w:r w:rsidRPr="00CE4909">
        <w:rPr>
          <w:rFonts w:cs="Arial"/>
          <w:b/>
        </w:rPr>
        <w:t>Preverjanje kakovosti materialov</w:t>
      </w:r>
      <w:bookmarkEnd w:id="280"/>
      <w:bookmarkEnd w:id="281"/>
    </w:p>
    <w:p w14:paraId="5DD9B896" w14:textId="77777777" w:rsidR="00896EBA" w:rsidRPr="00FF0286" w:rsidRDefault="00896EBA" w:rsidP="00F33CD6">
      <w:pPr>
        <w:pStyle w:val="Odstavekseznama"/>
        <w:numPr>
          <w:ilvl w:val="0"/>
          <w:numId w:val="100"/>
        </w:numPr>
        <w:rPr>
          <w:rFonts w:cs="Arial"/>
        </w:rPr>
      </w:pPr>
      <w:r w:rsidRPr="00FF0286">
        <w:rPr>
          <w:rFonts w:cs="Arial"/>
        </w:rPr>
        <w:t>Pred pričetkom utrjevanja temeljnih tal mora Izvajalec preveriti, če so lastnosti materialov v temeljnih tleh skladne z lastnostmi, ugotovljenimi pri predhodnih preiskavah in rezultate preverjanj predati Inženirju.</w:t>
      </w:r>
    </w:p>
    <w:p w14:paraId="048B4AA5" w14:textId="77777777" w:rsidR="00896EBA" w:rsidRPr="00FF0286" w:rsidRDefault="00896EBA" w:rsidP="00F33CD6">
      <w:pPr>
        <w:pStyle w:val="Odstavekseznama"/>
        <w:numPr>
          <w:ilvl w:val="0"/>
          <w:numId w:val="100"/>
        </w:numPr>
        <w:rPr>
          <w:rFonts w:cs="Arial"/>
        </w:rPr>
      </w:pPr>
      <w:r w:rsidRPr="00FF0286">
        <w:rPr>
          <w:rFonts w:cs="Arial"/>
        </w:rPr>
        <w:t>Pred pričetkom priprave planuma temeljnih tal morajo biti preiskane vse lastnosti zemljin, in stabilizacijskih mešanic, praviloma z najmanj dvema karakterističnima vzorcema za vsako vrsto zemljine.</w:t>
      </w:r>
    </w:p>
    <w:p w14:paraId="6EBB4633" w14:textId="77777777" w:rsidR="00896EBA" w:rsidRPr="00FF0286" w:rsidRDefault="00896EBA" w:rsidP="00F33CD6">
      <w:pPr>
        <w:pStyle w:val="Odstavekseznama"/>
        <w:numPr>
          <w:ilvl w:val="0"/>
          <w:numId w:val="100"/>
        </w:numPr>
        <w:rPr>
          <w:rFonts w:cs="Arial"/>
        </w:rPr>
      </w:pPr>
      <w:r w:rsidRPr="00FF0286">
        <w:rPr>
          <w:rFonts w:cs="Arial"/>
        </w:rPr>
        <w:t>V primeru zemljin mejne kakovosti, Inženir lahko zahteva večje število preiskanih vzorcev.</w:t>
      </w:r>
    </w:p>
    <w:p w14:paraId="2180FD74" w14:textId="77777777" w:rsidR="00896EBA" w:rsidRPr="00FF0286" w:rsidRDefault="00896EBA" w:rsidP="00F33CD6">
      <w:pPr>
        <w:pStyle w:val="Odstavekseznama"/>
        <w:numPr>
          <w:ilvl w:val="0"/>
          <w:numId w:val="100"/>
        </w:numPr>
        <w:rPr>
          <w:rFonts w:cs="Arial"/>
        </w:rPr>
      </w:pPr>
      <w:r w:rsidRPr="00FF0286">
        <w:rPr>
          <w:rFonts w:cs="Arial"/>
        </w:rPr>
        <w:t>Vse predhodne preiskave mora na zahtevo Inženirja priskrbeti Izvajalec, če rezultati niso v zadovoljivi meri dosegljivi že v projektni dokumentaciji. Izvajalec za ta dela ni upravičen do nikakršnega doplačila.</w:t>
      </w:r>
    </w:p>
    <w:p w14:paraId="6C880668" w14:textId="77777777" w:rsidR="00896EBA" w:rsidRPr="00FF0286" w:rsidRDefault="00896EBA" w:rsidP="00F33CD6">
      <w:pPr>
        <w:pStyle w:val="Odstavekseznama"/>
        <w:numPr>
          <w:ilvl w:val="0"/>
          <w:numId w:val="100"/>
        </w:numPr>
        <w:rPr>
          <w:rFonts w:cs="Arial"/>
        </w:rPr>
      </w:pPr>
      <w:r w:rsidRPr="00FF0286">
        <w:rPr>
          <w:rFonts w:cs="Arial"/>
        </w:rPr>
        <w:t>Izvajalec lahko za stabilizacijo uporablja le certificirana veziva, ki morajo ustrezati produktnemu standardu. Izbrano vezivo se lahko uporabi šele, ko uporabo odobri Inženir.</w:t>
      </w:r>
    </w:p>
    <w:p w14:paraId="396AB79F" w14:textId="77777777" w:rsidR="00896EBA" w:rsidRPr="00CE4909" w:rsidRDefault="00896EBA" w:rsidP="003B0EAB">
      <w:pPr>
        <w:pStyle w:val="Naslov5"/>
        <w:rPr>
          <w:rFonts w:cs="Arial"/>
          <w:b/>
        </w:rPr>
      </w:pPr>
      <w:bookmarkStart w:id="282" w:name="_Toc416874215"/>
      <w:bookmarkStart w:id="283" w:name="_Toc25424032"/>
      <w:r w:rsidRPr="00CE4909">
        <w:rPr>
          <w:rFonts w:cs="Arial"/>
          <w:b/>
        </w:rPr>
        <w:t>Preverjanje kakovosti del</w:t>
      </w:r>
      <w:bookmarkEnd w:id="282"/>
      <w:bookmarkEnd w:id="283"/>
    </w:p>
    <w:p w14:paraId="4E1321B5" w14:textId="77777777" w:rsidR="00896EBA" w:rsidRPr="00FF0286" w:rsidRDefault="00896EBA" w:rsidP="00F33CD6">
      <w:pPr>
        <w:pStyle w:val="Odstavekseznama"/>
        <w:numPr>
          <w:ilvl w:val="0"/>
          <w:numId w:val="101"/>
        </w:numPr>
        <w:rPr>
          <w:rFonts w:cs="Arial"/>
        </w:rPr>
      </w:pPr>
      <w:r w:rsidRPr="00FF0286">
        <w:rPr>
          <w:rFonts w:cs="Arial"/>
        </w:rPr>
        <w:t>Pred pričetkom del je potrebno s predhodnimi preiskavami preveriti:</w:t>
      </w:r>
    </w:p>
    <w:p w14:paraId="4F00F984" w14:textId="77777777" w:rsidR="00896EBA" w:rsidRPr="00FF0286" w:rsidRDefault="00896EBA" w:rsidP="00F33CD6">
      <w:pPr>
        <w:pStyle w:val="Odstavekseznama"/>
        <w:numPr>
          <w:ilvl w:val="1"/>
          <w:numId w:val="101"/>
        </w:numPr>
        <w:rPr>
          <w:rFonts w:cs="Arial"/>
        </w:rPr>
      </w:pPr>
      <w:r w:rsidRPr="00FF0286">
        <w:rPr>
          <w:rFonts w:cs="Arial"/>
        </w:rPr>
        <w:t xml:space="preserve">uporabnost materialov na najmanj </w:t>
      </w:r>
      <w:r w:rsidR="00C813FC" w:rsidRPr="00FF0286">
        <w:rPr>
          <w:rFonts w:cs="Arial"/>
        </w:rPr>
        <w:t xml:space="preserve">3 </w:t>
      </w:r>
      <w:r w:rsidRPr="00FF0286">
        <w:rPr>
          <w:rFonts w:cs="Arial"/>
        </w:rPr>
        <w:t>vzorcih,</w:t>
      </w:r>
    </w:p>
    <w:p w14:paraId="737111D8" w14:textId="77777777" w:rsidR="00896EBA" w:rsidRPr="00FF0286" w:rsidRDefault="00896EBA" w:rsidP="00F33CD6">
      <w:pPr>
        <w:pStyle w:val="Odstavekseznama"/>
        <w:numPr>
          <w:ilvl w:val="1"/>
          <w:numId w:val="101"/>
        </w:numPr>
        <w:rPr>
          <w:rFonts w:cs="Arial"/>
        </w:rPr>
      </w:pPr>
      <w:r w:rsidRPr="00FF0286">
        <w:rPr>
          <w:rFonts w:cs="Arial"/>
        </w:rPr>
        <w:t xml:space="preserve">uporabnost veziv na najmanj </w:t>
      </w:r>
      <w:r w:rsidR="00C813FC" w:rsidRPr="00FF0286">
        <w:rPr>
          <w:rFonts w:cs="Arial"/>
        </w:rPr>
        <w:t xml:space="preserve">2 </w:t>
      </w:r>
      <w:r w:rsidRPr="00FF0286">
        <w:rPr>
          <w:rFonts w:cs="Arial"/>
        </w:rPr>
        <w:t>vzorcih,</w:t>
      </w:r>
    </w:p>
    <w:p w14:paraId="53C683F4" w14:textId="77777777" w:rsidR="00896EBA" w:rsidRPr="00FF0286" w:rsidRDefault="00896EBA" w:rsidP="00F33CD6">
      <w:pPr>
        <w:pStyle w:val="Odstavekseznama"/>
        <w:numPr>
          <w:ilvl w:val="1"/>
          <w:numId w:val="101"/>
        </w:numPr>
        <w:rPr>
          <w:rFonts w:cs="Arial"/>
        </w:rPr>
      </w:pPr>
      <w:r w:rsidRPr="00FF0286">
        <w:rPr>
          <w:rFonts w:cs="Arial"/>
        </w:rPr>
        <w:t>količino razprostrtega veziva na najmanj 3 vzorcih,</w:t>
      </w:r>
    </w:p>
    <w:p w14:paraId="01C1047B" w14:textId="77777777" w:rsidR="00896EBA" w:rsidRPr="00FF0286" w:rsidRDefault="00896EBA" w:rsidP="00F33CD6">
      <w:pPr>
        <w:pStyle w:val="Odstavekseznama"/>
        <w:numPr>
          <w:ilvl w:val="1"/>
          <w:numId w:val="101"/>
        </w:numPr>
        <w:rPr>
          <w:rFonts w:cs="Arial"/>
        </w:rPr>
      </w:pPr>
      <w:r w:rsidRPr="00FF0286">
        <w:rPr>
          <w:rFonts w:cs="Arial"/>
        </w:rPr>
        <w:lastRenderedPageBreak/>
        <w:t>lastnosti izboljšanega materiala z najmanj 3 vzorci,</w:t>
      </w:r>
    </w:p>
    <w:p w14:paraId="64D5982E" w14:textId="77777777" w:rsidR="00896EBA" w:rsidRPr="00FF0286" w:rsidRDefault="00896EBA" w:rsidP="00F33CD6">
      <w:pPr>
        <w:pStyle w:val="Odstavekseznama"/>
        <w:numPr>
          <w:ilvl w:val="1"/>
          <w:numId w:val="101"/>
        </w:numPr>
        <w:rPr>
          <w:rFonts w:cs="Arial"/>
        </w:rPr>
      </w:pPr>
      <w:r w:rsidRPr="00FF0286">
        <w:rPr>
          <w:rFonts w:cs="Arial"/>
        </w:rPr>
        <w:t>zgoščenost planuma na najmanj 15 mestih z meritvami vlage in gostote z izotopsko sondo,</w:t>
      </w:r>
    </w:p>
    <w:p w14:paraId="713C1113" w14:textId="77777777" w:rsidR="00896EBA" w:rsidRPr="00FF0286" w:rsidRDefault="00896EBA" w:rsidP="00F33CD6">
      <w:pPr>
        <w:pStyle w:val="Odstavekseznama"/>
        <w:numPr>
          <w:ilvl w:val="1"/>
          <w:numId w:val="101"/>
        </w:numPr>
        <w:rPr>
          <w:rFonts w:cs="Arial"/>
        </w:rPr>
      </w:pPr>
      <w:r w:rsidRPr="00FF0286">
        <w:rPr>
          <w:rFonts w:cs="Arial"/>
        </w:rPr>
        <w:t>nosilnost planuma z najmanj 3 meritvami s krožno ploščo,</w:t>
      </w:r>
    </w:p>
    <w:p w14:paraId="2867FA1E" w14:textId="77777777" w:rsidR="00896EBA" w:rsidRPr="00FF0286" w:rsidRDefault="00896EBA" w:rsidP="00F33CD6">
      <w:pPr>
        <w:pStyle w:val="Odstavekseznama"/>
        <w:numPr>
          <w:ilvl w:val="1"/>
          <w:numId w:val="101"/>
        </w:numPr>
        <w:rPr>
          <w:rFonts w:cs="Arial"/>
        </w:rPr>
      </w:pPr>
      <w:r w:rsidRPr="00FF0286">
        <w:rPr>
          <w:rFonts w:cs="Arial"/>
        </w:rPr>
        <w:t xml:space="preserve">lastnosti stabilizacijskih zmesi z najmanj </w:t>
      </w:r>
      <w:r w:rsidR="00C813FC" w:rsidRPr="00FF0286">
        <w:rPr>
          <w:rFonts w:cs="Arial"/>
        </w:rPr>
        <w:t>2 vzorcema</w:t>
      </w:r>
      <w:r w:rsidRPr="00FF0286">
        <w:rPr>
          <w:rFonts w:cs="Arial"/>
        </w:rPr>
        <w:t xml:space="preserve">, </w:t>
      </w:r>
    </w:p>
    <w:p w14:paraId="37F32040" w14:textId="77777777" w:rsidR="00896EBA" w:rsidRPr="00FF0286" w:rsidRDefault="00896EBA" w:rsidP="00F33CD6">
      <w:pPr>
        <w:pStyle w:val="Odstavekseznama"/>
        <w:numPr>
          <w:ilvl w:val="1"/>
          <w:numId w:val="101"/>
        </w:numPr>
        <w:rPr>
          <w:rFonts w:cs="Arial"/>
        </w:rPr>
      </w:pPr>
      <w:r w:rsidRPr="00FF0286">
        <w:rPr>
          <w:rFonts w:cs="Arial"/>
        </w:rPr>
        <w:t>ravnost in višino planuma z najmanj 3-5 meritvami.</w:t>
      </w:r>
    </w:p>
    <w:p w14:paraId="0528F871" w14:textId="77777777" w:rsidR="00896EBA" w:rsidRPr="00FF0286" w:rsidRDefault="00896EBA" w:rsidP="00F33CD6">
      <w:pPr>
        <w:pStyle w:val="Odstavekseznama"/>
        <w:numPr>
          <w:ilvl w:val="0"/>
          <w:numId w:val="101"/>
        </w:numPr>
        <w:rPr>
          <w:rFonts w:cs="Arial"/>
        </w:rPr>
      </w:pPr>
      <w:r w:rsidRPr="00FF0286">
        <w:rPr>
          <w:rFonts w:cs="Arial"/>
        </w:rPr>
        <w:t>Za vsako značilno vrsto materiala pod planumom temeljnih tal se na osnovi rezultatov predhodnih preiskav določi tehnološki postopek izvedbe, vrsto komprimacijskih sredstev, število prehodov valjarjev in način prevzemanja. Ko tehnološki postopek odobri Inženir, se lahko prične z rednim delom.</w:t>
      </w:r>
    </w:p>
    <w:p w14:paraId="0FCFBB94" w14:textId="77777777" w:rsidR="00896EBA" w:rsidRPr="00CE4909" w:rsidRDefault="00896EBA" w:rsidP="003B0EAB">
      <w:pPr>
        <w:pStyle w:val="Naslov5"/>
        <w:rPr>
          <w:rFonts w:cs="Arial"/>
          <w:b/>
        </w:rPr>
      </w:pPr>
      <w:bookmarkStart w:id="284" w:name="_Toc416874216"/>
      <w:bookmarkStart w:id="285" w:name="_Toc25424033"/>
      <w:r w:rsidRPr="00CE4909">
        <w:rPr>
          <w:rFonts w:cs="Arial"/>
          <w:b/>
        </w:rPr>
        <w:t>Tekoče preiskave</w:t>
      </w:r>
      <w:bookmarkEnd w:id="284"/>
      <w:bookmarkEnd w:id="285"/>
    </w:p>
    <w:p w14:paraId="2F5BDCE8" w14:textId="77777777" w:rsidR="00896EBA" w:rsidRPr="00FF0286" w:rsidRDefault="00896EBA" w:rsidP="00F33CD6">
      <w:pPr>
        <w:pStyle w:val="Odstavekseznama"/>
        <w:numPr>
          <w:ilvl w:val="0"/>
          <w:numId w:val="102"/>
        </w:numPr>
        <w:rPr>
          <w:rFonts w:cs="Arial"/>
        </w:rPr>
      </w:pPr>
      <w:r w:rsidRPr="00FF0286">
        <w:rPr>
          <w:rFonts w:cs="Arial"/>
        </w:rPr>
        <w:t>Inženir lahko obseg preiskav zmanjša, če ugotovi dobro homogenost rezultatov, ali poveča, če ugotovi, da je raztros rezultatov velik.</w:t>
      </w:r>
    </w:p>
    <w:p w14:paraId="72367656" w14:textId="77777777" w:rsidR="00896EBA" w:rsidRPr="00FF0286" w:rsidRDefault="00896EBA" w:rsidP="00F33CD6">
      <w:pPr>
        <w:pStyle w:val="Odstavekseznama"/>
        <w:numPr>
          <w:ilvl w:val="0"/>
          <w:numId w:val="102"/>
        </w:numPr>
        <w:rPr>
          <w:rFonts w:cs="Arial"/>
        </w:rPr>
      </w:pPr>
      <w:r w:rsidRPr="00FF0286">
        <w:rPr>
          <w:rFonts w:cs="Arial"/>
        </w:rPr>
        <w:t>Inštitut kontrolira kakovost materialov in izvedenih del v razmerju 1:4 s tekočimi preiskavami. Kontrolna mesta se določajo z vizualnim pregledom in v nobenem primeru z naključnim - statističnim - izborom.</w:t>
      </w:r>
    </w:p>
    <w:p w14:paraId="2E66BB14" w14:textId="77777777" w:rsidR="00896EBA" w:rsidRPr="00FF0286" w:rsidRDefault="00896EBA" w:rsidP="00F33CD6">
      <w:pPr>
        <w:pStyle w:val="Odstavekseznama"/>
        <w:numPr>
          <w:ilvl w:val="0"/>
          <w:numId w:val="102"/>
        </w:numPr>
        <w:rPr>
          <w:rFonts w:cs="Arial"/>
        </w:rPr>
      </w:pPr>
      <w:r w:rsidRPr="00FF0286">
        <w:rPr>
          <w:rFonts w:cs="Arial"/>
        </w:rPr>
        <w:t>Planum temeljnih tal prevzame Inženir na osnovi podatkov meritev Izvajalca in Inštituta in vizualnega pregleda. Izvajalec ne sme nadaljevati z deli dokler Inženir ne prevzame planuma temeljnih tal.</w:t>
      </w:r>
    </w:p>
    <w:p w14:paraId="3623AF3B" w14:textId="77777777" w:rsidR="00896EBA" w:rsidRPr="00FF0286" w:rsidRDefault="00896EBA" w:rsidP="00F33CD6">
      <w:pPr>
        <w:pStyle w:val="Odstavekseznama"/>
        <w:numPr>
          <w:ilvl w:val="0"/>
          <w:numId w:val="102"/>
        </w:numPr>
        <w:rPr>
          <w:rFonts w:cs="Arial"/>
        </w:rPr>
      </w:pPr>
      <w:r w:rsidRPr="00FF0286">
        <w:rPr>
          <w:rFonts w:cs="Arial"/>
        </w:rPr>
        <w:t>Preiskave notranje kontrole kvalitete, ki jih mora zagotavljati Izvajalec, obsegajo:</w:t>
      </w:r>
    </w:p>
    <w:p w14:paraId="1206306B" w14:textId="77777777" w:rsidR="00896EBA" w:rsidRPr="00FF0286" w:rsidRDefault="00896EBA" w:rsidP="00F33CD6">
      <w:pPr>
        <w:pStyle w:val="Odstavekseznama"/>
        <w:numPr>
          <w:ilvl w:val="1"/>
          <w:numId w:val="502"/>
        </w:numPr>
        <w:rPr>
          <w:rFonts w:cs="Arial"/>
        </w:rPr>
      </w:pPr>
      <w:r w:rsidRPr="00FF0286">
        <w:rPr>
          <w:rFonts w:cs="Arial"/>
        </w:rPr>
        <w:t>preiskave materialov,</w:t>
      </w:r>
    </w:p>
    <w:p w14:paraId="127C4560" w14:textId="77777777" w:rsidR="00896EBA" w:rsidRPr="00FF0286" w:rsidRDefault="00896EBA" w:rsidP="00F33CD6">
      <w:pPr>
        <w:pStyle w:val="Odstavekseznama"/>
        <w:numPr>
          <w:ilvl w:val="1"/>
          <w:numId w:val="502"/>
        </w:numPr>
        <w:rPr>
          <w:rFonts w:cs="Arial"/>
        </w:rPr>
      </w:pPr>
      <w:r w:rsidRPr="00FF0286">
        <w:rPr>
          <w:rFonts w:cs="Arial"/>
        </w:rPr>
        <w:t>tekoče preiskave ob prevzemu temeljnih tal,</w:t>
      </w:r>
    </w:p>
    <w:p w14:paraId="447E38CF" w14:textId="77777777" w:rsidR="00896EBA" w:rsidRPr="00FF0286" w:rsidRDefault="00896EBA" w:rsidP="00F33CD6">
      <w:pPr>
        <w:pStyle w:val="Odstavekseznama"/>
        <w:numPr>
          <w:ilvl w:val="1"/>
          <w:numId w:val="502"/>
        </w:numPr>
        <w:rPr>
          <w:rFonts w:cs="Arial"/>
        </w:rPr>
      </w:pPr>
      <w:r w:rsidRPr="00FF0286">
        <w:rPr>
          <w:rFonts w:cs="Arial"/>
        </w:rPr>
        <w:t>preiskave stabilizirane zmesi.</w:t>
      </w:r>
    </w:p>
    <w:p w14:paraId="39563B3C" w14:textId="77777777" w:rsidR="00896EBA" w:rsidRPr="00FF0286" w:rsidRDefault="00896EBA" w:rsidP="003B0EAB">
      <w:pPr>
        <w:pStyle w:val="Naslov6"/>
        <w:rPr>
          <w:rFonts w:cs="Arial"/>
        </w:rPr>
      </w:pPr>
      <w:bookmarkStart w:id="286" w:name="_Toc416874217"/>
      <w:bookmarkStart w:id="287" w:name="_Toc25424034"/>
      <w:r w:rsidRPr="00FF0286">
        <w:rPr>
          <w:rFonts w:cs="Arial"/>
        </w:rPr>
        <w:t>Preiskave materialov</w:t>
      </w:r>
      <w:bookmarkEnd w:id="286"/>
      <w:bookmarkEnd w:id="287"/>
    </w:p>
    <w:p w14:paraId="3C2B4510" w14:textId="77777777" w:rsidR="00896EBA" w:rsidRPr="00FF0286" w:rsidRDefault="00896EBA" w:rsidP="00F33CD6">
      <w:pPr>
        <w:pStyle w:val="Odstavekseznama"/>
        <w:numPr>
          <w:ilvl w:val="0"/>
          <w:numId w:val="103"/>
        </w:numPr>
        <w:rPr>
          <w:rFonts w:cs="Arial"/>
        </w:rPr>
      </w:pPr>
      <w:r w:rsidRPr="00FF0286">
        <w:rPr>
          <w:rFonts w:cs="Arial"/>
        </w:rPr>
        <w:t xml:space="preserve">Preiskave materialov </w:t>
      </w:r>
      <w:r w:rsidR="00A05CE2" w:rsidRPr="00FF0286">
        <w:rPr>
          <w:rFonts w:cs="Arial"/>
        </w:rPr>
        <w:t>pred vgrajevanjem</w:t>
      </w:r>
      <w:r w:rsidR="002D17C5" w:rsidRPr="00FF0286">
        <w:rPr>
          <w:rFonts w:cs="Arial"/>
        </w:rPr>
        <w:t xml:space="preserve"> </w:t>
      </w:r>
      <w:r w:rsidRPr="00FF0286">
        <w:rPr>
          <w:rFonts w:cs="Arial"/>
        </w:rPr>
        <w:t>obsegajo:</w:t>
      </w:r>
    </w:p>
    <w:tbl>
      <w:tblPr>
        <w:tblStyle w:val="Tabelamrea"/>
        <w:tblW w:w="0" w:type="auto"/>
        <w:tblInd w:w="360" w:type="dxa"/>
        <w:tblLook w:val="04A0" w:firstRow="1" w:lastRow="0" w:firstColumn="1" w:lastColumn="0" w:noHBand="0" w:noVBand="1"/>
      </w:tblPr>
      <w:tblGrid>
        <w:gridCol w:w="4234"/>
        <w:gridCol w:w="4182"/>
      </w:tblGrid>
      <w:tr w:rsidR="00011D1C" w:rsidRPr="00FF0286" w14:paraId="694B6086" w14:textId="77777777" w:rsidTr="00980ECB">
        <w:tc>
          <w:tcPr>
            <w:tcW w:w="4234" w:type="dxa"/>
          </w:tcPr>
          <w:p w14:paraId="63054F9A" w14:textId="77777777" w:rsidR="00011D1C" w:rsidRPr="00FF0286" w:rsidRDefault="00011D1C" w:rsidP="00011D1C">
            <w:pPr>
              <w:pStyle w:val="Odstavekseznama"/>
              <w:numPr>
                <w:ilvl w:val="0"/>
                <w:numId w:val="0"/>
              </w:numPr>
              <w:rPr>
                <w:rFonts w:cs="Arial"/>
              </w:rPr>
            </w:pPr>
            <w:r w:rsidRPr="00FF0286">
              <w:rPr>
                <w:rFonts w:cs="Arial"/>
              </w:rPr>
              <w:t>Vlažnost (samo pri zemljinah)</w:t>
            </w:r>
          </w:p>
        </w:tc>
        <w:tc>
          <w:tcPr>
            <w:tcW w:w="4182" w:type="dxa"/>
          </w:tcPr>
          <w:p w14:paraId="5DCBAA26" w14:textId="77777777" w:rsidR="00011D1C" w:rsidRPr="00FF0286" w:rsidRDefault="00011D1C" w:rsidP="00011D1C">
            <w:pPr>
              <w:pStyle w:val="Odstavekseznama"/>
              <w:numPr>
                <w:ilvl w:val="0"/>
                <w:numId w:val="0"/>
              </w:numPr>
              <w:rPr>
                <w:rFonts w:cs="Arial"/>
              </w:rPr>
            </w:pPr>
            <w:r w:rsidRPr="00FF0286">
              <w:rPr>
                <w:rFonts w:cs="Arial"/>
              </w:rPr>
              <w:t>1/</w:t>
            </w:r>
            <w:r w:rsidR="002D17C5" w:rsidRPr="00FF0286">
              <w:rPr>
                <w:rFonts w:cs="Arial"/>
              </w:rPr>
              <w:t>4</w:t>
            </w:r>
            <w:r w:rsidRPr="00FF0286">
              <w:rPr>
                <w:rFonts w:cs="Arial"/>
              </w:rPr>
              <w:t>0 m</w:t>
            </w:r>
          </w:p>
        </w:tc>
      </w:tr>
      <w:tr w:rsidR="00011D1C" w:rsidRPr="00FF0286" w14:paraId="336C9AEC" w14:textId="77777777" w:rsidTr="00980ECB">
        <w:tc>
          <w:tcPr>
            <w:tcW w:w="4234" w:type="dxa"/>
          </w:tcPr>
          <w:p w14:paraId="0BC2E407" w14:textId="77777777" w:rsidR="00011D1C" w:rsidRPr="00FF0286" w:rsidRDefault="002D17C5" w:rsidP="00011D1C">
            <w:pPr>
              <w:pStyle w:val="Odstavekseznama"/>
              <w:numPr>
                <w:ilvl w:val="0"/>
                <w:numId w:val="0"/>
              </w:numPr>
              <w:rPr>
                <w:rFonts w:cs="Arial"/>
              </w:rPr>
            </w:pPr>
            <w:r w:rsidRPr="00FF0286">
              <w:rPr>
                <w:rFonts w:cs="Arial"/>
              </w:rPr>
              <w:t xml:space="preserve">Delež humoznih primesi, konsistenčne meje zemljin, </w:t>
            </w:r>
            <w:r w:rsidR="00011D1C" w:rsidRPr="00FF0286">
              <w:rPr>
                <w:rFonts w:cs="Arial"/>
              </w:rPr>
              <w:t>optimalna vlažnost</w:t>
            </w:r>
            <w:r w:rsidRPr="00FF0286">
              <w:rPr>
                <w:rFonts w:cs="Arial"/>
              </w:rPr>
              <w:t xml:space="preserve"> in gostota</w:t>
            </w:r>
          </w:p>
        </w:tc>
        <w:tc>
          <w:tcPr>
            <w:tcW w:w="4182" w:type="dxa"/>
          </w:tcPr>
          <w:p w14:paraId="4EB290DF" w14:textId="77777777" w:rsidR="00011D1C" w:rsidRPr="00FF0286" w:rsidRDefault="00011D1C" w:rsidP="00011D1C">
            <w:pPr>
              <w:pStyle w:val="Odstavekseznama"/>
              <w:numPr>
                <w:ilvl w:val="0"/>
                <w:numId w:val="0"/>
              </w:numPr>
              <w:rPr>
                <w:rFonts w:cs="Arial"/>
              </w:rPr>
            </w:pPr>
            <w:r w:rsidRPr="00FF0286">
              <w:rPr>
                <w:rFonts w:cs="Arial"/>
              </w:rPr>
              <w:t>1/400 m</w:t>
            </w:r>
          </w:p>
        </w:tc>
      </w:tr>
      <w:tr w:rsidR="006659F3" w:rsidRPr="00FF0286" w14:paraId="1E69D449" w14:textId="77777777" w:rsidTr="00D61334">
        <w:tc>
          <w:tcPr>
            <w:tcW w:w="4234" w:type="dxa"/>
          </w:tcPr>
          <w:p w14:paraId="68801664" w14:textId="77777777" w:rsidR="006659F3" w:rsidRPr="00FF0286" w:rsidRDefault="006659F3" w:rsidP="00011D1C">
            <w:pPr>
              <w:pStyle w:val="Odstavekseznama"/>
              <w:numPr>
                <w:ilvl w:val="0"/>
                <w:numId w:val="0"/>
              </w:numPr>
              <w:rPr>
                <w:rFonts w:cs="Arial"/>
              </w:rPr>
            </w:pPr>
            <w:r w:rsidRPr="00FF0286">
              <w:rPr>
                <w:rFonts w:cs="Arial"/>
              </w:rPr>
              <w:t>Preiskava stabilizacijskih mešanic – optimalna vlažnost in gostota</w:t>
            </w:r>
          </w:p>
        </w:tc>
        <w:tc>
          <w:tcPr>
            <w:tcW w:w="4182" w:type="dxa"/>
          </w:tcPr>
          <w:p w14:paraId="14E7DF2F" w14:textId="77777777" w:rsidR="006659F3" w:rsidRPr="00FF0286" w:rsidRDefault="006659F3" w:rsidP="00011D1C">
            <w:pPr>
              <w:pStyle w:val="Odstavekseznama"/>
              <w:numPr>
                <w:ilvl w:val="0"/>
                <w:numId w:val="0"/>
              </w:numPr>
              <w:rPr>
                <w:rFonts w:cs="Arial"/>
              </w:rPr>
            </w:pPr>
            <w:r w:rsidRPr="00FF0286">
              <w:rPr>
                <w:rFonts w:cs="Arial"/>
              </w:rPr>
              <w:t>1/400 m</w:t>
            </w:r>
          </w:p>
        </w:tc>
      </w:tr>
      <w:tr w:rsidR="002602C9" w:rsidRPr="00FF0286" w14:paraId="69317E0B" w14:textId="77777777" w:rsidTr="00D61334">
        <w:tc>
          <w:tcPr>
            <w:tcW w:w="4234" w:type="dxa"/>
          </w:tcPr>
          <w:p w14:paraId="5D01AF90" w14:textId="77777777" w:rsidR="002602C9" w:rsidRPr="00FF0286" w:rsidRDefault="006659F3" w:rsidP="00011D1C">
            <w:pPr>
              <w:pStyle w:val="Odstavekseznama"/>
              <w:numPr>
                <w:ilvl w:val="0"/>
                <w:numId w:val="0"/>
              </w:numPr>
              <w:rPr>
                <w:rFonts w:cs="Arial"/>
              </w:rPr>
            </w:pPr>
            <w:r w:rsidRPr="00FF0286">
              <w:rPr>
                <w:rFonts w:cs="Arial"/>
              </w:rPr>
              <w:t>Preiskava veziva</w:t>
            </w:r>
          </w:p>
        </w:tc>
        <w:tc>
          <w:tcPr>
            <w:tcW w:w="4182" w:type="dxa"/>
          </w:tcPr>
          <w:p w14:paraId="24B90640" w14:textId="77777777" w:rsidR="002602C9" w:rsidRPr="00FF0286" w:rsidRDefault="006659F3" w:rsidP="00011D1C">
            <w:pPr>
              <w:pStyle w:val="Odstavekseznama"/>
              <w:numPr>
                <w:ilvl w:val="0"/>
                <w:numId w:val="0"/>
              </w:numPr>
              <w:rPr>
                <w:rFonts w:cs="Arial"/>
              </w:rPr>
            </w:pPr>
            <w:r w:rsidRPr="00FF0286">
              <w:rPr>
                <w:rFonts w:cs="Arial"/>
              </w:rPr>
              <w:t>1/500 t dobavljenega veziva</w:t>
            </w:r>
          </w:p>
        </w:tc>
      </w:tr>
    </w:tbl>
    <w:p w14:paraId="2ABD6010" w14:textId="77777777" w:rsidR="00E92012" w:rsidRPr="00FF0286" w:rsidRDefault="00E92012" w:rsidP="00980ECB">
      <w:pPr>
        <w:pStyle w:val="Odstavekseznama"/>
        <w:numPr>
          <w:ilvl w:val="0"/>
          <w:numId w:val="0"/>
        </w:numPr>
        <w:ind w:left="360"/>
        <w:rPr>
          <w:rFonts w:cs="Arial"/>
        </w:rPr>
      </w:pPr>
    </w:p>
    <w:p w14:paraId="3E1B0727" w14:textId="77777777" w:rsidR="00896EBA" w:rsidRPr="00FF0286" w:rsidRDefault="00896EBA" w:rsidP="003B0EAB">
      <w:pPr>
        <w:pStyle w:val="Naslov6"/>
        <w:rPr>
          <w:rFonts w:cs="Arial"/>
        </w:rPr>
      </w:pPr>
      <w:bookmarkStart w:id="288" w:name="_Toc416874218"/>
      <w:bookmarkStart w:id="289" w:name="_Toc25424035"/>
      <w:r w:rsidRPr="00FF0286">
        <w:rPr>
          <w:rFonts w:cs="Arial"/>
        </w:rPr>
        <w:t>Tekoče preiskave ob prevzemu temeljnih</w:t>
      </w:r>
      <w:bookmarkEnd w:id="288"/>
      <w:bookmarkEnd w:id="289"/>
      <w:r w:rsidR="00D61334" w:rsidRPr="00FF0286">
        <w:rPr>
          <w:rFonts w:cs="Arial"/>
        </w:rPr>
        <w:t xml:space="preserve"> tal</w:t>
      </w:r>
    </w:p>
    <w:p w14:paraId="2DEE25A1" w14:textId="77777777" w:rsidR="00896EBA" w:rsidRPr="00FF0286" w:rsidRDefault="00896EBA" w:rsidP="00F33CD6">
      <w:pPr>
        <w:pStyle w:val="Odstavekseznama"/>
        <w:numPr>
          <w:ilvl w:val="0"/>
          <w:numId w:val="104"/>
        </w:numPr>
        <w:rPr>
          <w:rFonts w:cs="Arial"/>
        </w:rPr>
      </w:pPr>
      <w:r w:rsidRPr="00FF0286">
        <w:rPr>
          <w:rFonts w:cs="Arial"/>
        </w:rPr>
        <w:t>Tekoče preiskave ob prevzemu temeljnih tal obsegajo:</w:t>
      </w:r>
    </w:p>
    <w:tbl>
      <w:tblPr>
        <w:tblStyle w:val="Tabelamrea"/>
        <w:tblW w:w="0" w:type="auto"/>
        <w:tblInd w:w="360" w:type="dxa"/>
        <w:tblLook w:val="04A0" w:firstRow="1" w:lastRow="0" w:firstColumn="1" w:lastColumn="0" w:noHBand="0" w:noVBand="1"/>
      </w:tblPr>
      <w:tblGrid>
        <w:gridCol w:w="4226"/>
        <w:gridCol w:w="4190"/>
      </w:tblGrid>
      <w:tr w:rsidR="00011D1C" w:rsidRPr="00FF0286" w14:paraId="37223D60" w14:textId="77777777" w:rsidTr="00B76F5E">
        <w:tc>
          <w:tcPr>
            <w:tcW w:w="4388" w:type="dxa"/>
          </w:tcPr>
          <w:p w14:paraId="24266FC0" w14:textId="77777777" w:rsidR="00011D1C" w:rsidRPr="00FF0286" w:rsidRDefault="00011D1C" w:rsidP="00832294">
            <w:pPr>
              <w:pStyle w:val="Odstavekseznama"/>
              <w:numPr>
                <w:ilvl w:val="0"/>
                <w:numId w:val="0"/>
              </w:numPr>
              <w:rPr>
                <w:rFonts w:cs="Arial"/>
              </w:rPr>
            </w:pPr>
            <w:r w:rsidRPr="00FF0286">
              <w:rPr>
                <w:rFonts w:cs="Arial"/>
              </w:rPr>
              <w:t>Vlažnost in gostota</w:t>
            </w:r>
          </w:p>
        </w:tc>
        <w:tc>
          <w:tcPr>
            <w:tcW w:w="4388" w:type="dxa"/>
          </w:tcPr>
          <w:p w14:paraId="7199DF8E"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02686D41" w14:textId="77777777" w:rsidTr="00B76F5E">
        <w:tc>
          <w:tcPr>
            <w:tcW w:w="4388" w:type="dxa"/>
          </w:tcPr>
          <w:p w14:paraId="37997034" w14:textId="77777777" w:rsidR="00011D1C" w:rsidRPr="00FF0286" w:rsidRDefault="00011D1C" w:rsidP="00B76F5E">
            <w:pPr>
              <w:pStyle w:val="Odstavekseznama"/>
              <w:numPr>
                <w:ilvl w:val="0"/>
                <w:numId w:val="0"/>
              </w:numPr>
              <w:rPr>
                <w:rFonts w:cs="Arial"/>
              </w:rPr>
            </w:pPr>
            <w:r w:rsidRPr="00FF0286">
              <w:rPr>
                <w:rFonts w:cs="Arial"/>
              </w:rPr>
              <w:t>deformacijski modul Evd s krožno ploščo</w:t>
            </w:r>
          </w:p>
        </w:tc>
        <w:tc>
          <w:tcPr>
            <w:tcW w:w="4388" w:type="dxa"/>
          </w:tcPr>
          <w:p w14:paraId="14725D0D" w14:textId="77777777" w:rsidR="00011D1C" w:rsidRPr="00FF0286" w:rsidRDefault="00011D1C" w:rsidP="00B76F5E">
            <w:pPr>
              <w:pStyle w:val="Odstavekseznama"/>
              <w:numPr>
                <w:ilvl w:val="0"/>
                <w:numId w:val="0"/>
              </w:numPr>
              <w:rPr>
                <w:rFonts w:cs="Arial"/>
              </w:rPr>
            </w:pPr>
            <w:r w:rsidRPr="00FF0286">
              <w:rPr>
                <w:rFonts w:cs="Arial"/>
              </w:rPr>
              <w:t>1/ 100 m</w:t>
            </w:r>
            <w:r w:rsidR="006659F3" w:rsidRPr="00FF0286">
              <w:rPr>
                <w:rFonts w:cs="Arial"/>
              </w:rPr>
              <w:t xml:space="preserve">  - </w:t>
            </w:r>
            <w:r w:rsidR="00A05CE2" w:rsidRPr="00FF0286">
              <w:rPr>
                <w:rFonts w:cs="Arial"/>
              </w:rPr>
              <w:t>predlog 1/20</w:t>
            </w:r>
            <w:r w:rsidR="006659F3" w:rsidRPr="00FF0286">
              <w:rPr>
                <w:rFonts w:cs="Arial"/>
              </w:rPr>
              <w:t xml:space="preserve"> ali 1/40</w:t>
            </w:r>
            <w:r w:rsidR="00A05CE2" w:rsidRPr="00FF0286">
              <w:rPr>
                <w:rFonts w:cs="Arial"/>
              </w:rPr>
              <w:t xml:space="preserve"> m</w:t>
            </w:r>
          </w:p>
        </w:tc>
      </w:tr>
      <w:tr w:rsidR="00011D1C" w:rsidRPr="00FF0286" w14:paraId="2E603154" w14:textId="77777777" w:rsidTr="00B76F5E">
        <w:tc>
          <w:tcPr>
            <w:tcW w:w="4388" w:type="dxa"/>
          </w:tcPr>
          <w:p w14:paraId="7B340C8F" w14:textId="77777777" w:rsidR="00011D1C" w:rsidRPr="00FF0286" w:rsidRDefault="00011D1C" w:rsidP="00B76F5E">
            <w:pPr>
              <w:pStyle w:val="Odstavekseznama"/>
              <w:numPr>
                <w:ilvl w:val="0"/>
                <w:numId w:val="0"/>
              </w:numPr>
              <w:rPr>
                <w:rFonts w:cs="Arial"/>
              </w:rPr>
            </w:pPr>
            <w:r w:rsidRPr="00FF0286">
              <w:rPr>
                <w:rFonts w:cs="Arial"/>
              </w:rPr>
              <w:t>meritve ravnosti planuma</w:t>
            </w:r>
          </w:p>
        </w:tc>
        <w:tc>
          <w:tcPr>
            <w:tcW w:w="4388" w:type="dxa"/>
          </w:tcPr>
          <w:p w14:paraId="16D2C1C4"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2046FE76" w14:textId="77777777" w:rsidTr="00B76F5E">
        <w:tc>
          <w:tcPr>
            <w:tcW w:w="4388" w:type="dxa"/>
          </w:tcPr>
          <w:p w14:paraId="3B51350A" w14:textId="77777777" w:rsidR="00011D1C" w:rsidRPr="00FF0286" w:rsidRDefault="00011D1C" w:rsidP="00832294">
            <w:pPr>
              <w:pStyle w:val="Odstavekseznama"/>
              <w:numPr>
                <w:ilvl w:val="0"/>
                <w:numId w:val="0"/>
              </w:numPr>
              <w:rPr>
                <w:rFonts w:cs="Arial"/>
              </w:rPr>
            </w:pPr>
            <w:r w:rsidRPr="00FF0286">
              <w:rPr>
                <w:rFonts w:cs="Arial"/>
              </w:rPr>
              <w:t xml:space="preserve">meritve višine planuma </w:t>
            </w:r>
          </w:p>
        </w:tc>
        <w:tc>
          <w:tcPr>
            <w:tcW w:w="4388" w:type="dxa"/>
          </w:tcPr>
          <w:p w14:paraId="356C8C16" w14:textId="77777777" w:rsidR="00011D1C" w:rsidRPr="00FF0286" w:rsidRDefault="00011D1C" w:rsidP="00B76F5E">
            <w:pPr>
              <w:pStyle w:val="Odstavekseznama"/>
              <w:numPr>
                <w:ilvl w:val="0"/>
                <w:numId w:val="0"/>
              </w:numPr>
              <w:rPr>
                <w:rFonts w:cs="Arial"/>
              </w:rPr>
            </w:pPr>
            <w:r w:rsidRPr="00FF0286">
              <w:rPr>
                <w:rFonts w:cs="Arial"/>
              </w:rPr>
              <w:t>1/20 m</w:t>
            </w:r>
          </w:p>
        </w:tc>
      </w:tr>
    </w:tbl>
    <w:p w14:paraId="5E9CBFDE" w14:textId="77777777" w:rsidR="00896EBA" w:rsidRPr="00FF0286" w:rsidRDefault="00896EBA" w:rsidP="003B0EAB">
      <w:pPr>
        <w:pStyle w:val="Naslov6"/>
        <w:rPr>
          <w:rFonts w:cs="Arial"/>
        </w:rPr>
      </w:pPr>
      <w:bookmarkStart w:id="290" w:name="_Toc416874219"/>
      <w:bookmarkStart w:id="291" w:name="_Toc25424036"/>
      <w:r w:rsidRPr="00FF0286">
        <w:rPr>
          <w:rFonts w:cs="Arial"/>
        </w:rPr>
        <w:t>Preiskave stabilizirane zmesi</w:t>
      </w:r>
      <w:bookmarkEnd w:id="290"/>
      <w:bookmarkEnd w:id="291"/>
    </w:p>
    <w:p w14:paraId="3E79A108" w14:textId="77777777" w:rsidR="00896EBA" w:rsidRPr="00FF0286" w:rsidRDefault="00896EBA" w:rsidP="00F33CD6">
      <w:pPr>
        <w:pStyle w:val="Odstavekseznama"/>
        <w:numPr>
          <w:ilvl w:val="0"/>
          <w:numId w:val="105"/>
        </w:numPr>
        <w:rPr>
          <w:rFonts w:cs="Arial"/>
        </w:rPr>
      </w:pPr>
      <w:r w:rsidRPr="00FF0286">
        <w:rPr>
          <w:rFonts w:cs="Arial"/>
        </w:rPr>
        <w:t>Preiskave stabilizirane zmesi vključujejo meritve:</w:t>
      </w:r>
    </w:p>
    <w:tbl>
      <w:tblPr>
        <w:tblStyle w:val="Tabelamrea"/>
        <w:tblW w:w="0" w:type="auto"/>
        <w:tblInd w:w="360" w:type="dxa"/>
        <w:tblLook w:val="04A0" w:firstRow="1" w:lastRow="0" w:firstColumn="1" w:lastColumn="0" w:noHBand="0" w:noVBand="1"/>
      </w:tblPr>
      <w:tblGrid>
        <w:gridCol w:w="4228"/>
        <w:gridCol w:w="4188"/>
      </w:tblGrid>
      <w:tr w:rsidR="00D61334" w:rsidRPr="00FF0286" w14:paraId="7E3D5067" w14:textId="77777777" w:rsidTr="00980ECB">
        <w:tc>
          <w:tcPr>
            <w:tcW w:w="4228" w:type="dxa"/>
          </w:tcPr>
          <w:p w14:paraId="5B2393A2" w14:textId="77777777" w:rsidR="00D61334" w:rsidRPr="00FF0286" w:rsidRDefault="00CE3338" w:rsidP="00D61334">
            <w:pPr>
              <w:pStyle w:val="Odstavekseznama"/>
              <w:numPr>
                <w:ilvl w:val="0"/>
                <w:numId w:val="0"/>
              </w:numPr>
              <w:rPr>
                <w:rFonts w:cs="Arial"/>
                <w:sz w:val="22"/>
              </w:rPr>
            </w:pPr>
            <w:r w:rsidRPr="00FF0286">
              <w:rPr>
                <w:rFonts w:cs="Arial"/>
              </w:rPr>
              <w:t>meritve deleža</w:t>
            </w:r>
            <w:r w:rsidR="006659F3" w:rsidRPr="00FF0286">
              <w:rPr>
                <w:rFonts w:cs="Arial"/>
              </w:rPr>
              <w:t xml:space="preserve"> vlage in zgoščenosti </w:t>
            </w:r>
          </w:p>
        </w:tc>
        <w:tc>
          <w:tcPr>
            <w:tcW w:w="4188" w:type="dxa"/>
          </w:tcPr>
          <w:p w14:paraId="7EE3A4FC" w14:textId="77777777" w:rsidR="00D61334"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200 m</w:t>
            </w:r>
          </w:p>
        </w:tc>
      </w:tr>
      <w:tr w:rsidR="00CE3338" w:rsidRPr="00FF0286" w14:paraId="3840883E" w14:textId="77777777" w:rsidTr="006659F3">
        <w:tc>
          <w:tcPr>
            <w:tcW w:w="4228" w:type="dxa"/>
          </w:tcPr>
          <w:p w14:paraId="11427F2D" w14:textId="77777777" w:rsidR="00CE3338" w:rsidRPr="00FF0286" w:rsidRDefault="00CE3338" w:rsidP="00D61334">
            <w:pPr>
              <w:pStyle w:val="Odstavekseznama"/>
              <w:numPr>
                <w:ilvl w:val="0"/>
                <w:numId w:val="0"/>
              </w:numPr>
              <w:rPr>
                <w:rFonts w:cs="Arial"/>
              </w:rPr>
            </w:pPr>
            <w:r w:rsidRPr="00FF0286">
              <w:rPr>
                <w:rFonts w:cs="Arial"/>
              </w:rPr>
              <w:t>Količina razprostrtega veziva</w:t>
            </w:r>
          </w:p>
        </w:tc>
        <w:tc>
          <w:tcPr>
            <w:tcW w:w="4188" w:type="dxa"/>
          </w:tcPr>
          <w:p w14:paraId="3F158949"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1EF22523" w14:textId="77777777" w:rsidTr="006659F3">
        <w:tc>
          <w:tcPr>
            <w:tcW w:w="4228" w:type="dxa"/>
          </w:tcPr>
          <w:p w14:paraId="1EB77A62" w14:textId="77777777" w:rsidR="00CE3338" w:rsidRPr="00FF0286" w:rsidRDefault="00CE3338" w:rsidP="00D61334">
            <w:pPr>
              <w:pStyle w:val="Odstavekseznama"/>
              <w:numPr>
                <w:ilvl w:val="0"/>
                <w:numId w:val="0"/>
              </w:numPr>
              <w:rPr>
                <w:rFonts w:cs="Arial"/>
              </w:rPr>
            </w:pPr>
            <w:r w:rsidRPr="00FF0286">
              <w:rPr>
                <w:rFonts w:cs="Arial"/>
              </w:rPr>
              <w:t>Tlačna trdnost (dva preizkušenca)</w:t>
            </w:r>
          </w:p>
        </w:tc>
        <w:tc>
          <w:tcPr>
            <w:tcW w:w="4188" w:type="dxa"/>
          </w:tcPr>
          <w:p w14:paraId="7FDEBC7E"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75F47875" w14:textId="77777777" w:rsidTr="006659F3">
        <w:tc>
          <w:tcPr>
            <w:tcW w:w="4228" w:type="dxa"/>
          </w:tcPr>
          <w:p w14:paraId="4A8770D4" w14:textId="77777777" w:rsidR="00CE3338" w:rsidRPr="00FF0286" w:rsidRDefault="00CE3338" w:rsidP="00D61334">
            <w:pPr>
              <w:pStyle w:val="Odstavekseznama"/>
              <w:numPr>
                <w:ilvl w:val="0"/>
                <w:numId w:val="0"/>
              </w:numPr>
              <w:rPr>
                <w:rFonts w:cs="Arial"/>
              </w:rPr>
            </w:pPr>
            <w:r w:rsidRPr="00FF0286">
              <w:rPr>
                <w:rFonts w:cs="Arial"/>
              </w:rPr>
              <w:lastRenderedPageBreak/>
              <w:t xml:space="preserve">Vremenska obstojnost </w:t>
            </w:r>
          </w:p>
          <w:p w14:paraId="490048EF" w14:textId="77777777" w:rsidR="00CE3338" w:rsidRPr="00FF0286" w:rsidRDefault="00CE3338" w:rsidP="00D61334">
            <w:pPr>
              <w:pStyle w:val="Odstavekseznama"/>
              <w:numPr>
                <w:ilvl w:val="0"/>
                <w:numId w:val="0"/>
              </w:numPr>
              <w:rPr>
                <w:rFonts w:cs="Arial"/>
              </w:rPr>
            </w:pPr>
            <w:r w:rsidRPr="00FF0286">
              <w:rPr>
                <w:rFonts w:cs="Arial"/>
              </w:rPr>
              <w:t>(dva preizkušanca)</w:t>
            </w:r>
          </w:p>
        </w:tc>
        <w:tc>
          <w:tcPr>
            <w:tcW w:w="4188" w:type="dxa"/>
          </w:tcPr>
          <w:p w14:paraId="2AFAE373" w14:textId="77777777" w:rsidR="00CE3338" w:rsidRPr="00FF0286" w:rsidRDefault="00CE3338" w:rsidP="00D61334">
            <w:pPr>
              <w:pStyle w:val="Odstavekseznama"/>
              <w:numPr>
                <w:ilvl w:val="0"/>
                <w:numId w:val="0"/>
              </w:numPr>
              <w:rPr>
                <w:rFonts w:cs="Arial"/>
              </w:rPr>
            </w:pPr>
            <w:r w:rsidRPr="00FF0286">
              <w:rPr>
                <w:rFonts w:cs="Arial"/>
              </w:rPr>
              <w:t>1/200 m</w:t>
            </w:r>
          </w:p>
        </w:tc>
      </w:tr>
      <w:tr w:rsidR="00D61334" w:rsidRPr="00FF0286" w14:paraId="08DC0404" w14:textId="77777777" w:rsidTr="00980ECB">
        <w:tc>
          <w:tcPr>
            <w:tcW w:w="4228" w:type="dxa"/>
          </w:tcPr>
          <w:p w14:paraId="3EBE1DDC" w14:textId="77777777" w:rsidR="00D61334" w:rsidRPr="00FF0286" w:rsidRDefault="00A05CE2" w:rsidP="00D61334">
            <w:pPr>
              <w:pStyle w:val="Odstavekseznama"/>
              <w:numPr>
                <w:ilvl w:val="0"/>
                <w:numId w:val="0"/>
              </w:numPr>
              <w:rPr>
                <w:rFonts w:cs="Arial"/>
                <w:sz w:val="22"/>
              </w:rPr>
            </w:pPr>
            <w:r w:rsidRPr="00FF0286">
              <w:rPr>
                <w:rFonts w:cs="Arial"/>
              </w:rPr>
              <w:t>Dinamični modul</w:t>
            </w:r>
          </w:p>
        </w:tc>
        <w:tc>
          <w:tcPr>
            <w:tcW w:w="4188" w:type="dxa"/>
          </w:tcPr>
          <w:p w14:paraId="1E8C566B" w14:textId="77777777" w:rsidR="00D61334" w:rsidRPr="00FF0286" w:rsidRDefault="00A05CE2" w:rsidP="00D61334">
            <w:pPr>
              <w:pStyle w:val="Odstavekseznama"/>
              <w:numPr>
                <w:ilvl w:val="0"/>
                <w:numId w:val="0"/>
              </w:numPr>
              <w:rPr>
                <w:rFonts w:cs="Arial"/>
                <w:sz w:val="22"/>
              </w:rPr>
            </w:pPr>
            <w:r w:rsidRPr="00FF0286">
              <w:rPr>
                <w:rFonts w:cs="Arial"/>
              </w:rPr>
              <w:t>1/100 m</w:t>
            </w:r>
          </w:p>
        </w:tc>
      </w:tr>
      <w:tr w:rsidR="00D61334" w:rsidRPr="00FF0286" w14:paraId="0ADE11A6" w14:textId="77777777" w:rsidTr="00980ECB">
        <w:tc>
          <w:tcPr>
            <w:tcW w:w="4228" w:type="dxa"/>
          </w:tcPr>
          <w:p w14:paraId="7B92C951" w14:textId="77777777" w:rsidR="00D61334" w:rsidRPr="00FF0286" w:rsidRDefault="00A05CE2" w:rsidP="00D61334">
            <w:pPr>
              <w:pStyle w:val="Odstavekseznama"/>
              <w:numPr>
                <w:ilvl w:val="0"/>
                <w:numId w:val="0"/>
              </w:numPr>
              <w:rPr>
                <w:rFonts w:cs="Arial"/>
                <w:sz w:val="22"/>
              </w:rPr>
            </w:pPr>
            <w:r w:rsidRPr="00FF0286">
              <w:rPr>
                <w:rFonts w:cs="Arial"/>
              </w:rPr>
              <w:t>Statični modul</w:t>
            </w:r>
          </w:p>
        </w:tc>
        <w:tc>
          <w:tcPr>
            <w:tcW w:w="4188" w:type="dxa"/>
          </w:tcPr>
          <w:p w14:paraId="49422DA6" w14:textId="77777777" w:rsidR="00D61334" w:rsidRPr="00FF0286" w:rsidRDefault="00A05CE2" w:rsidP="00D61334">
            <w:pPr>
              <w:pStyle w:val="Odstavekseznama"/>
              <w:numPr>
                <w:ilvl w:val="0"/>
                <w:numId w:val="0"/>
              </w:numPr>
              <w:rPr>
                <w:rFonts w:cs="Arial"/>
                <w:sz w:val="22"/>
              </w:rPr>
            </w:pPr>
            <w:r w:rsidRPr="00FF0286">
              <w:rPr>
                <w:rFonts w:cs="Arial"/>
              </w:rPr>
              <w:t>1/500 m</w:t>
            </w:r>
          </w:p>
        </w:tc>
      </w:tr>
      <w:tr w:rsidR="00A32BAF" w:rsidRPr="00FF0286" w14:paraId="4D013F44" w14:textId="77777777" w:rsidTr="00980ECB">
        <w:tc>
          <w:tcPr>
            <w:tcW w:w="4228" w:type="dxa"/>
          </w:tcPr>
          <w:p w14:paraId="0457C6B4" w14:textId="77777777" w:rsidR="00A32BAF" w:rsidRPr="00FF0286" w:rsidRDefault="00A05CE2" w:rsidP="00D61334">
            <w:pPr>
              <w:pStyle w:val="Odstavekseznama"/>
              <w:numPr>
                <w:ilvl w:val="0"/>
                <w:numId w:val="0"/>
              </w:numPr>
              <w:rPr>
                <w:rFonts w:cs="Arial"/>
                <w:sz w:val="22"/>
              </w:rPr>
            </w:pPr>
            <w:r w:rsidRPr="00FF0286">
              <w:rPr>
                <w:rFonts w:cs="Arial"/>
              </w:rPr>
              <w:t>Preveritev homogenosti in debeline stabilizirane plasti</w:t>
            </w:r>
          </w:p>
        </w:tc>
        <w:tc>
          <w:tcPr>
            <w:tcW w:w="4188" w:type="dxa"/>
          </w:tcPr>
          <w:p w14:paraId="366EA01D" w14:textId="77777777" w:rsidR="00A32BAF"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5</w:t>
            </w:r>
            <w:r w:rsidRPr="00FF0286">
              <w:rPr>
                <w:rFonts w:cs="Arial"/>
              </w:rPr>
              <w:t>00 m</w:t>
            </w:r>
          </w:p>
        </w:tc>
      </w:tr>
    </w:tbl>
    <w:p w14:paraId="43E4FF86" w14:textId="77777777" w:rsidR="00E92012" w:rsidRPr="00FF0286" w:rsidRDefault="00E92012" w:rsidP="00980ECB">
      <w:pPr>
        <w:rPr>
          <w:rFonts w:cs="Arial"/>
        </w:rPr>
      </w:pPr>
    </w:p>
    <w:p w14:paraId="432BA021" w14:textId="77777777" w:rsidR="00896EBA" w:rsidRPr="00FF0286" w:rsidRDefault="00896EBA" w:rsidP="003B0EAB">
      <w:pPr>
        <w:pStyle w:val="Naslov4"/>
        <w:rPr>
          <w:rFonts w:cs="Arial"/>
        </w:rPr>
      </w:pPr>
      <w:bookmarkStart w:id="292" w:name="_Toc416874220"/>
      <w:bookmarkStart w:id="293" w:name="_Toc416806698"/>
      <w:bookmarkStart w:id="294" w:name="_Toc25424037"/>
      <w:r w:rsidRPr="00FF0286">
        <w:rPr>
          <w:rFonts w:cs="Arial"/>
        </w:rPr>
        <w:t>Zamenjava sloja slabo nosilnih temeljnih tal</w:t>
      </w:r>
      <w:bookmarkEnd w:id="292"/>
      <w:bookmarkEnd w:id="293"/>
      <w:bookmarkEnd w:id="294"/>
    </w:p>
    <w:p w14:paraId="7BAAF3C4" w14:textId="77777777" w:rsidR="00896EBA" w:rsidRPr="00CE4909" w:rsidRDefault="00896EBA" w:rsidP="003B0EAB">
      <w:pPr>
        <w:pStyle w:val="Naslov5"/>
        <w:rPr>
          <w:rFonts w:cs="Arial"/>
          <w:b/>
        </w:rPr>
      </w:pPr>
      <w:bookmarkStart w:id="295" w:name="_Toc416874221"/>
      <w:bookmarkStart w:id="296" w:name="_Toc25424038"/>
      <w:r w:rsidRPr="00CE4909">
        <w:rPr>
          <w:rFonts w:cs="Arial"/>
          <w:b/>
        </w:rPr>
        <w:t>Opis dela</w:t>
      </w:r>
      <w:bookmarkEnd w:id="295"/>
      <w:bookmarkEnd w:id="296"/>
    </w:p>
    <w:p w14:paraId="6856A7FA" w14:textId="77777777" w:rsidR="00896EBA" w:rsidRPr="00FF0286" w:rsidRDefault="00896EBA" w:rsidP="00F33CD6">
      <w:pPr>
        <w:pStyle w:val="Odstavekseznama"/>
        <w:numPr>
          <w:ilvl w:val="0"/>
          <w:numId w:val="106"/>
        </w:numPr>
        <w:rPr>
          <w:rFonts w:cs="Arial"/>
        </w:rPr>
      </w:pPr>
      <w:r w:rsidRPr="00FF0286">
        <w:rPr>
          <w:rFonts w:cs="Arial"/>
        </w:rPr>
        <w:t>Delo obsega odstranitev slabo nosilnih tal z odrivom na stran in odvoz na deponijo. Če se po odrivu humusa ugotovi, da se v tleh do globine 0,7 m nahaja še sloj slabo nosilnih temeljnih tal, se ta tla odrine skupaj s humusom in jih odpelje v deponijo, poglobitve pa se do nivoja planuma temeljnih tal nadomestijo z nasipanjem materiala boljše kakovosti. Vsa dela morajo potekati skladno s projektom z navodili projektanta ob prisotnosti Inženirja.</w:t>
      </w:r>
    </w:p>
    <w:p w14:paraId="5F7712BC" w14:textId="77777777" w:rsidR="00896EBA" w:rsidRPr="00CE4909" w:rsidRDefault="00896EBA" w:rsidP="003B0EAB">
      <w:pPr>
        <w:pStyle w:val="Naslov5"/>
        <w:rPr>
          <w:rFonts w:cs="Arial"/>
          <w:b/>
        </w:rPr>
      </w:pPr>
      <w:bookmarkStart w:id="297" w:name="_Toc416874222"/>
      <w:bookmarkStart w:id="298" w:name="_Toc25424039"/>
      <w:r w:rsidRPr="00CE4909">
        <w:rPr>
          <w:rFonts w:cs="Arial"/>
          <w:b/>
        </w:rPr>
        <w:t>Izvedba</w:t>
      </w:r>
      <w:bookmarkEnd w:id="297"/>
      <w:bookmarkEnd w:id="298"/>
    </w:p>
    <w:p w14:paraId="7616AC3B" w14:textId="77777777" w:rsidR="00896EBA" w:rsidRPr="00FF0286" w:rsidRDefault="00896EBA" w:rsidP="00F33CD6">
      <w:pPr>
        <w:pStyle w:val="Odstavekseznama"/>
        <w:numPr>
          <w:ilvl w:val="0"/>
          <w:numId w:val="107"/>
        </w:numPr>
        <w:rPr>
          <w:rFonts w:cs="Arial"/>
        </w:rPr>
      </w:pPr>
      <w:r w:rsidRPr="00FF0286">
        <w:rPr>
          <w:rFonts w:cs="Arial"/>
        </w:rPr>
        <w:t>Izkop se izvede skladno z navodili razpisne dokumentacije in navodili inženirja, glede na terenske razmere. Material za zamenjavo predlaga izvajalec, ki za predloženi material priloži tudi vse potrebne izvide o njegovi kakovosti. Uporabo materiala za zamenjavo predhodno potrdi inženir.</w:t>
      </w:r>
    </w:p>
    <w:p w14:paraId="5EDA4FE3" w14:textId="77777777" w:rsidR="00896EBA" w:rsidRPr="00FF0286" w:rsidRDefault="00896EBA" w:rsidP="00F33CD6">
      <w:pPr>
        <w:pStyle w:val="Odstavekseznama"/>
        <w:numPr>
          <w:ilvl w:val="0"/>
          <w:numId w:val="107"/>
        </w:numPr>
        <w:rPr>
          <w:rFonts w:cs="Arial"/>
        </w:rPr>
      </w:pPr>
      <w:r w:rsidRPr="00FF0286">
        <w:rPr>
          <w:rFonts w:cs="Arial"/>
        </w:rPr>
        <w:t>Debelino potrebne zamenjave odobri inženir, na osnovi rezultatov s poskusnega polja. Če se na poskusnem polju ugotovi, da so potrebne debeline zamenjave večje od 0,7 m, mora potrebne ukrepe za sanacijo preveriti projektant. Dolžina poskusnega polja mora biti najmanj 30 m.</w:t>
      </w:r>
    </w:p>
    <w:p w14:paraId="7837AC6D" w14:textId="77777777" w:rsidR="00896EBA" w:rsidRPr="00FF0286" w:rsidRDefault="00896EBA" w:rsidP="00F33CD6">
      <w:pPr>
        <w:pStyle w:val="Odstavekseznama"/>
        <w:numPr>
          <w:ilvl w:val="0"/>
          <w:numId w:val="107"/>
        </w:numPr>
        <w:rPr>
          <w:rFonts w:cs="Arial"/>
        </w:rPr>
      </w:pPr>
      <w:r w:rsidRPr="00FF0286">
        <w:rPr>
          <w:rFonts w:cs="Arial"/>
        </w:rPr>
        <w:t>Na poskusnem polju se kontrolirajo: dosežena zbitost na najmanj 5, vlažnost na najmanj 5 in nosilnost na najmanj 3 mestih, po metodah, podanih v razpisni dokumentaciji. Izvedba poskusnega polja gre na stroške izvajalca, za poskusno polje ni doplačil.</w:t>
      </w:r>
    </w:p>
    <w:p w14:paraId="0ADEC032" w14:textId="77777777" w:rsidR="00896EBA" w:rsidRPr="00FF0286" w:rsidRDefault="00896EBA" w:rsidP="00F33CD6">
      <w:pPr>
        <w:pStyle w:val="Odstavekseznama"/>
        <w:numPr>
          <w:ilvl w:val="0"/>
          <w:numId w:val="107"/>
        </w:numPr>
        <w:rPr>
          <w:rFonts w:cs="Arial"/>
        </w:rPr>
      </w:pPr>
      <w:r w:rsidRPr="00FF0286">
        <w:rPr>
          <w:rFonts w:cs="Arial"/>
        </w:rPr>
        <w:t>Po potrditvi tehnologije, se prične z deli na redni zamenjavi slabo nosilnih tal. Vsa dela v zvezi s pripravo planuma za zamenjavo slabo nosilnih tal se izvajajo, kontrolirajo in prevzemajo skladno z navodili razpisne dokumentacije.</w:t>
      </w:r>
    </w:p>
    <w:p w14:paraId="1E7FF58A" w14:textId="77777777" w:rsidR="00896EBA" w:rsidRPr="00FF0286" w:rsidRDefault="00896EBA" w:rsidP="003B0EAB">
      <w:pPr>
        <w:pStyle w:val="Naslov3"/>
        <w:rPr>
          <w:rFonts w:cs="Arial"/>
        </w:rPr>
      </w:pPr>
      <w:bookmarkStart w:id="299" w:name="_Toc416874223"/>
      <w:bookmarkStart w:id="300" w:name="_Toc416806699"/>
      <w:bookmarkStart w:id="301" w:name="_Toc3373172"/>
      <w:bookmarkStart w:id="302" w:name="_Toc25424040"/>
      <w:bookmarkStart w:id="303" w:name="_Toc90638471"/>
      <w:r w:rsidRPr="00FF0286">
        <w:rPr>
          <w:rFonts w:cs="Arial"/>
        </w:rPr>
        <w:t>Nasipi, zasipi, klini</w:t>
      </w:r>
      <w:bookmarkEnd w:id="299"/>
      <w:bookmarkEnd w:id="300"/>
      <w:bookmarkEnd w:id="301"/>
      <w:bookmarkEnd w:id="302"/>
      <w:bookmarkEnd w:id="303"/>
    </w:p>
    <w:p w14:paraId="2DFB6B87" w14:textId="77777777" w:rsidR="00896EBA" w:rsidRPr="00FF0286" w:rsidRDefault="00896EBA" w:rsidP="003B0EAB">
      <w:pPr>
        <w:pStyle w:val="Naslov4"/>
        <w:rPr>
          <w:rFonts w:cs="Arial"/>
        </w:rPr>
      </w:pPr>
      <w:bookmarkStart w:id="304" w:name="_Toc416874224"/>
      <w:bookmarkStart w:id="305" w:name="_Toc416806700"/>
      <w:bookmarkStart w:id="306" w:name="_Toc25424041"/>
      <w:r w:rsidRPr="00FF0286">
        <w:rPr>
          <w:rFonts w:cs="Arial"/>
        </w:rPr>
        <w:t>Opis</w:t>
      </w:r>
      <w:bookmarkEnd w:id="304"/>
      <w:bookmarkEnd w:id="305"/>
      <w:bookmarkEnd w:id="306"/>
    </w:p>
    <w:p w14:paraId="2158DCF5" w14:textId="77777777" w:rsidR="00896EBA" w:rsidRPr="00FF0286" w:rsidRDefault="00896EBA" w:rsidP="00F33CD6">
      <w:pPr>
        <w:pStyle w:val="Odstavekseznama"/>
        <w:numPr>
          <w:ilvl w:val="0"/>
          <w:numId w:val="108"/>
        </w:numPr>
        <w:rPr>
          <w:rFonts w:cs="Arial"/>
        </w:rPr>
      </w:pPr>
      <w:r w:rsidRPr="00FF0286">
        <w:rPr>
          <w:rFonts w:cs="Arial"/>
        </w:rPr>
        <w:t>Delo zajema razgrinjanje, grobo planiranje, močenje/sušenje in kompaktiranje materiala za nasipe, zasipe in kline v dimenzijah in nagibih, določenih s projektom.</w:t>
      </w:r>
    </w:p>
    <w:p w14:paraId="69215E58" w14:textId="77777777" w:rsidR="00896EBA" w:rsidRPr="00FF0286" w:rsidRDefault="00896EBA" w:rsidP="00F33CD6">
      <w:pPr>
        <w:pStyle w:val="Odstavekseznama"/>
        <w:numPr>
          <w:ilvl w:val="0"/>
          <w:numId w:val="108"/>
        </w:numPr>
        <w:rPr>
          <w:rFonts w:cs="Arial"/>
        </w:rPr>
      </w:pPr>
      <w:r w:rsidRPr="00FF0286">
        <w:rPr>
          <w:rFonts w:cs="Arial"/>
        </w:rPr>
        <w:t>Vsa dela morajo biti izvedena skladno s projektom, navodili Inženirja in temi tehničnimi pogoji.</w:t>
      </w:r>
    </w:p>
    <w:p w14:paraId="402D50C7" w14:textId="77777777" w:rsidR="00896EBA" w:rsidRPr="00FF0286" w:rsidRDefault="00896EBA" w:rsidP="003B0EAB">
      <w:pPr>
        <w:pStyle w:val="Naslov4"/>
        <w:rPr>
          <w:rFonts w:cs="Arial"/>
        </w:rPr>
      </w:pPr>
      <w:bookmarkStart w:id="307" w:name="_Toc416874225"/>
      <w:bookmarkStart w:id="308" w:name="_Toc416806701"/>
      <w:bookmarkStart w:id="309" w:name="_Toc25424042"/>
      <w:r w:rsidRPr="00FF0286">
        <w:rPr>
          <w:rFonts w:cs="Arial"/>
        </w:rPr>
        <w:t>Materiali</w:t>
      </w:r>
      <w:bookmarkEnd w:id="307"/>
      <w:bookmarkEnd w:id="308"/>
      <w:bookmarkEnd w:id="309"/>
    </w:p>
    <w:p w14:paraId="2580B0F8" w14:textId="77777777" w:rsidR="00896EBA" w:rsidRPr="00FF0286" w:rsidRDefault="00896EBA" w:rsidP="00F33CD6">
      <w:pPr>
        <w:pStyle w:val="Odstavekseznama"/>
        <w:numPr>
          <w:ilvl w:val="0"/>
          <w:numId w:val="109"/>
        </w:numPr>
        <w:rPr>
          <w:rFonts w:cs="Arial"/>
        </w:rPr>
      </w:pPr>
      <w:r w:rsidRPr="00FF0286">
        <w:rPr>
          <w:rFonts w:cs="Arial"/>
        </w:rPr>
        <w:t>Materiali za nasip so lahko izključno anorganske zemljine, naravni prodni materiali iz gramoznic ali kamniti drobljenj materiali iz kamnolomov ali drugih stranskih odvzemov. V nasipe se ne smejo vgrajevati organske zemljine, korenine, ruša ali drugi materiali, ki bi zaradi biokemičnega delovanja, s časom lahko spremenili svoje mehansko fizikalne lastnosti.</w:t>
      </w:r>
    </w:p>
    <w:p w14:paraId="5511E94B" w14:textId="77777777" w:rsidR="00896EBA" w:rsidRPr="00FF0286" w:rsidRDefault="00896EBA" w:rsidP="00F33CD6">
      <w:pPr>
        <w:pStyle w:val="Odstavekseznama"/>
        <w:numPr>
          <w:ilvl w:val="0"/>
          <w:numId w:val="109"/>
        </w:numPr>
        <w:rPr>
          <w:rFonts w:cs="Arial"/>
        </w:rPr>
      </w:pPr>
      <w:r w:rsidRPr="00FF0286">
        <w:rPr>
          <w:rFonts w:cs="Arial"/>
        </w:rPr>
        <w:lastRenderedPageBreak/>
        <w:t>Material za nasipe je lahko material iz trase (iz vkopov) ali material iz stranskih odvzemov.</w:t>
      </w:r>
    </w:p>
    <w:p w14:paraId="2B2FBBDD" w14:textId="77777777" w:rsidR="00896EBA" w:rsidRPr="00FF0286" w:rsidRDefault="00896EBA" w:rsidP="00F33CD6">
      <w:pPr>
        <w:pStyle w:val="Odstavekseznama"/>
        <w:numPr>
          <w:ilvl w:val="0"/>
          <w:numId w:val="109"/>
        </w:numPr>
        <w:rPr>
          <w:rFonts w:cs="Arial"/>
        </w:rPr>
      </w:pPr>
      <w:r w:rsidRPr="00FF0286">
        <w:rPr>
          <w:rFonts w:cs="Arial"/>
        </w:rPr>
        <w:t>V nasipe se lahko vgrajujejo tudi sekundarne surovine, če je izkazana njihova kakovost in dolgoročna stabilnost.</w:t>
      </w:r>
    </w:p>
    <w:p w14:paraId="6146CA0D" w14:textId="77777777" w:rsidR="00896EBA" w:rsidRPr="00FF0286" w:rsidRDefault="00896EBA" w:rsidP="00F33CD6">
      <w:pPr>
        <w:pStyle w:val="Odstavekseznama"/>
        <w:numPr>
          <w:ilvl w:val="0"/>
          <w:numId w:val="109"/>
        </w:numPr>
        <w:rPr>
          <w:rFonts w:cs="Arial"/>
        </w:rPr>
      </w:pPr>
      <w:r w:rsidRPr="00FF0286">
        <w:rPr>
          <w:rFonts w:cs="Arial"/>
        </w:rPr>
        <w:t>Za izboljšavo kakovosti nasipnih materialov se lahko uporablja kemična stabilizacija z apnom, cementom, elektrofilerskim pepelom ali kombinacija le teh.</w:t>
      </w:r>
    </w:p>
    <w:p w14:paraId="73C23A79" w14:textId="77777777" w:rsidR="00896EBA" w:rsidRPr="00FF0286" w:rsidRDefault="00896EBA" w:rsidP="00F33CD6">
      <w:pPr>
        <w:pStyle w:val="Odstavekseznama"/>
        <w:numPr>
          <w:ilvl w:val="0"/>
          <w:numId w:val="109"/>
        </w:numPr>
        <w:rPr>
          <w:rFonts w:cs="Arial"/>
        </w:rPr>
      </w:pPr>
      <w:r w:rsidRPr="00FF0286">
        <w:rPr>
          <w:rFonts w:cs="Arial"/>
        </w:rPr>
        <w:t>Za klasifikacijo materialov se uporablja enotna terminologija po SIST EN ISO 14688-2, pri čemer se drobljene kamnine (iz vkopov ali kamnoloma) in prodno peščene zemljine klasificirajo kot nekoherentne zemljine.</w:t>
      </w:r>
    </w:p>
    <w:p w14:paraId="7D4A276B" w14:textId="77777777" w:rsidR="00896EBA" w:rsidRPr="00FF0286" w:rsidRDefault="00896EBA" w:rsidP="003B0EAB">
      <w:pPr>
        <w:pStyle w:val="Naslov4"/>
        <w:rPr>
          <w:rFonts w:cs="Arial"/>
        </w:rPr>
      </w:pPr>
      <w:bookmarkStart w:id="310" w:name="_Toc416874226"/>
      <w:bookmarkStart w:id="311" w:name="_Toc416806702"/>
      <w:bookmarkStart w:id="312" w:name="_Toc25424043"/>
      <w:r w:rsidRPr="00FF0286">
        <w:rPr>
          <w:rFonts w:cs="Arial"/>
        </w:rPr>
        <w:t>Kakovost materialov</w:t>
      </w:r>
      <w:bookmarkEnd w:id="310"/>
      <w:bookmarkEnd w:id="311"/>
      <w:bookmarkEnd w:id="312"/>
    </w:p>
    <w:p w14:paraId="20D730A1" w14:textId="77777777" w:rsidR="00896EBA" w:rsidRPr="00CE4909" w:rsidRDefault="00896EBA" w:rsidP="003B0EAB">
      <w:pPr>
        <w:pStyle w:val="Naslov5"/>
        <w:rPr>
          <w:rFonts w:cs="Arial"/>
          <w:b/>
        </w:rPr>
      </w:pPr>
      <w:bookmarkStart w:id="313" w:name="_Toc416874227"/>
      <w:bookmarkStart w:id="314" w:name="_Toc25424044"/>
      <w:r w:rsidRPr="00CE4909">
        <w:rPr>
          <w:rFonts w:cs="Arial"/>
          <w:b/>
        </w:rPr>
        <w:t>Zemljine</w:t>
      </w:r>
      <w:bookmarkEnd w:id="313"/>
      <w:bookmarkEnd w:id="314"/>
    </w:p>
    <w:p w14:paraId="7A715498" w14:textId="77777777" w:rsidR="00896EBA" w:rsidRPr="00FF0286" w:rsidRDefault="00896EBA" w:rsidP="00F33CD6">
      <w:pPr>
        <w:pStyle w:val="Odstavekseznama"/>
        <w:numPr>
          <w:ilvl w:val="0"/>
          <w:numId w:val="110"/>
        </w:numPr>
        <w:rPr>
          <w:rFonts w:cs="Arial"/>
        </w:rPr>
      </w:pPr>
      <w:r w:rsidRPr="00FF0286">
        <w:rPr>
          <w:rFonts w:cs="Arial"/>
        </w:rPr>
        <w:t>Za nasipe se lahko uporabijo koherentne in nekoherentne zemljine, katerih vlažnost je takšna, da omogoča doseganje gostote in nosilnosti, predpisane v Tabeli 3.4.5.</w:t>
      </w:r>
    </w:p>
    <w:p w14:paraId="68C74FB1" w14:textId="77777777" w:rsidR="00896EBA" w:rsidRPr="00FF0286" w:rsidRDefault="00896EBA" w:rsidP="00F33CD6">
      <w:pPr>
        <w:pStyle w:val="Odstavekseznama"/>
        <w:numPr>
          <w:ilvl w:val="0"/>
          <w:numId w:val="110"/>
        </w:numPr>
        <w:rPr>
          <w:rFonts w:cs="Arial"/>
        </w:rPr>
      </w:pPr>
      <w:r w:rsidRPr="00FF0286">
        <w:rPr>
          <w:rFonts w:cs="Arial"/>
        </w:rPr>
        <w:t>Nasipne zemljine smejo vsebovati samo toliko organskih primesi, da obarvajo raztopino natrijevega luga največ temno rumeno.</w:t>
      </w:r>
    </w:p>
    <w:p w14:paraId="41491889" w14:textId="77777777" w:rsidR="00896EBA" w:rsidRPr="00FF0286" w:rsidRDefault="00896EBA" w:rsidP="00F33CD6">
      <w:pPr>
        <w:pStyle w:val="Odstavekseznama"/>
        <w:numPr>
          <w:ilvl w:val="0"/>
          <w:numId w:val="110"/>
        </w:numPr>
        <w:rPr>
          <w:rFonts w:cs="Arial"/>
        </w:rPr>
      </w:pPr>
      <w:r w:rsidRPr="00FF0286">
        <w:rPr>
          <w:rFonts w:cs="Arial"/>
        </w:rPr>
        <w:t>Zrnavost materiala mora biti taka, da je koeficient neenakomernosti U &gt; 8. Največje zrno v materialu ne sme biti večje od 60 % debeline razgrnjene plasti, vendar ne več kot 300 mm.</w:t>
      </w:r>
    </w:p>
    <w:p w14:paraId="2C3F1471" w14:textId="77777777" w:rsidR="00896EBA" w:rsidRPr="00FF0286" w:rsidRDefault="00896EBA" w:rsidP="00F33CD6">
      <w:pPr>
        <w:pStyle w:val="Odstavekseznama"/>
        <w:numPr>
          <w:ilvl w:val="0"/>
          <w:numId w:val="110"/>
        </w:numPr>
        <w:rPr>
          <w:rFonts w:cs="Arial"/>
        </w:rPr>
      </w:pPr>
      <w:r w:rsidRPr="00FF0286">
        <w:rPr>
          <w:rFonts w:cs="Arial"/>
        </w:rPr>
        <w:t>Pri koherentnih zemljinah za nasipe, se dovoljuje uporaba zemljin, katerih wL &lt; 65 %, Ip &lt; 30 % in CBR &gt; 4 %, pd &gt; 1650 kg/m3. Če se uporabijo bolj plastične zemljine, mora njihovo uporabo posebej odobriti inženir. Zemljine, za katere se izkaže, da nabrekajo, izmerjene nabrekalne deformacije pa presegajo 4 %, ni dovoljeno vgrajevati v zaključni sloj nasipa pod posteljico do višine 0,5 m.</w:t>
      </w:r>
    </w:p>
    <w:p w14:paraId="0AFFF045" w14:textId="77777777" w:rsidR="00896EBA" w:rsidRPr="003D5CDC" w:rsidRDefault="00896EBA" w:rsidP="003B0EAB">
      <w:pPr>
        <w:pStyle w:val="Naslov5"/>
        <w:rPr>
          <w:rFonts w:cs="Arial"/>
          <w:b/>
        </w:rPr>
      </w:pPr>
      <w:bookmarkStart w:id="315" w:name="_Toc416874228"/>
      <w:bookmarkStart w:id="316" w:name="_Toc25424045"/>
      <w:r w:rsidRPr="003D5CDC">
        <w:rPr>
          <w:rFonts w:cs="Arial"/>
          <w:b/>
        </w:rPr>
        <w:t>Veziva za kemično stabilizacijo nasipnih materialov</w:t>
      </w:r>
      <w:bookmarkEnd w:id="315"/>
      <w:bookmarkEnd w:id="316"/>
    </w:p>
    <w:p w14:paraId="17B149E8" w14:textId="77777777" w:rsidR="00896EBA" w:rsidRPr="00FF0286" w:rsidRDefault="00896EBA" w:rsidP="00F33CD6">
      <w:pPr>
        <w:pStyle w:val="Odstavekseznama"/>
        <w:numPr>
          <w:ilvl w:val="0"/>
          <w:numId w:val="111"/>
        </w:numPr>
        <w:rPr>
          <w:rFonts w:cs="Arial"/>
        </w:rPr>
      </w:pPr>
      <w:r w:rsidRPr="00FF0286">
        <w:rPr>
          <w:rFonts w:cs="Arial"/>
        </w:rPr>
        <w:t>Za kemično stabilizacijo se lahko uporabijo vsa veziva: apno, cement ali elektrofilterski pepel, za katera je s predhodnimi preiskavami ugotovljeno, da zagotavljajo izboljšavo lastnosti nasipnih zemljin.</w:t>
      </w:r>
    </w:p>
    <w:p w14:paraId="076CFDA9" w14:textId="77777777" w:rsidR="00896EBA" w:rsidRPr="00FF0286" w:rsidRDefault="00896EBA" w:rsidP="00F33CD6">
      <w:pPr>
        <w:pStyle w:val="Odstavekseznama"/>
        <w:numPr>
          <w:ilvl w:val="0"/>
          <w:numId w:val="111"/>
        </w:numPr>
        <w:rPr>
          <w:rFonts w:cs="Arial"/>
        </w:rPr>
      </w:pPr>
      <w:r w:rsidRPr="00FF0286">
        <w:rPr>
          <w:rFonts w:cs="Arial"/>
        </w:rPr>
        <w:t>Kakovost veziva se določa s podatki o:</w:t>
      </w:r>
    </w:p>
    <w:p w14:paraId="7B4BEE98" w14:textId="77777777" w:rsidR="00896EBA" w:rsidRPr="00FF0286" w:rsidRDefault="00896EBA" w:rsidP="00F33CD6">
      <w:pPr>
        <w:pStyle w:val="Odstavekseznama"/>
        <w:numPr>
          <w:ilvl w:val="1"/>
          <w:numId w:val="111"/>
        </w:numPr>
        <w:rPr>
          <w:rFonts w:cs="Arial"/>
        </w:rPr>
      </w:pPr>
      <w:r w:rsidRPr="00FF0286">
        <w:rPr>
          <w:rFonts w:cs="Arial"/>
        </w:rPr>
        <w:t>vrsti veziva in proizvajalcu,</w:t>
      </w:r>
    </w:p>
    <w:p w14:paraId="2B0D31E2" w14:textId="77777777" w:rsidR="00896EBA" w:rsidRPr="00FF0286" w:rsidRDefault="00896EBA" w:rsidP="00F33CD6">
      <w:pPr>
        <w:pStyle w:val="Odstavekseznama"/>
        <w:numPr>
          <w:ilvl w:val="1"/>
          <w:numId w:val="111"/>
        </w:numPr>
        <w:rPr>
          <w:rFonts w:cs="Arial"/>
        </w:rPr>
      </w:pPr>
      <w:r w:rsidRPr="00FF0286">
        <w:rPr>
          <w:rFonts w:cs="Arial"/>
        </w:rPr>
        <w:t>proizvajalčevi specifikaciji o kakovosti veziva in certifikatu certifikacijskega organa.</w:t>
      </w:r>
    </w:p>
    <w:p w14:paraId="343F7DE6" w14:textId="77777777" w:rsidR="00896EBA" w:rsidRPr="00FF0286" w:rsidRDefault="00896EBA" w:rsidP="00F33CD6">
      <w:pPr>
        <w:pStyle w:val="Odstavekseznama"/>
        <w:numPr>
          <w:ilvl w:val="0"/>
          <w:numId w:val="111"/>
        </w:numPr>
        <w:rPr>
          <w:rFonts w:cs="Arial"/>
        </w:rPr>
      </w:pPr>
      <w:r w:rsidRPr="00FF0286">
        <w:rPr>
          <w:rFonts w:cs="Arial"/>
        </w:rPr>
        <w:t>Samo če obstaja sum, da kakovost veziva ne odgovarja specifikaciji, se izvedejo dodatne kontrolne preiskave v laboratoriju Izvajalca ali Inštituta.</w:t>
      </w:r>
    </w:p>
    <w:p w14:paraId="02CDAF62" w14:textId="77777777" w:rsidR="00896EBA" w:rsidRPr="00FF0286" w:rsidRDefault="00896EBA" w:rsidP="00F33CD6">
      <w:pPr>
        <w:pStyle w:val="Odstavekseznama"/>
        <w:numPr>
          <w:ilvl w:val="0"/>
          <w:numId w:val="111"/>
        </w:numPr>
        <w:rPr>
          <w:rFonts w:cs="Arial"/>
        </w:rPr>
      </w:pPr>
      <w:r w:rsidRPr="00FF0286">
        <w:rPr>
          <w:rFonts w:cs="Arial"/>
        </w:rPr>
        <w:t>Material za nasipe je lahko material iz trase ali material iz stranskih odvzemov. V nasipe se lahko vgrajujejo tudi sekundarne surovine, če je izkazana njihova kakovost in dolgoročna stabilnost.</w:t>
      </w:r>
    </w:p>
    <w:p w14:paraId="27CDF960" w14:textId="77777777" w:rsidR="00896EBA" w:rsidRPr="00FF0286" w:rsidRDefault="00896EBA" w:rsidP="00F33CD6">
      <w:pPr>
        <w:pStyle w:val="Odstavekseznama"/>
        <w:numPr>
          <w:ilvl w:val="0"/>
          <w:numId w:val="111"/>
        </w:numPr>
        <w:rPr>
          <w:rFonts w:cs="Arial"/>
        </w:rPr>
      </w:pPr>
      <w:r w:rsidRPr="00FF0286">
        <w:rPr>
          <w:rFonts w:cs="Arial"/>
        </w:rPr>
        <w:t>Za izboljšavo kakovosti nasipnih materialov se lahko uporablja kemična stabilizacija z apnom, cementom, EF pepelom ali kombinacija le teh.</w:t>
      </w:r>
    </w:p>
    <w:p w14:paraId="23E4A940" w14:textId="77777777" w:rsidR="00896EBA" w:rsidRPr="00FF0286" w:rsidRDefault="00896EBA" w:rsidP="00F33CD6">
      <w:pPr>
        <w:pStyle w:val="Odstavekseznama"/>
        <w:numPr>
          <w:ilvl w:val="0"/>
          <w:numId w:val="111"/>
        </w:numPr>
        <w:rPr>
          <w:rFonts w:cs="Arial"/>
        </w:rPr>
      </w:pPr>
      <w:r w:rsidRPr="00FF0286">
        <w:rPr>
          <w:rFonts w:cs="Arial"/>
        </w:rPr>
        <w:t>Za klasifikacijo materialov se uporablja enotna terminologija po SIST EN ISO 14688-2, pri čemer se drobljene kamnine iz kamnoloma klasificirajo kot nekoherentne zemljine.</w:t>
      </w:r>
    </w:p>
    <w:p w14:paraId="163DD0C6" w14:textId="77777777" w:rsidR="00896EBA" w:rsidRPr="00FF0286" w:rsidRDefault="00896EBA" w:rsidP="00F94647">
      <w:pPr>
        <w:pStyle w:val="Naslov4"/>
        <w:rPr>
          <w:rFonts w:cs="Arial"/>
        </w:rPr>
      </w:pPr>
      <w:bookmarkStart w:id="317" w:name="_Toc416874229"/>
      <w:bookmarkStart w:id="318" w:name="_Toc416806703"/>
      <w:bookmarkStart w:id="319" w:name="_Toc25424046"/>
      <w:r w:rsidRPr="00FF0286">
        <w:rPr>
          <w:rFonts w:cs="Arial"/>
        </w:rPr>
        <w:t>Način izvedbe</w:t>
      </w:r>
      <w:bookmarkEnd w:id="317"/>
      <w:bookmarkEnd w:id="318"/>
      <w:bookmarkEnd w:id="319"/>
    </w:p>
    <w:p w14:paraId="5C7EEB35" w14:textId="77777777" w:rsidR="00896EBA" w:rsidRPr="00CE4909" w:rsidRDefault="00896EBA" w:rsidP="00F94647">
      <w:pPr>
        <w:pStyle w:val="Naslov5"/>
        <w:rPr>
          <w:rFonts w:cs="Arial"/>
          <w:b/>
        </w:rPr>
      </w:pPr>
      <w:bookmarkStart w:id="320" w:name="_Toc416874230"/>
      <w:bookmarkStart w:id="321" w:name="_Toc25424047"/>
      <w:r w:rsidRPr="00CE4909">
        <w:rPr>
          <w:rFonts w:cs="Arial"/>
          <w:b/>
        </w:rPr>
        <w:t>Nasipi</w:t>
      </w:r>
      <w:bookmarkEnd w:id="320"/>
      <w:bookmarkEnd w:id="321"/>
    </w:p>
    <w:p w14:paraId="0C1241B3" w14:textId="77777777" w:rsidR="00896EBA" w:rsidRPr="00FF0286" w:rsidRDefault="00896EBA" w:rsidP="00F33CD6">
      <w:pPr>
        <w:pStyle w:val="Odstavekseznama"/>
        <w:numPr>
          <w:ilvl w:val="0"/>
          <w:numId w:val="112"/>
        </w:numPr>
        <w:rPr>
          <w:rFonts w:cs="Arial"/>
        </w:rPr>
      </w:pPr>
      <w:r w:rsidRPr="00FF0286">
        <w:rPr>
          <w:rFonts w:cs="Arial"/>
        </w:rPr>
        <w:t xml:space="preserve">Z izvajanjem prve nasipne plasti se lahko prične šele potem, ko je temeljna tla prevzel inženir oz. zunanja kontrola kvalitete. Nasipavanje vsake nove nasipne </w:t>
      </w:r>
      <w:r w:rsidRPr="00FF0286">
        <w:rPr>
          <w:rFonts w:cs="Arial"/>
        </w:rPr>
        <w:lastRenderedPageBreak/>
        <w:t>plasti lahko poteka samo na nasipno plast, ki jo je predhodno prevzel inženir oz. zunanja kontrola kvalitete.</w:t>
      </w:r>
    </w:p>
    <w:p w14:paraId="336F23A7" w14:textId="77777777" w:rsidR="00896EBA" w:rsidRPr="00FF0286" w:rsidRDefault="00896EBA" w:rsidP="00F33CD6">
      <w:pPr>
        <w:pStyle w:val="Odstavekseznama"/>
        <w:numPr>
          <w:ilvl w:val="0"/>
          <w:numId w:val="112"/>
        </w:numPr>
        <w:rPr>
          <w:rFonts w:cs="Arial"/>
        </w:rPr>
      </w:pPr>
      <w:r w:rsidRPr="00FF0286">
        <w:rPr>
          <w:rFonts w:cs="Arial"/>
        </w:rPr>
        <w:t>Vsaka nasipna plast se razgrinja v vzdolžni smeri, vodoravno ali največ v nagibu, ki je enak projektiranemu podolžnemu sklonu. V prečni smeri mora imeti vsaka nasipna plast dvostranski ali enostranski nagib 5 %.</w:t>
      </w:r>
    </w:p>
    <w:p w14:paraId="49B79D47" w14:textId="77777777" w:rsidR="00896EBA" w:rsidRPr="00FF0286" w:rsidRDefault="00896EBA" w:rsidP="00F33CD6">
      <w:pPr>
        <w:pStyle w:val="Odstavekseznama"/>
        <w:numPr>
          <w:ilvl w:val="0"/>
          <w:numId w:val="112"/>
        </w:numPr>
        <w:rPr>
          <w:rFonts w:cs="Arial"/>
        </w:rPr>
      </w:pPr>
      <w:r w:rsidRPr="00FF0286">
        <w:rPr>
          <w:rFonts w:cs="Arial"/>
        </w:rPr>
        <w:t>Nasipavanje nasipne plasti poteka čelno ali z bočnim zvračanjem. Vožnja po planumu predhodno utrjene plasti ni dopustna, razen v primeru, če to izrecno dovoli inženir. Pri navažanju morajo biti prehodi transportnih sredstev enakomerno razporejeni po celotni širini nasipanega planuma.</w:t>
      </w:r>
    </w:p>
    <w:p w14:paraId="24197DF1" w14:textId="77777777" w:rsidR="00896EBA" w:rsidRPr="00FF0286" w:rsidRDefault="00896EBA" w:rsidP="00F33CD6">
      <w:pPr>
        <w:pStyle w:val="Odstavekseznama"/>
        <w:numPr>
          <w:ilvl w:val="0"/>
          <w:numId w:val="112"/>
        </w:numPr>
        <w:rPr>
          <w:rFonts w:cs="Arial"/>
        </w:rPr>
      </w:pPr>
      <w:r w:rsidRPr="00FF0286">
        <w:rPr>
          <w:rFonts w:cs="Arial"/>
        </w:rPr>
        <w:t>Višina nasipne plasti mora biti prilagojena vrsti zemljine in zgoščevalnim učinkom valjarjev.</w:t>
      </w:r>
    </w:p>
    <w:p w14:paraId="01015588" w14:textId="77777777" w:rsidR="00896EBA" w:rsidRPr="00FF0286" w:rsidRDefault="00896EBA" w:rsidP="00F33CD6">
      <w:pPr>
        <w:pStyle w:val="Odstavekseznama"/>
        <w:numPr>
          <w:ilvl w:val="0"/>
          <w:numId w:val="112"/>
        </w:numPr>
        <w:rPr>
          <w:rFonts w:cs="Arial"/>
        </w:rPr>
      </w:pPr>
      <w:r w:rsidRPr="00FF0286">
        <w:rPr>
          <w:rFonts w:cs="Arial"/>
        </w:rPr>
        <w:t>Na brežinah z naklonom nad 20° se morajo temeljna tla za nasipe pripraviti s stopničenjem. Stopnice širine od 1 do 3 m se vsekajo v raščeno podlago. Stopnice morajo biti oblikovane v padcu 3 % proti zunanjemu robu. Za zasekovanje stopnic izvajalec ni upravičen do doplačil.</w:t>
      </w:r>
    </w:p>
    <w:p w14:paraId="2B3AE0C1" w14:textId="77777777" w:rsidR="00896EBA" w:rsidRPr="00FF0286" w:rsidRDefault="00896EBA" w:rsidP="00F33CD6">
      <w:pPr>
        <w:pStyle w:val="Odstavekseznama"/>
        <w:numPr>
          <w:ilvl w:val="0"/>
          <w:numId w:val="112"/>
        </w:numPr>
        <w:rPr>
          <w:rFonts w:cs="Arial"/>
        </w:rPr>
      </w:pPr>
      <w:r w:rsidRPr="00FF0286">
        <w:rPr>
          <w:rFonts w:cs="Arial"/>
        </w:rPr>
        <w:t>Vsaka nasipna plast mora biti komprimirana v polni širini z odgovarjajočo mehanizacijo, pri čemer mora zgoščevanje potekati od roba proti sredini. Vsa za zgoščevanje nedostopna mesta je potrebno utrditi z drugimi, lažjimi sredstvi ali metodami, ki jih predlaga izvajalec, potrdi pa inženir oz. zunanja kontrola kvalitete.</w:t>
      </w:r>
    </w:p>
    <w:p w14:paraId="0CCD153F" w14:textId="77777777" w:rsidR="00896EBA" w:rsidRPr="00FF0286" w:rsidRDefault="00896EBA" w:rsidP="00F33CD6">
      <w:pPr>
        <w:pStyle w:val="Odstavekseznama"/>
        <w:numPr>
          <w:ilvl w:val="0"/>
          <w:numId w:val="112"/>
        </w:numPr>
        <w:rPr>
          <w:rFonts w:cs="Arial"/>
        </w:rPr>
      </w:pPr>
      <w:r w:rsidRPr="00FF0286">
        <w:rPr>
          <w:rFonts w:cs="Arial"/>
        </w:rPr>
        <w:t>Vsaka nasipna plast mora biti primerno (optimalno) vlažna. Prevlažnih ali presuhih plasti ni dovoljeno komprimirati. Dodatno vlaženje presuhih plasti ali dodatno sušenje premokrih plasti z rahljanjem, dodatnim razgrinjanjem ali dodajanjem hidrofilnih sredstev odobri inženir oz. zunanja kontrola kvalitete. Nasipavanje je potrebno izvajati tako, da so nasipni sloji v vzdolžni smeri približno horizontalni in ni naglih višinskih prehodov med sloji različnih višin.</w:t>
      </w:r>
    </w:p>
    <w:p w14:paraId="32B4DBA8" w14:textId="77777777" w:rsidR="00896EBA" w:rsidRPr="00FF0286" w:rsidRDefault="00896EBA" w:rsidP="00F33CD6">
      <w:pPr>
        <w:pStyle w:val="Odstavekseznama"/>
        <w:numPr>
          <w:ilvl w:val="0"/>
          <w:numId w:val="502"/>
        </w:numPr>
        <w:rPr>
          <w:rFonts w:cs="Arial"/>
        </w:rPr>
      </w:pPr>
      <w:r w:rsidRPr="00FF0286">
        <w:rPr>
          <w:rFonts w:cs="Arial"/>
        </w:rPr>
        <w:t>Nasipavanje je potrebno prekiniti vsakokrat, ko ni možno doseči zadovoljivih rezultatov, še zlasti v primeru dežja, nizkih temperatur ali drugih neugodnih zunanjih razmer. Nasipavanje vezljivih zemljin ali drugega nasipnega materiala z višjim odstotkom vlage je potrebno ustaviti, ko kadar koli v dnevnu temperature padejo pod 0°C in je povprečna dnevna temperatura pod 5°C.</w:t>
      </w:r>
    </w:p>
    <w:p w14:paraId="5F5B7BFB" w14:textId="77777777" w:rsidR="00896EBA" w:rsidRPr="00FF0286" w:rsidRDefault="00896EBA" w:rsidP="00F33CD6">
      <w:pPr>
        <w:pStyle w:val="Odstavekseznama"/>
        <w:numPr>
          <w:ilvl w:val="0"/>
          <w:numId w:val="502"/>
        </w:numPr>
        <w:rPr>
          <w:rFonts w:cs="Arial"/>
        </w:rPr>
      </w:pPr>
      <w:r w:rsidRPr="00FF0286">
        <w:rPr>
          <w:rFonts w:cs="Arial"/>
        </w:rPr>
        <w:t>Nasipnih plasti se ne sme vgrajevati na zamrznjene ali razmočene površine. Prepovedano je za nasipe uporabljati zamrznjen material ali material, v katerem so prisotni sneg ali kosi ledu. Inženir ima pravico ustaviti dela, če ugotovi, da že obstajajo ali da obstaja nevarnost nastopa zgoraj navedenih negativnih vplivov v teku nasipavanja.</w:t>
      </w:r>
    </w:p>
    <w:p w14:paraId="53B03A5D" w14:textId="77777777" w:rsidR="00896EBA" w:rsidRPr="00FF0286" w:rsidRDefault="00896EBA" w:rsidP="00F33CD6">
      <w:pPr>
        <w:pStyle w:val="Odstavekseznama"/>
        <w:numPr>
          <w:ilvl w:val="0"/>
          <w:numId w:val="502"/>
        </w:numPr>
        <w:rPr>
          <w:rFonts w:cs="Arial"/>
        </w:rPr>
      </w:pPr>
      <w:r w:rsidRPr="00FF0286">
        <w:rPr>
          <w:rFonts w:cs="Arial"/>
        </w:rPr>
        <w:t>V primeru, ko po zgoščevanju in prevzemu predhodne plasti, ne sledi nasipavanje naslednje plasti, temveč nadaljevanje nasipavanja sledi po daljši prekinitvi, je potrebno že prevzeto plast pred ponovnim nasipavanjem ponovno kontrolirati.</w:t>
      </w:r>
    </w:p>
    <w:p w14:paraId="2ABBF2C7" w14:textId="77777777" w:rsidR="00896EBA" w:rsidRPr="00FF0286" w:rsidRDefault="00896EBA" w:rsidP="00F33CD6">
      <w:pPr>
        <w:pStyle w:val="Odstavekseznama"/>
        <w:numPr>
          <w:ilvl w:val="0"/>
          <w:numId w:val="502"/>
        </w:numPr>
        <w:rPr>
          <w:rFonts w:cs="Arial"/>
        </w:rPr>
      </w:pPr>
      <w:r w:rsidRPr="00FF0286">
        <w:rPr>
          <w:rFonts w:cs="Arial"/>
        </w:rPr>
        <w:t>Ponovne meritve in možne potrebne izboljšave bremenijo izvajalca, če je prišlo do zastoja po njegovi krivdi.</w:t>
      </w:r>
    </w:p>
    <w:p w14:paraId="075D92D7" w14:textId="77777777" w:rsidR="00896EBA" w:rsidRPr="00FF0286" w:rsidRDefault="00896EBA" w:rsidP="00F33CD6">
      <w:pPr>
        <w:pStyle w:val="Odstavekseznama"/>
        <w:numPr>
          <w:ilvl w:val="0"/>
          <w:numId w:val="502"/>
        </w:numPr>
        <w:rPr>
          <w:rFonts w:cs="Arial"/>
        </w:rPr>
      </w:pPr>
      <w:r w:rsidRPr="00FF0286">
        <w:rPr>
          <w:rFonts w:cs="Arial"/>
        </w:rPr>
        <w:t>Vir odvzema materiala za vsako nasipno plast mora predhodno potrditi inženir.</w:t>
      </w:r>
    </w:p>
    <w:p w14:paraId="2BD6EDB7" w14:textId="77777777" w:rsidR="00896EBA" w:rsidRPr="003D5CDC" w:rsidRDefault="00896EBA" w:rsidP="00F94647">
      <w:pPr>
        <w:pStyle w:val="Naslov5"/>
        <w:rPr>
          <w:rFonts w:cs="Arial"/>
          <w:b/>
        </w:rPr>
      </w:pPr>
      <w:bookmarkStart w:id="322" w:name="_Toc416874231"/>
      <w:bookmarkStart w:id="323" w:name="_Toc25424048"/>
      <w:r w:rsidRPr="003D5CDC">
        <w:rPr>
          <w:rFonts w:cs="Arial"/>
          <w:b/>
        </w:rPr>
        <w:t>Poskusna polja in preveritev ustreznosti valjarjev</w:t>
      </w:r>
      <w:bookmarkEnd w:id="322"/>
      <w:bookmarkEnd w:id="323"/>
    </w:p>
    <w:p w14:paraId="6F6A5461" w14:textId="77777777" w:rsidR="00896EBA" w:rsidRPr="00FF0286" w:rsidRDefault="00896EBA" w:rsidP="00F33CD6">
      <w:pPr>
        <w:pStyle w:val="Odstavekseznama"/>
        <w:numPr>
          <w:ilvl w:val="0"/>
          <w:numId w:val="113"/>
        </w:numPr>
        <w:rPr>
          <w:rFonts w:cs="Arial"/>
        </w:rPr>
      </w:pPr>
      <w:r w:rsidRPr="00FF0286">
        <w:rPr>
          <w:rFonts w:cs="Arial"/>
        </w:rPr>
        <w:t xml:space="preserve">Za vsako vrsto materiala in za vsako vrsto zgoščevalnega sredstva je potrebno pred pričetkom del na rednem nasipavanju preveriti zgoščevalni učinke valjarjev </w:t>
      </w:r>
      <w:r w:rsidRPr="00FF0286">
        <w:rPr>
          <w:rFonts w:cs="Arial"/>
        </w:rPr>
        <w:lastRenderedPageBreak/>
        <w:t>in tehnologijo del (število prehodov in način zgoščevanja). Za ta namen se izdelajo poskusna polja »v klin« dimenzij 15 m x 30 m, višine nasipavanja od 0,4 m do 1,3 m, odvisno od vrste nasipnega materiala in od vrste zgoščevalnega sredstva.</w:t>
      </w:r>
    </w:p>
    <w:p w14:paraId="5D33F157" w14:textId="77777777" w:rsidR="00896EBA" w:rsidRPr="00FF0286" w:rsidRDefault="00896EBA" w:rsidP="00F33CD6">
      <w:pPr>
        <w:pStyle w:val="Odstavekseznama"/>
        <w:numPr>
          <w:ilvl w:val="0"/>
          <w:numId w:val="113"/>
        </w:numPr>
        <w:rPr>
          <w:rFonts w:cs="Arial"/>
        </w:rPr>
      </w:pPr>
      <w:r w:rsidRPr="00FF0286">
        <w:rPr>
          <w:rFonts w:cs="Arial"/>
        </w:rPr>
        <w:t>V osi poskusnega polja se vgradijo 4 betonske cevi premera 1 meter (ali druga alternativna poskusna metoda).</w:t>
      </w:r>
    </w:p>
    <w:p w14:paraId="2CBE8A39" w14:textId="77777777" w:rsidR="00896EBA" w:rsidRPr="00FF0286" w:rsidRDefault="00896EBA" w:rsidP="00F33CD6">
      <w:pPr>
        <w:pStyle w:val="Odstavekseznama"/>
        <w:numPr>
          <w:ilvl w:val="0"/>
          <w:numId w:val="113"/>
        </w:numPr>
        <w:rPr>
          <w:rFonts w:cs="Arial"/>
        </w:rPr>
      </w:pPr>
      <w:r w:rsidRPr="00FF0286">
        <w:rPr>
          <w:rFonts w:cs="Arial"/>
        </w:rPr>
        <w:t>Za vsak prehod zgoščevalnega sredstva se izmeri globinski učinek z merjenjem gostote in vlažnosti v vertikalnih ceveh, po globini na vsakih 10 cm, ter na najmanj 10 mestih na površini plasti.</w:t>
      </w:r>
    </w:p>
    <w:p w14:paraId="24C96A9A" w14:textId="77777777" w:rsidR="00896EBA" w:rsidRPr="00FF0286" w:rsidRDefault="00896EBA" w:rsidP="00F33CD6">
      <w:pPr>
        <w:pStyle w:val="Odstavekseznama"/>
        <w:numPr>
          <w:ilvl w:val="0"/>
          <w:numId w:val="113"/>
        </w:numPr>
        <w:rPr>
          <w:rFonts w:cs="Arial"/>
        </w:rPr>
      </w:pPr>
      <w:r w:rsidRPr="00FF0286">
        <w:rPr>
          <w:rFonts w:cs="Arial"/>
        </w:rPr>
        <w:t>Po končanem valjanju se izmerijo deformacijski moduli s krožno ploščo s padajočo utežjo na najmanj 3 mestih. Na vsakem poskusnem polju se kontrolirajo tudi vlažnost, zrnavost, plastičnost in optimalna vlažnost nasipnega materiala.</w:t>
      </w:r>
    </w:p>
    <w:p w14:paraId="5E0B4AC5" w14:textId="77777777" w:rsidR="00896EBA" w:rsidRPr="00FF0286" w:rsidRDefault="00896EBA" w:rsidP="00F33CD6">
      <w:pPr>
        <w:pStyle w:val="Odstavekseznama"/>
        <w:numPr>
          <w:ilvl w:val="0"/>
          <w:numId w:val="113"/>
        </w:numPr>
        <w:rPr>
          <w:rFonts w:cs="Arial"/>
        </w:rPr>
      </w:pPr>
      <w:r w:rsidRPr="00FF0286">
        <w:rPr>
          <w:rFonts w:cs="Arial"/>
        </w:rPr>
        <w:t>Na osnovi analize rezultatov poskusnih polj se za vsako vrsto materiala in komprimacijskega sredstva določijo:</w:t>
      </w:r>
    </w:p>
    <w:p w14:paraId="72404393" w14:textId="77777777" w:rsidR="00896EBA" w:rsidRPr="00FF0286" w:rsidRDefault="00896EBA" w:rsidP="00F33CD6">
      <w:pPr>
        <w:pStyle w:val="Odstavekseznama"/>
        <w:numPr>
          <w:ilvl w:val="1"/>
          <w:numId w:val="113"/>
        </w:numPr>
        <w:rPr>
          <w:rFonts w:cs="Arial"/>
        </w:rPr>
      </w:pPr>
      <w:r w:rsidRPr="00FF0286">
        <w:rPr>
          <w:rFonts w:cs="Arial"/>
        </w:rPr>
        <w:t>debelina nasipne plasti,</w:t>
      </w:r>
    </w:p>
    <w:p w14:paraId="266D60B4" w14:textId="77777777" w:rsidR="00896EBA" w:rsidRPr="00FF0286" w:rsidRDefault="00896EBA" w:rsidP="00F33CD6">
      <w:pPr>
        <w:pStyle w:val="Odstavekseznama"/>
        <w:numPr>
          <w:ilvl w:val="1"/>
          <w:numId w:val="113"/>
        </w:numPr>
        <w:rPr>
          <w:rFonts w:cs="Arial"/>
        </w:rPr>
      </w:pPr>
      <w:r w:rsidRPr="00FF0286">
        <w:rPr>
          <w:rFonts w:cs="Arial"/>
        </w:rPr>
        <w:t>število prehodov valjarja za doseganje predpisane zbitosti,</w:t>
      </w:r>
    </w:p>
    <w:p w14:paraId="4D23AE6F" w14:textId="77777777" w:rsidR="00896EBA" w:rsidRPr="00FF0286" w:rsidRDefault="00896EBA" w:rsidP="00F33CD6">
      <w:pPr>
        <w:pStyle w:val="Odstavekseznama"/>
        <w:numPr>
          <w:ilvl w:val="1"/>
          <w:numId w:val="113"/>
        </w:numPr>
        <w:rPr>
          <w:rFonts w:cs="Arial"/>
        </w:rPr>
      </w:pPr>
      <w:r w:rsidRPr="00FF0286">
        <w:rPr>
          <w:rFonts w:cs="Arial"/>
        </w:rPr>
        <w:t>tehnologijo nasipavanja in valjanja (statično in dinamično zgoščanje).</w:t>
      </w:r>
    </w:p>
    <w:p w14:paraId="6CE7B861" w14:textId="77777777" w:rsidR="00896EBA" w:rsidRPr="00FF0286" w:rsidRDefault="00896EBA" w:rsidP="00F33CD6">
      <w:pPr>
        <w:pStyle w:val="Odstavekseznama"/>
        <w:numPr>
          <w:ilvl w:val="0"/>
          <w:numId w:val="113"/>
        </w:numPr>
        <w:rPr>
          <w:rFonts w:cs="Arial"/>
        </w:rPr>
      </w:pPr>
      <w:r w:rsidRPr="00FF0286">
        <w:rPr>
          <w:rFonts w:cs="Arial"/>
        </w:rPr>
        <w:t>Za izvedbo poskusnih polj in preveritev zgoščevalnih učinkov valjarjev Izvajalec ni upravičen do doplačil.</w:t>
      </w:r>
    </w:p>
    <w:p w14:paraId="10995C33" w14:textId="77777777" w:rsidR="00896EBA" w:rsidRPr="00FF0286" w:rsidRDefault="00896EBA" w:rsidP="00F33CD6">
      <w:pPr>
        <w:pStyle w:val="Odstavekseznama"/>
        <w:numPr>
          <w:ilvl w:val="0"/>
          <w:numId w:val="113"/>
        </w:numPr>
        <w:rPr>
          <w:rFonts w:cs="Arial"/>
        </w:rPr>
      </w:pPr>
      <w:r w:rsidRPr="00FF0286">
        <w:rPr>
          <w:rFonts w:cs="Arial"/>
        </w:rPr>
        <w:t>Z rednim nasipavanjem se lahko prične šele, ko inženir oz. zunanja kontrola kvalitete odobri delo po pogojih, določenih na poskusnem polju.</w:t>
      </w:r>
    </w:p>
    <w:p w14:paraId="6672C6D9" w14:textId="77777777" w:rsidR="00896EBA" w:rsidRPr="00FF0286" w:rsidRDefault="00896EBA" w:rsidP="00F94647">
      <w:pPr>
        <w:pStyle w:val="Naslov4"/>
        <w:rPr>
          <w:rFonts w:cs="Arial"/>
        </w:rPr>
      </w:pPr>
      <w:bookmarkStart w:id="324" w:name="_Toc416874232"/>
      <w:bookmarkStart w:id="325" w:name="_Toc416806704"/>
      <w:bookmarkStart w:id="326" w:name="_Toc25424049"/>
      <w:r w:rsidRPr="00FF0286">
        <w:rPr>
          <w:rFonts w:cs="Arial"/>
        </w:rPr>
        <w:t>Kakovost izvedbe</w:t>
      </w:r>
      <w:bookmarkEnd w:id="324"/>
      <w:bookmarkEnd w:id="325"/>
      <w:bookmarkEnd w:id="326"/>
    </w:p>
    <w:p w14:paraId="5C43671F" w14:textId="77777777" w:rsidR="00896EBA" w:rsidRPr="00CE4909" w:rsidRDefault="00896EBA" w:rsidP="00F94647">
      <w:pPr>
        <w:pStyle w:val="Naslov5"/>
        <w:rPr>
          <w:rFonts w:cs="Arial"/>
          <w:b/>
        </w:rPr>
      </w:pPr>
      <w:bookmarkStart w:id="327" w:name="_Toc416874233"/>
      <w:bookmarkStart w:id="328" w:name="_Toc25424050"/>
      <w:r w:rsidRPr="00CE4909">
        <w:rPr>
          <w:rFonts w:cs="Arial"/>
          <w:b/>
        </w:rPr>
        <w:t>Zgoščenost in utrjenost</w:t>
      </w:r>
      <w:bookmarkEnd w:id="327"/>
      <w:bookmarkEnd w:id="328"/>
    </w:p>
    <w:p w14:paraId="20D7E682" w14:textId="77777777" w:rsidR="00896EBA" w:rsidRPr="00FF0286" w:rsidRDefault="00896EBA" w:rsidP="00F33CD6">
      <w:pPr>
        <w:pStyle w:val="Odstavekseznama"/>
        <w:numPr>
          <w:ilvl w:val="0"/>
          <w:numId w:val="114"/>
        </w:numPr>
        <w:rPr>
          <w:rFonts w:cs="Arial"/>
        </w:rPr>
      </w:pPr>
      <w:r w:rsidRPr="00FF0286">
        <w:rPr>
          <w:rFonts w:cs="Arial"/>
        </w:rPr>
        <w:t>Izvajalec mora dokazati kakovost izvedbe z meritvami zgoščenosti in utrjenosti-nosilnosti. Zahtevane vrednosti so podane v Tabeli 3.4.5.</w:t>
      </w:r>
    </w:p>
    <w:p w14:paraId="15B2BF54" w14:textId="77777777" w:rsidR="00896EBA" w:rsidRPr="00FF0286" w:rsidRDefault="00896EBA" w:rsidP="00F33CD6">
      <w:pPr>
        <w:pStyle w:val="Odstavekseznama"/>
        <w:numPr>
          <w:ilvl w:val="0"/>
          <w:numId w:val="114"/>
        </w:numPr>
        <w:rPr>
          <w:rFonts w:cs="Arial"/>
        </w:rPr>
      </w:pPr>
      <w:r w:rsidRPr="00FF0286">
        <w:rPr>
          <w:rFonts w:cs="Arial"/>
        </w:rPr>
        <w:t>Zahtevane vrednosti zgostitve in utrditve plasti nasipov, zasipov in klinov:</w:t>
      </w:r>
    </w:p>
    <w:p w14:paraId="0562B28A" w14:textId="77777777" w:rsidR="00896EBA" w:rsidRPr="00FF0286" w:rsidRDefault="00896EBA" w:rsidP="00896EBA">
      <w:pPr>
        <w:rPr>
          <w:rFonts w:cs="Arial"/>
        </w:rPr>
      </w:pPr>
      <w:r w:rsidRPr="00FF0286">
        <w:rPr>
          <w:rFonts w:cs="Arial"/>
        </w:rPr>
        <w:t>Tabela 3.4.5:</w:t>
      </w:r>
      <w:r w:rsidRPr="00FF0286">
        <w:rPr>
          <w:rFonts w:cs="Arial"/>
        </w:rPr>
        <w:tab/>
        <w:t xml:space="preserve">Vrednosti zgostitve in utrditve plasti nasipov, zasipov in klinov </w:t>
      </w:r>
    </w:p>
    <w:tbl>
      <w:tblPr>
        <w:tblW w:w="8793" w:type="dxa"/>
        <w:tblInd w:w="108" w:type="dxa"/>
        <w:tblLook w:val="04A0" w:firstRow="1" w:lastRow="0" w:firstColumn="1" w:lastColumn="0" w:noHBand="0" w:noVBand="1"/>
      </w:tblPr>
      <w:tblGrid>
        <w:gridCol w:w="3539"/>
        <w:gridCol w:w="1706"/>
        <w:gridCol w:w="1705"/>
        <w:gridCol w:w="1843"/>
      </w:tblGrid>
      <w:tr w:rsidR="00896EBA" w:rsidRPr="00FF0286" w14:paraId="12BBFD60"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6681460" w14:textId="77777777" w:rsidR="00896EBA" w:rsidRPr="00FF0286" w:rsidRDefault="00896EBA" w:rsidP="00896EBA">
            <w:pPr>
              <w:rPr>
                <w:rFonts w:cs="Arial"/>
              </w:rPr>
            </w:pPr>
            <w:r w:rsidRPr="00FF0286">
              <w:rPr>
                <w:rFonts w:cs="Arial"/>
              </w:rPr>
              <w:t>Opis del</w:t>
            </w:r>
          </w:p>
        </w:tc>
        <w:tc>
          <w:tcPr>
            <w:tcW w:w="3411" w:type="dxa"/>
            <w:gridSpan w:val="2"/>
            <w:tcBorders>
              <w:top w:val="single" w:sz="4" w:space="0" w:color="auto"/>
              <w:left w:val="single" w:sz="4" w:space="0" w:color="auto"/>
              <w:bottom w:val="single" w:sz="4" w:space="0" w:color="auto"/>
              <w:right w:val="single" w:sz="4" w:space="0" w:color="auto"/>
            </w:tcBorders>
            <w:hideMark/>
          </w:tcPr>
          <w:p w14:paraId="51E28236" w14:textId="77777777" w:rsidR="00896EBA" w:rsidRPr="00FF0286" w:rsidRDefault="00896EBA" w:rsidP="00896EBA">
            <w:pPr>
              <w:rPr>
                <w:rFonts w:cs="Arial"/>
              </w:rPr>
            </w:pPr>
            <w:r w:rsidRPr="00FF0286">
              <w:rPr>
                <w:rFonts w:cs="Arial"/>
              </w:rPr>
              <w:t>Zahtevana zgoščenost glede na gostoto materiala</w:t>
            </w:r>
          </w:p>
        </w:tc>
        <w:tc>
          <w:tcPr>
            <w:tcW w:w="1843" w:type="dxa"/>
            <w:tcBorders>
              <w:top w:val="single" w:sz="4" w:space="0" w:color="auto"/>
              <w:left w:val="single" w:sz="4" w:space="0" w:color="auto"/>
              <w:bottom w:val="single" w:sz="4" w:space="0" w:color="auto"/>
              <w:right w:val="single" w:sz="4" w:space="0" w:color="auto"/>
            </w:tcBorders>
            <w:hideMark/>
          </w:tcPr>
          <w:p w14:paraId="79AA3B90" w14:textId="77777777" w:rsidR="00896EBA" w:rsidRPr="00FF0286" w:rsidRDefault="00896EBA" w:rsidP="00896EBA">
            <w:pPr>
              <w:rPr>
                <w:rFonts w:cs="Arial"/>
              </w:rPr>
            </w:pPr>
            <w:r w:rsidRPr="00FF0286">
              <w:rPr>
                <w:rFonts w:cs="Arial"/>
              </w:rPr>
              <w:t>Zahtevana nosilnost</w:t>
            </w:r>
          </w:p>
        </w:tc>
      </w:tr>
      <w:tr w:rsidR="00896EBA" w:rsidRPr="00FF0286" w14:paraId="05978F41"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50F3FB4E"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AFCB85A" w14:textId="77777777" w:rsidR="00896EBA" w:rsidRPr="00FF0286" w:rsidRDefault="00896EBA" w:rsidP="00896EBA">
            <w:pPr>
              <w:rPr>
                <w:rFonts w:cs="Arial"/>
              </w:rPr>
            </w:pPr>
            <w:r w:rsidRPr="00FF0286">
              <w:rPr>
                <w:rFonts w:cs="Arial"/>
              </w:rPr>
              <w:t>po SPP</w:t>
            </w:r>
          </w:p>
        </w:tc>
        <w:tc>
          <w:tcPr>
            <w:tcW w:w="1705" w:type="dxa"/>
            <w:tcBorders>
              <w:top w:val="single" w:sz="4" w:space="0" w:color="auto"/>
              <w:left w:val="single" w:sz="4" w:space="0" w:color="auto"/>
              <w:bottom w:val="single" w:sz="4" w:space="0" w:color="auto"/>
              <w:right w:val="single" w:sz="4" w:space="0" w:color="auto"/>
            </w:tcBorders>
            <w:hideMark/>
          </w:tcPr>
          <w:p w14:paraId="0C392672" w14:textId="77777777" w:rsidR="00896EBA" w:rsidRPr="00FF0286" w:rsidRDefault="00896EBA" w:rsidP="00896EBA">
            <w:pPr>
              <w:rPr>
                <w:rFonts w:cs="Arial"/>
              </w:rPr>
            </w:pPr>
            <w:r w:rsidRPr="00FF0286">
              <w:rPr>
                <w:rFonts w:cs="Arial"/>
              </w:rPr>
              <w:t>po MPP</w:t>
            </w:r>
          </w:p>
        </w:tc>
        <w:tc>
          <w:tcPr>
            <w:tcW w:w="1843" w:type="dxa"/>
            <w:tcBorders>
              <w:top w:val="single" w:sz="4" w:space="0" w:color="auto"/>
              <w:left w:val="single" w:sz="4" w:space="0" w:color="auto"/>
              <w:bottom w:val="single" w:sz="4" w:space="0" w:color="auto"/>
              <w:right w:val="single" w:sz="4" w:space="0" w:color="auto"/>
            </w:tcBorders>
            <w:hideMark/>
          </w:tcPr>
          <w:p w14:paraId="07849D6A" w14:textId="77777777" w:rsidR="00896EBA" w:rsidRPr="00FF0286" w:rsidRDefault="00896EBA" w:rsidP="00896EBA">
            <w:pPr>
              <w:rPr>
                <w:rFonts w:cs="Arial"/>
              </w:rPr>
            </w:pPr>
            <w:r w:rsidRPr="00FF0286">
              <w:rPr>
                <w:rFonts w:cs="Arial"/>
              </w:rPr>
              <w:t>Ev2</w:t>
            </w:r>
          </w:p>
        </w:tc>
      </w:tr>
      <w:tr w:rsidR="00896EBA" w:rsidRPr="00FF0286" w14:paraId="0AE051F4"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225F5661"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E818FB2"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0B726BF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3FA3D2F2" w14:textId="77777777" w:rsidR="00896EBA" w:rsidRPr="00FF0286" w:rsidRDefault="00896EBA" w:rsidP="00896EBA">
            <w:pPr>
              <w:rPr>
                <w:rFonts w:cs="Arial"/>
              </w:rPr>
            </w:pPr>
            <w:r w:rsidRPr="00FF0286">
              <w:rPr>
                <w:rFonts w:cs="Arial"/>
              </w:rPr>
              <w:t>MN/m2</w:t>
            </w:r>
          </w:p>
        </w:tc>
      </w:tr>
      <w:tr w:rsidR="00896EBA" w:rsidRPr="00FF0286" w14:paraId="753DB0E7"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AB4AE6B" w14:textId="77777777" w:rsidR="00896EBA" w:rsidRPr="00FF0286" w:rsidRDefault="00896EBA" w:rsidP="00896EBA">
            <w:pPr>
              <w:rPr>
                <w:rFonts w:cs="Arial"/>
              </w:rPr>
            </w:pPr>
            <w:r w:rsidRPr="00FF0286">
              <w:rPr>
                <w:rFonts w:cs="Arial"/>
              </w:rPr>
              <w:t>Nasipi, zasipi in klini nad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60942239"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2DF1DF5E"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3312D9E3" w14:textId="77777777" w:rsidR="00896EBA" w:rsidRPr="00FF0286" w:rsidRDefault="00896EBA" w:rsidP="00896EBA">
            <w:pPr>
              <w:rPr>
                <w:rFonts w:cs="Arial"/>
              </w:rPr>
            </w:pPr>
          </w:p>
        </w:tc>
      </w:tr>
      <w:tr w:rsidR="00896EBA" w:rsidRPr="00FF0286" w14:paraId="5E023F5B"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AB88D25"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750BAEC3"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5C3C6560"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409FB81" w14:textId="77777777" w:rsidR="00896EBA" w:rsidRPr="00FF0286" w:rsidRDefault="00896EBA" w:rsidP="00896EBA">
            <w:pPr>
              <w:rPr>
                <w:rFonts w:cs="Arial"/>
              </w:rPr>
            </w:pPr>
            <w:r w:rsidRPr="00FF0286">
              <w:rPr>
                <w:rFonts w:cs="Arial"/>
              </w:rPr>
              <w:t>-</w:t>
            </w:r>
          </w:p>
        </w:tc>
      </w:tr>
      <w:tr w:rsidR="00896EBA" w:rsidRPr="00FF0286" w14:paraId="7CED0BA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7456871"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5CC47D7B"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790ECDFE"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48018235" w14:textId="77777777" w:rsidR="00896EBA" w:rsidRPr="00FF0286" w:rsidRDefault="00896EBA" w:rsidP="00896EBA">
            <w:pPr>
              <w:rPr>
                <w:rFonts w:cs="Arial"/>
              </w:rPr>
            </w:pPr>
            <w:r w:rsidRPr="00FF0286">
              <w:rPr>
                <w:rFonts w:cs="Arial"/>
              </w:rPr>
              <w:t>-</w:t>
            </w:r>
          </w:p>
        </w:tc>
      </w:tr>
      <w:tr w:rsidR="00896EBA" w:rsidRPr="00FF0286" w14:paraId="0C96EC6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CE63003"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15CCAB40"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67D266A7"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DB8FB8C" w14:textId="77777777" w:rsidR="00896EBA" w:rsidRPr="00FF0286" w:rsidRDefault="00896EBA" w:rsidP="00896EBA">
            <w:pPr>
              <w:rPr>
                <w:rFonts w:cs="Arial"/>
              </w:rPr>
            </w:pPr>
            <w:r w:rsidRPr="00FF0286">
              <w:rPr>
                <w:rFonts w:cs="Arial"/>
              </w:rPr>
              <w:t>-</w:t>
            </w:r>
          </w:p>
        </w:tc>
      </w:tr>
      <w:tr w:rsidR="00896EBA" w:rsidRPr="00FF0286" w14:paraId="6E509C33"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4F7C3EC"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0023F76D"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7ED7B708" w14:textId="77777777" w:rsidR="00896EBA" w:rsidRPr="00FF0286" w:rsidRDefault="00896EBA" w:rsidP="00896EBA">
            <w:pPr>
              <w:rPr>
                <w:rFonts w:cs="Arial"/>
              </w:rPr>
            </w:pPr>
            <w:r w:rsidRPr="00FF0286">
              <w:rPr>
                <w:rFonts w:cs="Arial"/>
              </w:rPr>
              <w:t>92</w:t>
            </w:r>
          </w:p>
        </w:tc>
        <w:tc>
          <w:tcPr>
            <w:tcW w:w="1843" w:type="dxa"/>
            <w:tcBorders>
              <w:top w:val="single" w:sz="4" w:space="0" w:color="auto"/>
              <w:left w:val="single" w:sz="4" w:space="0" w:color="auto"/>
              <w:bottom w:val="single" w:sz="4" w:space="0" w:color="auto"/>
              <w:right w:val="single" w:sz="4" w:space="0" w:color="auto"/>
            </w:tcBorders>
            <w:hideMark/>
          </w:tcPr>
          <w:p w14:paraId="3495B514" w14:textId="77777777" w:rsidR="00896EBA" w:rsidRPr="00FF0286" w:rsidRDefault="00896EBA" w:rsidP="00896EBA">
            <w:pPr>
              <w:rPr>
                <w:rFonts w:cs="Arial"/>
              </w:rPr>
            </w:pPr>
            <w:r w:rsidRPr="00FF0286">
              <w:rPr>
                <w:rFonts w:cs="Arial"/>
              </w:rPr>
              <w:t>-</w:t>
            </w:r>
          </w:p>
        </w:tc>
      </w:tr>
      <w:tr w:rsidR="00896EBA" w:rsidRPr="00FF0286" w14:paraId="3A4865C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5854BDC" w14:textId="77777777" w:rsidR="00896EBA" w:rsidRPr="00FF0286" w:rsidRDefault="00896EBA" w:rsidP="00896EBA">
            <w:pPr>
              <w:rPr>
                <w:rFonts w:cs="Arial"/>
              </w:rPr>
            </w:pPr>
            <w:r w:rsidRPr="00FF0286">
              <w:rPr>
                <w:rFonts w:cs="Arial"/>
              </w:rPr>
              <w:t>Nasipi, zasipi in klini največ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05BC102A"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1AC4DB8D"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0D275DDB" w14:textId="77777777" w:rsidR="00896EBA" w:rsidRPr="00FF0286" w:rsidRDefault="00896EBA" w:rsidP="00896EBA">
            <w:pPr>
              <w:rPr>
                <w:rFonts w:cs="Arial"/>
              </w:rPr>
            </w:pPr>
          </w:p>
        </w:tc>
      </w:tr>
      <w:tr w:rsidR="00896EBA" w:rsidRPr="00FF0286" w14:paraId="655C888C"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675B7F3"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6D1E9647"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49781A0D"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F8C5318" w14:textId="77777777" w:rsidR="00896EBA" w:rsidRPr="00FF0286" w:rsidRDefault="00896EBA" w:rsidP="00896EBA">
            <w:pPr>
              <w:rPr>
                <w:rFonts w:cs="Arial"/>
              </w:rPr>
            </w:pPr>
            <w:r w:rsidRPr="00FF0286">
              <w:rPr>
                <w:rFonts w:cs="Arial"/>
              </w:rPr>
              <w:t>15</w:t>
            </w:r>
          </w:p>
        </w:tc>
      </w:tr>
      <w:tr w:rsidR="00896EBA" w:rsidRPr="00FF0286" w14:paraId="305FCEA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9EF51FB"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5D28CBF8"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0125D55F"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3773CAF" w14:textId="77777777" w:rsidR="00896EBA" w:rsidRPr="00FF0286" w:rsidRDefault="00896EBA" w:rsidP="00896EBA">
            <w:pPr>
              <w:rPr>
                <w:rFonts w:cs="Arial"/>
              </w:rPr>
            </w:pPr>
            <w:r w:rsidRPr="00FF0286">
              <w:rPr>
                <w:rFonts w:cs="Arial"/>
              </w:rPr>
              <w:t>20</w:t>
            </w:r>
          </w:p>
        </w:tc>
      </w:tr>
      <w:tr w:rsidR="00896EBA" w:rsidRPr="00FF0286" w14:paraId="29556F2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686DFA6"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5F3ECDBD"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0767B98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31446EA5" w14:textId="77777777" w:rsidR="00896EBA" w:rsidRPr="00FF0286" w:rsidRDefault="00896EBA" w:rsidP="00896EBA">
            <w:pPr>
              <w:rPr>
                <w:rFonts w:cs="Arial"/>
              </w:rPr>
            </w:pPr>
            <w:r w:rsidRPr="00FF0286">
              <w:rPr>
                <w:rFonts w:cs="Arial"/>
              </w:rPr>
              <w:t>30</w:t>
            </w:r>
          </w:p>
        </w:tc>
      </w:tr>
      <w:tr w:rsidR="00896EBA" w:rsidRPr="00FF0286" w14:paraId="7ADC9B5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D971D3D"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39498BB8"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5581F486" w14:textId="77777777" w:rsidR="00896EBA" w:rsidRPr="00FF0286" w:rsidRDefault="00896EBA" w:rsidP="00896EBA">
            <w:pPr>
              <w:rPr>
                <w:rFonts w:cs="Arial"/>
              </w:rPr>
            </w:pPr>
            <w:r w:rsidRPr="00FF0286">
              <w:rPr>
                <w:rFonts w:cs="Arial"/>
              </w:rPr>
              <w:t>95</w:t>
            </w:r>
          </w:p>
        </w:tc>
        <w:tc>
          <w:tcPr>
            <w:tcW w:w="1843" w:type="dxa"/>
            <w:tcBorders>
              <w:top w:val="single" w:sz="4" w:space="0" w:color="auto"/>
              <w:left w:val="single" w:sz="4" w:space="0" w:color="auto"/>
              <w:bottom w:val="single" w:sz="4" w:space="0" w:color="auto"/>
              <w:right w:val="single" w:sz="4" w:space="0" w:color="auto"/>
            </w:tcBorders>
            <w:hideMark/>
          </w:tcPr>
          <w:p w14:paraId="758E9AFC" w14:textId="77777777" w:rsidR="00896EBA" w:rsidRPr="00FF0286" w:rsidRDefault="00896EBA" w:rsidP="00896EBA">
            <w:pPr>
              <w:rPr>
                <w:rFonts w:cs="Arial"/>
              </w:rPr>
            </w:pPr>
            <w:r w:rsidRPr="00FF0286">
              <w:rPr>
                <w:rFonts w:cs="Arial"/>
              </w:rPr>
              <w:t>60</w:t>
            </w:r>
          </w:p>
        </w:tc>
      </w:tr>
      <w:tr w:rsidR="00896EBA" w:rsidRPr="00FF0286" w14:paraId="6543AA05"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7C418604" w14:textId="77777777" w:rsidR="00896EBA" w:rsidRPr="00FF0286" w:rsidRDefault="00896EBA" w:rsidP="00896EBA">
            <w:pPr>
              <w:rPr>
                <w:rFonts w:cs="Arial"/>
              </w:rPr>
            </w:pPr>
            <w:r w:rsidRPr="00FF0286">
              <w:rPr>
                <w:rFonts w:cs="Arial"/>
              </w:rPr>
              <w:t xml:space="preserve">Nasipi, zasipi in klini na koti planuma posteljice (= </w:t>
            </w:r>
            <w:r w:rsidRPr="00FF0286">
              <w:rPr>
                <w:rFonts w:cs="Arial"/>
              </w:rPr>
              <w:lastRenderedPageBreak/>
              <w:t>posteljica) iz</w:t>
            </w:r>
          </w:p>
        </w:tc>
        <w:tc>
          <w:tcPr>
            <w:tcW w:w="1706" w:type="dxa"/>
            <w:tcBorders>
              <w:top w:val="single" w:sz="4" w:space="0" w:color="auto"/>
              <w:left w:val="single" w:sz="4" w:space="0" w:color="auto"/>
              <w:bottom w:val="single" w:sz="4" w:space="0" w:color="auto"/>
              <w:right w:val="single" w:sz="4" w:space="0" w:color="auto"/>
            </w:tcBorders>
          </w:tcPr>
          <w:p w14:paraId="78BF470E"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5D15CAD0"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2812689A" w14:textId="77777777" w:rsidR="00896EBA" w:rsidRPr="00FF0286" w:rsidRDefault="00896EBA" w:rsidP="00896EBA">
            <w:pPr>
              <w:rPr>
                <w:rFonts w:cs="Arial"/>
              </w:rPr>
            </w:pPr>
          </w:p>
        </w:tc>
      </w:tr>
      <w:tr w:rsidR="00896EBA" w:rsidRPr="00FF0286" w14:paraId="0771D3EE"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FDE65FE"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41FBBBDB"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7162A0B0"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6FBB81DC" w14:textId="77777777" w:rsidR="00896EBA" w:rsidRPr="00FF0286" w:rsidRDefault="00896EBA" w:rsidP="00896EBA">
            <w:pPr>
              <w:rPr>
                <w:rFonts w:cs="Arial"/>
              </w:rPr>
            </w:pPr>
            <w:r w:rsidRPr="00FF0286">
              <w:rPr>
                <w:rFonts w:cs="Arial"/>
              </w:rPr>
              <w:t>20</w:t>
            </w:r>
          </w:p>
        </w:tc>
      </w:tr>
      <w:tr w:rsidR="00896EBA" w:rsidRPr="00FF0286" w14:paraId="56414C5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4DC0071"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7709C49E"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4CC8CBDF"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4E420832" w14:textId="77777777" w:rsidR="00896EBA" w:rsidRPr="00FF0286" w:rsidRDefault="00896EBA" w:rsidP="00896EBA">
            <w:pPr>
              <w:rPr>
                <w:rFonts w:cs="Arial"/>
              </w:rPr>
            </w:pPr>
            <w:r w:rsidRPr="00FF0286">
              <w:rPr>
                <w:rFonts w:cs="Arial"/>
              </w:rPr>
              <w:t>25</w:t>
            </w:r>
          </w:p>
        </w:tc>
      </w:tr>
      <w:tr w:rsidR="00896EBA" w:rsidRPr="00FF0286" w14:paraId="0E5C117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21B82B3"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1471CA9F"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6C76F513"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AA4C666" w14:textId="77777777" w:rsidR="00896EBA" w:rsidRPr="00FF0286" w:rsidRDefault="00896EBA" w:rsidP="00896EBA">
            <w:pPr>
              <w:rPr>
                <w:rFonts w:cs="Arial"/>
              </w:rPr>
            </w:pPr>
            <w:r w:rsidRPr="00FF0286">
              <w:rPr>
                <w:rFonts w:cs="Arial"/>
              </w:rPr>
              <w:t>40</w:t>
            </w:r>
          </w:p>
        </w:tc>
      </w:tr>
      <w:tr w:rsidR="00896EBA" w:rsidRPr="00FF0286" w14:paraId="171E4627"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7D17F1D3"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1AA530CD"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4E4DF9C5" w14:textId="77777777" w:rsidR="00896EBA" w:rsidRPr="00FF0286" w:rsidRDefault="00896EBA" w:rsidP="00896EBA">
            <w:pPr>
              <w:rPr>
                <w:rFonts w:cs="Arial"/>
              </w:rPr>
            </w:pPr>
            <w:r w:rsidRPr="00FF0286">
              <w:rPr>
                <w:rFonts w:cs="Arial"/>
              </w:rPr>
              <w:t>98</w:t>
            </w:r>
          </w:p>
        </w:tc>
        <w:tc>
          <w:tcPr>
            <w:tcW w:w="1843" w:type="dxa"/>
            <w:tcBorders>
              <w:top w:val="single" w:sz="4" w:space="0" w:color="auto"/>
              <w:left w:val="single" w:sz="4" w:space="0" w:color="auto"/>
              <w:bottom w:val="single" w:sz="4" w:space="0" w:color="auto"/>
              <w:right w:val="single" w:sz="4" w:space="0" w:color="auto"/>
            </w:tcBorders>
            <w:hideMark/>
          </w:tcPr>
          <w:p w14:paraId="2073D77B" w14:textId="77777777" w:rsidR="00896EBA" w:rsidRPr="00FF0286" w:rsidRDefault="00896EBA" w:rsidP="00896EBA">
            <w:pPr>
              <w:rPr>
                <w:rFonts w:cs="Arial"/>
              </w:rPr>
            </w:pPr>
            <w:r w:rsidRPr="00FF0286">
              <w:rPr>
                <w:rFonts w:cs="Arial"/>
              </w:rPr>
              <w:t>80</w:t>
            </w:r>
          </w:p>
        </w:tc>
      </w:tr>
    </w:tbl>
    <w:p w14:paraId="7F76100B" w14:textId="77777777" w:rsidR="00896EBA" w:rsidRPr="00FF0286" w:rsidRDefault="00896EBA" w:rsidP="00896EBA">
      <w:pPr>
        <w:rPr>
          <w:rFonts w:cs="Arial"/>
        </w:rPr>
      </w:pPr>
      <w:r w:rsidRPr="00FF0286">
        <w:rPr>
          <w:rFonts w:cs="Arial"/>
        </w:rPr>
        <w:t xml:space="preserve">SPP - standardni postopek po Proctorju   </w:t>
      </w:r>
    </w:p>
    <w:p w14:paraId="6F5279F1" w14:textId="77777777" w:rsidR="00896EBA" w:rsidRPr="00FF0286" w:rsidRDefault="00896EBA" w:rsidP="00896EBA">
      <w:pPr>
        <w:rPr>
          <w:rFonts w:cs="Arial"/>
        </w:rPr>
      </w:pPr>
      <w:r w:rsidRPr="00FF0286">
        <w:rPr>
          <w:rFonts w:cs="Arial"/>
        </w:rPr>
        <w:t>MPP - modificirani postopek po Proctorju</w:t>
      </w:r>
    </w:p>
    <w:p w14:paraId="4A1D0DCF" w14:textId="77777777" w:rsidR="00896EBA" w:rsidRPr="00FF0286" w:rsidRDefault="00896EBA" w:rsidP="004A274F">
      <w:pPr>
        <w:pStyle w:val="Odstavekseznama"/>
        <w:rPr>
          <w:rFonts w:cs="Arial"/>
        </w:rPr>
      </w:pPr>
      <w:r w:rsidRPr="00FF0286">
        <w:rPr>
          <w:rStyle w:val="OdstavekseznamaZnak"/>
          <w:rFonts w:cs="Arial"/>
        </w:rPr>
        <w:t>V tabeli podane vrednosti predstavljajo srednjo vrednost.</w:t>
      </w:r>
      <w:r w:rsidRPr="00FF0286">
        <w:rPr>
          <w:rFonts w:cs="Arial"/>
        </w:rPr>
        <w:t xml:space="preserve"> Spodnja mejna vrednost zgoščenosti, izmerjena na posameznem mestu ne sme biti manjša za </w:t>
      </w:r>
      <w:r w:rsidR="000D269F" w:rsidRPr="00FF0286">
        <w:rPr>
          <w:rFonts w:cs="Arial"/>
        </w:rPr>
        <w:t>ve</w:t>
      </w:r>
      <w:r w:rsidR="000D269F">
        <w:rPr>
          <w:rFonts w:cs="Arial"/>
        </w:rPr>
        <w:t>č</w:t>
      </w:r>
      <w:r w:rsidR="000D269F" w:rsidRPr="00FF0286">
        <w:rPr>
          <w:rFonts w:cs="Arial"/>
        </w:rPr>
        <w:t xml:space="preserve"> </w:t>
      </w:r>
      <w:r w:rsidRPr="00FF0286">
        <w:rPr>
          <w:rFonts w:cs="Arial"/>
        </w:rPr>
        <w:t>kot 3 % od srednje zahtevane vrednosti. Zgoščenost plasti mora na vsakem merjenem mestu izkazovati najmanj zahtevano spodnjo mejno vrednost. Neustrezno zgoščene plasti mora izvajalec dodatno zgostiti, brez doplačila.</w:t>
      </w:r>
    </w:p>
    <w:p w14:paraId="57A79065" w14:textId="77777777" w:rsidR="00896EBA" w:rsidRPr="00FF0286" w:rsidRDefault="00896EBA" w:rsidP="004A274F">
      <w:pPr>
        <w:pStyle w:val="Odstavekseznama"/>
        <w:rPr>
          <w:rFonts w:cs="Arial"/>
        </w:rPr>
      </w:pPr>
      <w:r w:rsidRPr="00FF0286">
        <w:rPr>
          <w:rFonts w:cs="Arial"/>
        </w:rPr>
        <w:t>Če inženir na podlagi rezultatov meritev naknadno ugotovi neustrezno zgoščena mesta, lahko samostojno odloči o nadaljnjih ukrepih.</w:t>
      </w:r>
    </w:p>
    <w:p w14:paraId="525B567F" w14:textId="77777777" w:rsidR="00896EBA" w:rsidRPr="00FF0286" w:rsidRDefault="00896EBA" w:rsidP="004A274F">
      <w:pPr>
        <w:pStyle w:val="Odstavekseznama"/>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15121DE1" w14:textId="77777777" w:rsidR="00440E68" w:rsidRPr="00FF0286" w:rsidRDefault="00440E68" w:rsidP="004A274F">
      <w:pPr>
        <w:pStyle w:val="Odstavekseznama"/>
        <w:rPr>
          <w:rFonts w:cs="Arial"/>
        </w:rPr>
      </w:pPr>
      <w:r w:rsidRPr="00FF0286">
        <w:rPr>
          <w:rFonts w:cs="Arial"/>
        </w:rPr>
        <w:t>Za plast kamnitih materialov za nasipe, zasipe, kline in posteljico sme znašati razmerje deformacijskih modulov do 3,0</w:t>
      </w:r>
    </w:p>
    <w:p w14:paraId="73110F1C" w14:textId="77777777" w:rsidR="00896EBA" w:rsidRPr="00CE4909" w:rsidRDefault="00896EBA" w:rsidP="00F94647">
      <w:pPr>
        <w:pStyle w:val="Naslov5"/>
        <w:rPr>
          <w:rFonts w:cs="Arial"/>
          <w:b/>
        </w:rPr>
      </w:pPr>
      <w:bookmarkStart w:id="329" w:name="_Toc416874234"/>
      <w:bookmarkStart w:id="330" w:name="_Toc25424051"/>
      <w:r w:rsidRPr="00CE4909">
        <w:rPr>
          <w:rFonts w:cs="Arial"/>
          <w:b/>
        </w:rPr>
        <w:t>Kemično stabiliziranje zemljine</w:t>
      </w:r>
      <w:bookmarkEnd w:id="329"/>
      <w:bookmarkEnd w:id="330"/>
    </w:p>
    <w:p w14:paraId="707DA539" w14:textId="77777777" w:rsidR="00896EBA" w:rsidRPr="00FF0286" w:rsidRDefault="00896EBA" w:rsidP="00F33CD6">
      <w:pPr>
        <w:pStyle w:val="Odstavekseznama"/>
        <w:numPr>
          <w:ilvl w:val="0"/>
          <w:numId w:val="115"/>
        </w:numPr>
        <w:rPr>
          <w:rFonts w:cs="Arial"/>
        </w:rPr>
      </w:pPr>
      <w:r w:rsidRPr="00FF0286">
        <w:rPr>
          <w:rFonts w:cs="Arial"/>
        </w:rPr>
        <w:t>Lastnosti kemično stabiliziranih zemljin mora izvajalec dokazati tudi s preiskavami tlačne trdnosti in vremenske obstojnosti preizkušancev po 7 dneh vezanja.</w:t>
      </w:r>
    </w:p>
    <w:p w14:paraId="1F3865E2" w14:textId="77777777" w:rsidR="00896EBA" w:rsidRPr="00FF0286" w:rsidRDefault="00896EBA" w:rsidP="00F33CD6">
      <w:pPr>
        <w:pStyle w:val="Odstavekseznama"/>
        <w:numPr>
          <w:ilvl w:val="0"/>
          <w:numId w:val="115"/>
        </w:numPr>
        <w:rPr>
          <w:rFonts w:cs="Arial"/>
        </w:rPr>
      </w:pPr>
      <w:r w:rsidRPr="00FF0286">
        <w:rPr>
          <w:rFonts w:cs="Arial"/>
        </w:rPr>
        <w:t>Zahtevane vrednosti so:</w:t>
      </w:r>
    </w:p>
    <w:p w14:paraId="51A9516A" w14:textId="77777777" w:rsidR="00896EBA" w:rsidRPr="00FF0286" w:rsidRDefault="00896EBA" w:rsidP="00F33CD6">
      <w:pPr>
        <w:pStyle w:val="Odstavekseznama"/>
        <w:numPr>
          <w:ilvl w:val="1"/>
          <w:numId w:val="115"/>
        </w:numPr>
        <w:rPr>
          <w:rFonts w:cs="Arial"/>
        </w:rPr>
      </w:pPr>
      <w:r w:rsidRPr="00FF0286">
        <w:rPr>
          <w:rFonts w:cs="Arial"/>
        </w:rPr>
        <w:t>tlačna trdnost: min 0,5 Mpa,</w:t>
      </w:r>
    </w:p>
    <w:p w14:paraId="67A51FD4" w14:textId="77777777" w:rsidR="00896EBA" w:rsidRPr="00FF0286" w:rsidRDefault="00896EBA" w:rsidP="00F33CD6">
      <w:pPr>
        <w:pStyle w:val="Odstavekseznama"/>
        <w:numPr>
          <w:ilvl w:val="1"/>
          <w:numId w:val="115"/>
        </w:numPr>
        <w:rPr>
          <w:rFonts w:cs="Arial"/>
        </w:rPr>
      </w:pPr>
      <w:r w:rsidRPr="00FF0286">
        <w:rPr>
          <w:rFonts w:cs="Arial"/>
        </w:rPr>
        <w:t>razmerje tlačnih trdnosti suhih in z vodo zasičenih preizkušancev (po 7 dneh): R &gt; 0,7, če se zahteva vremensko obstojen material.</w:t>
      </w:r>
    </w:p>
    <w:p w14:paraId="44C2FD6E" w14:textId="77777777" w:rsidR="00896EBA" w:rsidRPr="00CE4909" w:rsidRDefault="00896EBA" w:rsidP="00F94647">
      <w:pPr>
        <w:pStyle w:val="Naslov5"/>
        <w:rPr>
          <w:rFonts w:cs="Arial"/>
          <w:b/>
        </w:rPr>
      </w:pPr>
      <w:bookmarkStart w:id="331" w:name="_Toc416874235"/>
      <w:bookmarkStart w:id="332" w:name="_Toc25424052"/>
      <w:r w:rsidRPr="00CE4909">
        <w:rPr>
          <w:rFonts w:cs="Arial"/>
          <w:b/>
        </w:rPr>
        <w:t>Ravnost</w:t>
      </w:r>
      <w:bookmarkEnd w:id="331"/>
      <w:bookmarkEnd w:id="332"/>
    </w:p>
    <w:p w14:paraId="078130A4" w14:textId="77777777" w:rsidR="00896EBA" w:rsidRPr="00FF0286" w:rsidRDefault="00896EBA" w:rsidP="00F33CD6">
      <w:pPr>
        <w:pStyle w:val="Odstavekseznama"/>
        <w:numPr>
          <w:ilvl w:val="0"/>
          <w:numId w:val="116"/>
        </w:numPr>
        <w:rPr>
          <w:rFonts w:cs="Arial"/>
        </w:rPr>
      </w:pPr>
      <w:r w:rsidRPr="00FF0286">
        <w:rPr>
          <w:rFonts w:cs="Arial"/>
        </w:rPr>
        <w:t>Planum nasipa, zasipa in klina v koherentnih zemljinah lahko na 4 m dolžine v poljubni smeri na os proge odstopa od merilne letve največ 30 mm.</w:t>
      </w:r>
    </w:p>
    <w:p w14:paraId="0233C897" w14:textId="77777777" w:rsidR="00896EBA" w:rsidRPr="00FF0286" w:rsidRDefault="00896EBA" w:rsidP="00F33CD6">
      <w:pPr>
        <w:pStyle w:val="Odstavekseznama"/>
        <w:numPr>
          <w:ilvl w:val="0"/>
          <w:numId w:val="116"/>
        </w:numPr>
        <w:rPr>
          <w:rFonts w:cs="Arial"/>
        </w:rPr>
      </w:pPr>
      <w:r w:rsidRPr="00FF0286">
        <w:rPr>
          <w:rFonts w:cs="Arial"/>
        </w:rPr>
        <w:t>Ravnost plasti nasipa, zasipa in klina v nekoherentnih, grobozrnatih zemljinah lahko na 4 m dolžine v poljubni smeri na os proge odstopa od merilne letve največ 50 mm.</w:t>
      </w:r>
    </w:p>
    <w:p w14:paraId="17A30780" w14:textId="77777777" w:rsidR="00896EBA" w:rsidRPr="00FF0286" w:rsidRDefault="00896EBA" w:rsidP="00F94647">
      <w:pPr>
        <w:pStyle w:val="Naslov4"/>
        <w:rPr>
          <w:rFonts w:cs="Arial"/>
        </w:rPr>
      </w:pPr>
      <w:bookmarkStart w:id="333" w:name="_Toc416874236"/>
      <w:bookmarkStart w:id="334" w:name="_Toc416806705"/>
      <w:bookmarkStart w:id="335" w:name="_Toc25424053"/>
      <w:r w:rsidRPr="00FF0286">
        <w:rPr>
          <w:rFonts w:cs="Arial"/>
        </w:rPr>
        <w:t>Preverjanje kakovosti izvedbe</w:t>
      </w:r>
      <w:bookmarkEnd w:id="333"/>
      <w:bookmarkEnd w:id="334"/>
      <w:bookmarkEnd w:id="335"/>
    </w:p>
    <w:p w14:paraId="64636748" w14:textId="77777777" w:rsidR="00896EBA" w:rsidRPr="00FF0286" w:rsidRDefault="00896EBA" w:rsidP="00F33CD6">
      <w:pPr>
        <w:pStyle w:val="Odstavekseznama"/>
        <w:numPr>
          <w:ilvl w:val="0"/>
          <w:numId w:val="117"/>
        </w:numPr>
        <w:rPr>
          <w:rFonts w:cs="Arial"/>
        </w:rPr>
      </w:pPr>
      <w:r w:rsidRPr="00FF0286">
        <w:rPr>
          <w:rFonts w:cs="Arial"/>
        </w:rPr>
        <w:t>Podani obseg predstavlja minimalni obseg tekočih preiskav. Inženir lahko v primeru, če ugotovi večja odstopanja rezultatov od predhodnih preiskav in preiskav na poskusnem polju, obseg minimalnih preiskav naknadno poveča.</w:t>
      </w:r>
    </w:p>
    <w:p w14:paraId="547E2553" w14:textId="77777777" w:rsidR="00896EBA" w:rsidRPr="00FF0286" w:rsidRDefault="00896EBA" w:rsidP="00F33CD6">
      <w:pPr>
        <w:pStyle w:val="Odstavekseznama"/>
        <w:numPr>
          <w:ilvl w:val="0"/>
          <w:numId w:val="117"/>
        </w:numPr>
        <w:rPr>
          <w:rFonts w:cs="Arial"/>
        </w:rPr>
      </w:pPr>
      <w:r w:rsidRPr="00FF0286">
        <w:rPr>
          <w:rFonts w:cs="Arial"/>
        </w:rPr>
        <w:t>Zunanja kontrola kvalitete izvedenih del kontrolira kakovost materialov in izvedenih del v razmerju 1:4 s  preiskavami notranje kontrole kvalitete.</w:t>
      </w:r>
    </w:p>
    <w:p w14:paraId="066AB7C6" w14:textId="77777777" w:rsidR="00896EBA" w:rsidRPr="00FF0286" w:rsidRDefault="00896EBA" w:rsidP="00F33CD6">
      <w:pPr>
        <w:pStyle w:val="Odstavekseznama"/>
        <w:numPr>
          <w:ilvl w:val="0"/>
          <w:numId w:val="117"/>
        </w:numPr>
        <w:rPr>
          <w:rFonts w:cs="Arial"/>
        </w:rPr>
      </w:pPr>
      <w:r w:rsidRPr="00FF0286">
        <w:rPr>
          <w:rFonts w:cs="Arial"/>
        </w:rPr>
        <w:t>Sporazumno z Inženirjem se za notranjo kontrolo lahko uporabijo tudi drugi, za preverjanje kakovosti priznani postopki. V tem primeru je potrebno izdati dopolnila k tehničnim pogojem.</w:t>
      </w:r>
    </w:p>
    <w:p w14:paraId="4718D982" w14:textId="77777777" w:rsidR="00896EBA" w:rsidRPr="00CE4909" w:rsidRDefault="00896EBA" w:rsidP="00F94647">
      <w:pPr>
        <w:pStyle w:val="Naslov5"/>
        <w:rPr>
          <w:rFonts w:cs="Arial"/>
          <w:b/>
        </w:rPr>
      </w:pPr>
      <w:bookmarkStart w:id="336" w:name="_Toc416874237"/>
      <w:bookmarkStart w:id="337" w:name="_Toc25424054"/>
      <w:r w:rsidRPr="00CE4909">
        <w:rPr>
          <w:rFonts w:cs="Arial"/>
          <w:b/>
        </w:rPr>
        <w:t>Preverjanje kakovosti materialov</w:t>
      </w:r>
      <w:bookmarkEnd w:id="336"/>
      <w:bookmarkEnd w:id="337"/>
    </w:p>
    <w:p w14:paraId="1F5D1B02" w14:textId="77777777" w:rsidR="00896EBA" w:rsidRPr="00FF0286" w:rsidRDefault="00896EBA" w:rsidP="00F33CD6">
      <w:pPr>
        <w:pStyle w:val="Odstavekseznama"/>
        <w:numPr>
          <w:ilvl w:val="0"/>
          <w:numId w:val="118"/>
        </w:numPr>
        <w:rPr>
          <w:rFonts w:cs="Arial"/>
        </w:rPr>
      </w:pPr>
      <w:r w:rsidRPr="00FF0286">
        <w:rPr>
          <w:rFonts w:cs="Arial"/>
        </w:rPr>
        <w:t xml:space="preserve">Preiskave, ki jih z notranjo kontrolo kvalitete zagotavlja Izvajalec, obsegajo </w:t>
      </w:r>
      <w:r w:rsidRPr="00FF0286">
        <w:rPr>
          <w:rFonts w:cs="Arial"/>
        </w:rPr>
        <w:lastRenderedPageBreak/>
        <w:t>preiskave materialov:</w:t>
      </w:r>
    </w:p>
    <w:p w14:paraId="51E1D9D7" w14:textId="77777777" w:rsidR="00896EBA" w:rsidRPr="00FF0286" w:rsidRDefault="00896EBA" w:rsidP="00896EBA">
      <w:pPr>
        <w:rPr>
          <w:rFonts w:cs="Arial"/>
        </w:rPr>
      </w:pPr>
      <w:r w:rsidRPr="00FF0286">
        <w:rPr>
          <w:rFonts w:cs="Arial"/>
        </w:rPr>
        <w:t>Tabela 3.4.6: Preiskave notranje kontrole kvalitete</w:t>
      </w:r>
      <w:r w:rsidR="00440E68" w:rsidRPr="00FF0286">
        <w:rPr>
          <w:rFonts w:cs="Arial"/>
        </w:rPr>
        <w:t xml:space="preserve"> - materiali</w:t>
      </w:r>
    </w:p>
    <w:tbl>
      <w:tblPr>
        <w:tblW w:w="6946" w:type="dxa"/>
        <w:jc w:val="center"/>
        <w:tblLook w:val="04A0" w:firstRow="1" w:lastRow="0" w:firstColumn="1" w:lastColumn="0" w:noHBand="0" w:noVBand="1"/>
      </w:tblPr>
      <w:tblGrid>
        <w:gridCol w:w="5103"/>
        <w:gridCol w:w="1843"/>
      </w:tblGrid>
      <w:tr w:rsidR="00896EBA" w:rsidRPr="00FF0286" w14:paraId="65A76468"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606EFD32" w14:textId="77777777" w:rsidR="00896EBA" w:rsidRPr="00FF0286" w:rsidRDefault="00896EBA" w:rsidP="00896EBA">
            <w:pPr>
              <w:rPr>
                <w:rFonts w:cs="Arial"/>
              </w:rPr>
            </w:pPr>
            <w:r w:rsidRPr="00FF0286">
              <w:rPr>
                <w:rFonts w:cs="Arial"/>
              </w:rPr>
              <w:t>Zrnavost</w:t>
            </w:r>
            <w:r w:rsidR="00D07BBC" w:rsidRPr="00FF0286">
              <w:rPr>
                <w:rFonts w:cs="Arial"/>
              </w:rPr>
              <w:t xml:space="preserve"> (samo pri kamnitih materialih)</w:t>
            </w:r>
            <w:r w:rsidRPr="00FF0286">
              <w:rPr>
                <w:rFonts w:cs="Arial"/>
              </w:rPr>
              <w:t>, in vlažnost</w:t>
            </w:r>
            <w:r w:rsidR="00D07BBC" w:rsidRPr="00FF0286">
              <w:rPr>
                <w:rFonts w:cs="Arial"/>
              </w:rPr>
              <w:t xml:space="preserve"> (samo pri zemljinah)</w:t>
            </w:r>
          </w:p>
        </w:tc>
        <w:tc>
          <w:tcPr>
            <w:tcW w:w="1843" w:type="dxa"/>
            <w:tcBorders>
              <w:top w:val="single" w:sz="4" w:space="0" w:color="auto"/>
              <w:left w:val="single" w:sz="4" w:space="0" w:color="auto"/>
              <w:bottom w:val="single" w:sz="4" w:space="0" w:color="auto"/>
              <w:right w:val="single" w:sz="4" w:space="0" w:color="auto"/>
            </w:tcBorders>
            <w:hideMark/>
          </w:tcPr>
          <w:p w14:paraId="1CF45D2E" w14:textId="77777777" w:rsidR="00896EBA" w:rsidRPr="00FF0286" w:rsidRDefault="00896EBA" w:rsidP="00896EBA">
            <w:pPr>
              <w:rPr>
                <w:rFonts w:cs="Arial"/>
              </w:rPr>
            </w:pPr>
            <w:r w:rsidRPr="00FF0286">
              <w:rPr>
                <w:rFonts w:cs="Arial"/>
              </w:rPr>
              <w:t>1 / 1.000 m3</w:t>
            </w:r>
          </w:p>
        </w:tc>
      </w:tr>
      <w:tr w:rsidR="00D07BBC" w:rsidRPr="00FF0286" w14:paraId="7EC11A41"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61C3DA8C" w14:textId="77777777" w:rsidR="00D07BBC" w:rsidRPr="00FF0286" w:rsidDel="00D07BBC" w:rsidRDefault="00D07BBC" w:rsidP="00896EBA">
            <w:pPr>
              <w:rPr>
                <w:rFonts w:cs="Arial"/>
              </w:rPr>
            </w:pPr>
            <w:r w:rsidRPr="00FF0286">
              <w:rPr>
                <w:rFonts w:cs="Arial"/>
              </w:rPr>
              <w:t>Vsebnost humoznih primesi</w:t>
            </w:r>
          </w:p>
        </w:tc>
        <w:tc>
          <w:tcPr>
            <w:tcW w:w="1843" w:type="dxa"/>
            <w:tcBorders>
              <w:top w:val="single" w:sz="4" w:space="0" w:color="auto"/>
              <w:left w:val="single" w:sz="4" w:space="0" w:color="auto"/>
              <w:bottom w:val="single" w:sz="4" w:space="0" w:color="auto"/>
              <w:right w:val="single" w:sz="4" w:space="0" w:color="auto"/>
            </w:tcBorders>
          </w:tcPr>
          <w:p w14:paraId="31A414DC" w14:textId="77777777" w:rsidR="00D07BBC" w:rsidRPr="00FF0286" w:rsidRDefault="00D07BBC" w:rsidP="00896EBA">
            <w:pPr>
              <w:rPr>
                <w:rFonts w:cs="Arial"/>
              </w:rPr>
            </w:pPr>
            <w:r w:rsidRPr="00FF0286">
              <w:rPr>
                <w:rFonts w:cs="Arial"/>
              </w:rPr>
              <w:t>1/4.000 m3</w:t>
            </w:r>
          </w:p>
        </w:tc>
      </w:tr>
      <w:tr w:rsidR="00896EBA" w:rsidRPr="00FF0286" w14:paraId="02948C52"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11923C0" w14:textId="77777777" w:rsidR="00896EBA" w:rsidRPr="00FF0286" w:rsidRDefault="00D07BBC" w:rsidP="00896EBA">
            <w:pPr>
              <w:rPr>
                <w:rFonts w:cs="Arial"/>
              </w:rPr>
            </w:pPr>
            <w:r w:rsidRPr="00FF0286">
              <w:rPr>
                <w:rFonts w:cs="Arial"/>
              </w:rPr>
              <w:t>Konsistenčne meje (zemljin)</w:t>
            </w:r>
          </w:p>
        </w:tc>
        <w:tc>
          <w:tcPr>
            <w:tcW w:w="1843" w:type="dxa"/>
            <w:tcBorders>
              <w:top w:val="single" w:sz="4" w:space="0" w:color="auto"/>
              <w:left w:val="single" w:sz="4" w:space="0" w:color="auto"/>
              <w:bottom w:val="single" w:sz="4" w:space="0" w:color="auto"/>
              <w:right w:val="single" w:sz="4" w:space="0" w:color="auto"/>
            </w:tcBorders>
            <w:hideMark/>
          </w:tcPr>
          <w:p w14:paraId="4C7D6B92" w14:textId="77777777" w:rsidR="00896EBA" w:rsidRPr="00FF0286" w:rsidRDefault="00896EBA" w:rsidP="00896EBA">
            <w:pPr>
              <w:rPr>
                <w:rFonts w:cs="Arial"/>
              </w:rPr>
            </w:pPr>
            <w:r w:rsidRPr="00FF0286">
              <w:rPr>
                <w:rFonts w:cs="Arial"/>
              </w:rPr>
              <w:t xml:space="preserve">1 / </w:t>
            </w:r>
            <w:r w:rsidR="00D07BBC" w:rsidRPr="00FF0286">
              <w:rPr>
                <w:rFonts w:cs="Arial"/>
              </w:rPr>
              <w:t>4</w:t>
            </w:r>
            <w:r w:rsidRPr="00FF0286">
              <w:rPr>
                <w:rFonts w:cs="Arial"/>
              </w:rPr>
              <w:t>.000 m3</w:t>
            </w:r>
          </w:p>
        </w:tc>
      </w:tr>
      <w:tr w:rsidR="00896EBA" w:rsidRPr="00FF0286" w14:paraId="06CA674D"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7D7D5D2" w14:textId="77777777" w:rsidR="00896EBA" w:rsidRPr="00FF0286" w:rsidRDefault="00896EBA" w:rsidP="00896EBA">
            <w:pPr>
              <w:rPr>
                <w:rFonts w:cs="Arial"/>
              </w:rPr>
            </w:pPr>
            <w:r w:rsidRPr="00FF0286">
              <w:rPr>
                <w:rFonts w:cs="Arial"/>
              </w:rPr>
              <w:t>Optimalna vlažnost in max. gostota</w:t>
            </w:r>
          </w:p>
        </w:tc>
        <w:tc>
          <w:tcPr>
            <w:tcW w:w="1843" w:type="dxa"/>
            <w:tcBorders>
              <w:top w:val="single" w:sz="4" w:space="0" w:color="auto"/>
              <w:left w:val="single" w:sz="4" w:space="0" w:color="auto"/>
              <w:bottom w:val="single" w:sz="4" w:space="0" w:color="auto"/>
              <w:right w:val="single" w:sz="4" w:space="0" w:color="auto"/>
            </w:tcBorders>
            <w:hideMark/>
          </w:tcPr>
          <w:p w14:paraId="4E329D53" w14:textId="77777777" w:rsidR="00896EBA" w:rsidRPr="00FF0286" w:rsidRDefault="00896EBA" w:rsidP="00896EBA">
            <w:pPr>
              <w:rPr>
                <w:rFonts w:cs="Arial"/>
              </w:rPr>
            </w:pPr>
            <w:r w:rsidRPr="00FF0286">
              <w:rPr>
                <w:rFonts w:cs="Arial"/>
              </w:rPr>
              <w:t>1 / 4.000 m3</w:t>
            </w:r>
          </w:p>
        </w:tc>
      </w:tr>
      <w:tr w:rsidR="00896EBA" w:rsidRPr="00FF0286" w14:paraId="561A3182"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DE9A8E6" w14:textId="77777777" w:rsidR="00896EBA" w:rsidRPr="00FF0286" w:rsidRDefault="00896EBA" w:rsidP="00896EBA">
            <w:pPr>
              <w:rPr>
                <w:rFonts w:cs="Arial"/>
              </w:rPr>
            </w:pPr>
            <w:r w:rsidRPr="00FF0286">
              <w:rPr>
                <w:rFonts w:cs="Arial"/>
              </w:rPr>
              <w:t>Optimalna vlažnost in max. gostota stabilizirane zmesi</w:t>
            </w:r>
          </w:p>
        </w:tc>
        <w:tc>
          <w:tcPr>
            <w:tcW w:w="1843" w:type="dxa"/>
            <w:tcBorders>
              <w:top w:val="single" w:sz="4" w:space="0" w:color="auto"/>
              <w:left w:val="single" w:sz="4" w:space="0" w:color="auto"/>
              <w:bottom w:val="single" w:sz="4" w:space="0" w:color="auto"/>
              <w:right w:val="single" w:sz="4" w:space="0" w:color="auto"/>
            </w:tcBorders>
            <w:hideMark/>
          </w:tcPr>
          <w:p w14:paraId="280154AD" w14:textId="77777777" w:rsidR="00896EBA" w:rsidRPr="00FF0286" w:rsidRDefault="00896EBA" w:rsidP="00896EBA">
            <w:pPr>
              <w:rPr>
                <w:rFonts w:cs="Arial"/>
              </w:rPr>
            </w:pPr>
            <w:r w:rsidRPr="00FF0286">
              <w:rPr>
                <w:rFonts w:cs="Arial"/>
              </w:rPr>
              <w:t>1 / 4.000 m3</w:t>
            </w:r>
          </w:p>
        </w:tc>
      </w:tr>
      <w:tr w:rsidR="00D07BBC" w:rsidRPr="00FF0286" w14:paraId="09F0ECE9"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45EA3F10" w14:textId="77777777" w:rsidR="00D07BBC" w:rsidRPr="00FF0286" w:rsidRDefault="00D07BBC" w:rsidP="00896EBA">
            <w:pPr>
              <w:rPr>
                <w:rFonts w:cs="Arial"/>
              </w:rPr>
            </w:pPr>
            <w:r w:rsidRPr="00FF0286">
              <w:rPr>
                <w:rFonts w:cs="Arial"/>
              </w:rPr>
              <w:t xml:space="preserve">Preiskave veziv </w:t>
            </w:r>
          </w:p>
        </w:tc>
        <w:tc>
          <w:tcPr>
            <w:tcW w:w="1843" w:type="dxa"/>
            <w:tcBorders>
              <w:top w:val="single" w:sz="4" w:space="0" w:color="auto"/>
              <w:left w:val="single" w:sz="4" w:space="0" w:color="auto"/>
              <w:bottom w:val="single" w:sz="4" w:space="0" w:color="auto"/>
              <w:right w:val="single" w:sz="4" w:space="0" w:color="auto"/>
            </w:tcBorders>
          </w:tcPr>
          <w:p w14:paraId="468225CC" w14:textId="77777777" w:rsidR="00D07BBC" w:rsidRPr="00FF0286" w:rsidRDefault="00D07BBC" w:rsidP="00896EBA">
            <w:pPr>
              <w:rPr>
                <w:rFonts w:cs="Arial"/>
              </w:rPr>
            </w:pPr>
            <w:r w:rsidRPr="00FF0286">
              <w:rPr>
                <w:rFonts w:cs="Arial"/>
              </w:rPr>
              <w:t>1/500 t dobavljenega veziva</w:t>
            </w:r>
          </w:p>
        </w:tc>
      </w:tr>
    </w:tbl>
    <w:p w14:paraId="7ABD6C66" w14:textId="77777777" w:rsidR="00896EBA" w:rsidRPr="00CE4909" w:rsidRDefault="00896EBA" w:rsidP="00F94647">
      <w:pPr>
        <w:pStyle w:val="Naslov5"/>
        <w:rPr>
          <w:rFonts w:cs="Arial"/>
          <w:b/>
        </w:rPr>
      </w:pPr>
      <w:bookmarkStart w:id="338" w:name="_Toc416874238"/>
      <w:bookmarkStart w:id="339" w:name="_Toc25424055"/>
      <w:r w:rsidRPr="00CE4909">
        <w:rPr>
          <w:rFonts w:cs="Arial"/>
          <w:b/>
        </w:rPr>
        <w:t>Preiskave med vgrajevanjem</w:t>
      </w:r>
      <w:bookmarkEnd w:id="338"/>
      <w:bookmarkEnd w:id="339"/>
    </w:p>
    <w:p w14:paraId="4FF48961" w14:textId="77777777" w:rsidR="00896EBA" w:rsidRPr="00FF0286" w:rsidRDefault="00896EBA" w:rsidP="00F33CD6">
      <w:pPr>
        <w:pStyle w:val="Odstavekseznama"/>
        <w:numPr>
          <w:ilvl w:val="0"/>
          <w:numId w:val="119"/>
        </w:numPr>
        <w:rPr>
          <w:rFonts w:cs="Arial"/>
        </w:rPr>
      </w:pPr>
      <w:r w:rsidRPr="00FF0286">
        <w:rPr>
          <w:rFonts w:cs="Arial"/>
        </w:rPr>
        <w:t xml:space="preserve">Preiskave ki jih z notranjo kontrolo kvalitete zagotavlja Izvajalec med vgrajevanjem, obsegajo: </w:t>
      </w:r>
    </w:p>
    <w:p w14:paraId="73471FAF" w14:textId="77777777" w:rsidR="00896EBA" w:rsidRPr="00FF0286" w:rsidRDefault="00896EBA" w:rsidP="00896EBA">
      <w:pPr>
        <w:rPr>
          <w:rFonts w:cs="Arial"/>
        </w:rPr>
      </w:pPr>
      <w:r w:rsidRPr="00FF0286">
        <w:rPr>
          <w:rFonts w:cs="Arial"/>
        </w:rPr>
        <w:t xml:space="preserve"> Tabela 3.4.7: </w:t>
      </w:r>
      <w:r w:rsidRPr="00FF0286">
        <w:rPr>
          <w:rFonts w:cs="Arial"/>
        </w:rPr>
        <w:tab/>
        <w:t>Preiskave med vgradnjo</w:t>
      </w:r>
    </w:p>
    <w:p w14:paraId="0A97676D" w14:textId="77777777" w:rsidR="00440E68" w:rsidRPr="00FF0286" w:rsidRDefault="00440E68" w:rsidP="00896EBA">
      <w:pPr>
        <w:rPr>
          <w:rFonts w:cs="Arial"/>
        </w:rPr>
      </w:pPr>
    </w:p>
    <w:tbl>
      <w:tblPr>
        <w:tblW w:w="6946" w:type="dxa"/>
        <w:jc w:val="center"/>
        <w:tblLook w:val="04A0" w:firstRow="1" w:lastRow="0" w:firstColumn="1" w:lastColumn="0" w:noHBand="0" w:noVBand="1"/>
      </w:tblPr>
      <w:tblGrid>
        <w:gridCol w:w="4673"/>
        <w:gridCol w:w="2273"/>
      </w:tblGrid>
      <w:tr w:rsidR="00440E68" w:rsidRPr="00FF0286" w14:paraId="413AADA1"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D6774F8" w14:textId="77777777" w:rsidR="00440E68" w:rsidRPr="00FF0286" w:rsidRDefault="00440E68" w:rsidP="00440E68">
            <w:pPr>
              <w:rPr>
                <w:rFonts w:cs="Arial"/>
              </w:rPr>
            </w:pPr>
            <w:r w:rsidRPr="00FF0286">
              <w:rPr>
                <w:rFonts w:cs="Arial"/>
              </w:rPr>
              <w:t>Vlažnost in gostota (z izotopi)</w:t>
            </w:r>
          </w:p>
        </w:tc>
        <w:tc>
          <w:tcPr>
            <w:tcW w:w="2273" w:type="dxa"/>
            <w:tcBorders>
              <w:top w:val="single" w:sz="4" w:space="0" w:color="auto"/>
              <w:left w:val="single" w:sz="4" w:space="0" w:color="auto"/>
              <w:bottom w:val="single" w:sz="4" w:space="0" w:color="auto"/>
              <w:right w:val="single" w:sz="4" w:space="0" w:color="auto"/>
            </w:tcBorders>
          </w:tcPr>
          <w:p w14:paraId="34FF4D06" w14:textId="77777777" w:rsidR="00440E68" w:rsidRPr="00FF0286" w:rsidRDefault="00440E68" w:rsidP="00440E68">
            <w:pPr>
              <w:rPr>
                <w:rFonts w:cs="Arial"/>
              </w:rPr>
            </w:pPr>
            <w:r w:rsidRPr="00FF0286">
              <w:rPr>
                <w:rFonts w:cs="Arial"/>
              </w:rPr>
              <w:t>1 / 20 m (200 m3)</w:t>
            </w:r>
          </w:p>
        </w:tc>
      </w:tr>
      <w:tr w:rsidR="00440E68" w:rsidRPr="00FF0286" w14:paraId="42AE21E1"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323DA26" w14:textId="77777777" w:rsidR="00440E68" w:rsidRPr="00FF0286" w:rsidRDefault="00440E68" w:rsidP="00440E68">
            <w:pPr>
              <w:rPr>
                <w:rFonts w:cs="Arial"/>
              </w:rPr>
            </w:pPr>
            <w:r w:rsidRPr="00FF0286">
              <w:rPr>
                <w:rFonts w:cs="Arial"/>
              </w:rPr>
              <w:t>Nosilnost (deformacijski moduli)</w:t>
            </w:r>
          </w:p>
        </w:tc>
        <w:tc>
          <w:tcPr>
            <w:tcW w:w="2273" w:type="dxa"/>
            <w:tcBorders>
              <w:top w:val="single" w:sz="4" w:space="0" w:color="auto"/>
              <w:left w:val="single" w:sz="4" w:space="0" w:color="auto"/>
              <w:bottom w:val="single" w:sz="4" w:space="0" w:color="auto"/>
              <w:right w:val="single" w:sz="4" w:space="0" w:color="auto"/>
            </w:tcBorders>
          </w:tcPr>
          <w:p w14:paraId="1174A36C" w14:textId="77777777" w:rsidR="00440E68" w:rsidRPr="00FF0286" w:rsidRDefault="00440E68" w:rsidP="00440E68">
            <w:pPr>
              <w:rPr>
                <w:rFonts w:cs="Arial"/>
              </w:rPr>
            </w:pPr>
            <w:r w:rsidRPr="00FF0286">
              <w:rPr>
                <w:rFonts w:cs="Arial"/>
              </w:rPr>
              <w:t>1 / 40 m</w:t>
            </w:r>
          </w:p>
        </w:tc>
      </w:tr>
      <w:tr w:rsidR="00440E68" w:rsidRPr="00FF0286" w14:paraId="069B0EB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D5695B2" w14:textId="77777777" w:rsidR="00440E68" w:rsidRPr="00FF0286" w:rsidRDefault="00440E68" w:rsidP="00440E68">
            <w:pPr>
              <w:rPr>
                <w:rFonts w:cs="Arial"/>
              </w:rPr>
            </w:pPr>
            <w:r w:rsidRPr="00FF0286">
              <w:rPr>
                <w:rFonts w:cs="Arial"/>
              </w:rPr>
              <w:t>Določitev gostote drobnozrnatega kamnitega materiala (z nadomestno metodo ali s primerjanjem posedkov)</w:t>
            </w:r>
          </w:p>
        </w:tc>
        <w:tc>
          <w:tcPr>
            <w:tcW w:w="2273" w:type="dxa"/>
            <w:tcBorders>
              <w:top w:val="single" w:sz="4" w:space="0" w:color="auto"/>
              <w:left w:val="single" w:sz="4" w:space="0" w:color="auto"/>
              <w:bottom w:val="single" w:sz="4" w:space="0" w:color="auto"/>
              <w:right w:val="single" w:sz="4" w:space="0" w:color="auto"/>
            </w:tcBorders>
          </w:tcPr>
          <w:p w14:paraId="6DB9A926" w14:textId="77777777" w:rsidR="00440E68" w:rsidRPr="00FF0286" w:rsidRDefault="00440E68" w:rsidP="00440E68">
            <w:pPr>
              <w:rPr>
                <w:rFonts w:cs="Arial"/>
              </w:rPr>
            </w:pPr>
            <w:r w:rsidRPr="00FF0286">
              <w:rPr>
                <w:rFonts w:cs="Arial"/>
              </w:rPr>
              <w:t>1/4.000 m3</w:t>
            </w:r>
          </w:p>
        </w:tc>
      </w:tr>
      <w:tr w:rsidR="00440E68" w:rsidRPr="00FF0286" w14:paraId="41BD782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58F67C2" w14:textId="77777777" w:rsidR="00440E68" w:rsidRPr="00FF0286" w:rsidRDefault="00440E68" w:rsidP="00440E68">
            <w:pPr>
              <w:rPr>
                <w:rFonts w:cs="Arial"/>
              </w:rPr>
            </w:pPr>
            <w:r w:rsidRPr="00FF0286">
              <w:rPr>
                <w:rFonts w:cs="Arial"/>
              </w:rPr>
              <w:t>Preiskave stabilizacijskih mešanic:</w:t>
            </w:r>
          </w:p>
        </w:tc>
        <w:tc>
          <w:tcPr>
            <w:tcW w:w="2273" w:type="dxa"/>
            <w:tcBorders>
              <w:top w:val="single" w:sz="4" w:space="0" w:color="auto"/>
              <w:left w:val="single" w:sz="4" w:space="0" w:color="auto"/>
              <w:bottom w:val="single" w:sz="4" w:space="0" w:color="auto"/>
              <w:right w:val="single" w:sz="4" w:space="0" w:color="auto"/>
            </w:tcBorders>
          </w:tcPr>
          <w:p w14:paraId="698C2D94" w14:textId="77777777" w:rsidR="00440E68" w:rsidRPr="00FF0286" w:rsidRDefault="00440E68" w:rsidP="00440E68">
            <w:pPr>
              <w:rPr>
                <w:rFonts w:cs="Arial"/>
              </w:rPr>
            </w:pPr>
          </w:p>
        </w:tc>
      </w:tr>
      <w:tr w:rsidR="00383868" w:rsidRPr="00FF0286" w14:paraId="01B4964D"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1CB68360" w14:textId="77777777" w:rsidR="00383868" w:rsidRPr="00FF0286" w:rsidRDefault="00383868" w:rsidP="00383868">
            <w:pPr>
              <w:rPr>
                <w:rFonts w:cs="Arial"/>
              </w:rPr>
            </w:pPr>
            <w:r w:rsidRPr="00FF0286">
              <w:rPr>
                <w:rFonts w:cs="Arial"/>
              </w:rPr>
              <w:t>Količina razprostr</w:t>
            </w:r>
            <w:r w:rsidR="00B82A94" w:rsidRPr="00FF0286">
              <w:rPr>
                <w:rFonts w:cs="Arial"/>
              </w:rPr>
              <w:t>tega v</w:t>
            </w:r>
            <w:r w:rsidRPr="00FF0286">
              <w:rPr>
                <w:rFonts w:cs="Arial"/>
              </w:rPr>
              <w:t>eziva</w:t>
            </w:r>
          </w:p>
        </w:tc>
        <w:tc>
          <w:tcPr>
            <w:tcW w:w="2273" w:type="dxa"/>
            <w:tcBorders>
              <w:top w:val="single" w:sz="4" w:space="0" w:color="auto"/>
              <w:left w:val="single" w:sz="4" w:space="0" w:color="auto"/>
              <w:bottom w:val="single" w:sz="4" w:space="0" w:color="auto"/>
              <w:right w:val="single" w:sz="4" w:space="0" w:color="auto"/>
            </w:tcBorders>
          </w:tcPr>
          <w:p w14:paraId="20DAB73E" w14:textId="77777777" w:rsidR="00383868" w:rsidRPr="00FF0286" w:rsidRDefault="00383868" w:rsidP="00383868">
            <w:pPr>
              <w:rPr>
                <w:rFonts w:cs="Arial"/>
              </w:rPr>
            </w:pPr>
            <w:r w:rsidRPr="00FF0286">
              <w:rPr>
                <w:rFonts w:cs="Arial"/>
              </w:rPr>
              <w:t>1 / 100 m</w:t>
            </w:r>
          </w:p>
        </w:tc>
      </w:tr>
      <w:tr w:rsidR="00B82A94" w:rsidRPr="00FF0286" w14:paraId="21CA2EE1"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7F6B41C" w14:textId="77777777" w:rsidR="00B82A94" w:rsidRPr="00FF0286" w:rsidRDefault="00B82A94" w:rsidP="00383868">
            <w:pPr>
              <w:rPr>
                <w:rFonts w:cs="Arial"/>
              </w:rPr>
            </w:pPr>
            <w:r w:rsidRPr="00FF0286">
              <w:rPr>
                <w:rFonts w:cs="Arial"/>
              </w:rPr>
              <w:t>Optimalna vlažnost in gostota mešanic</w:t>
            </w:r>
          </w:p>
        </w:tc>
        <w:tc>
          <w:tcPr>
            <w:tcW w:w="2273" w:type="dxa"/>
            <w:tcBorders>
              <w:top w:val="single" w:sz="4" w:space="0" w:color="auto"/>
              <w:left w:val="single" w:sz="4" w:space="0" w:color="auto"/>
              <w:bottom w:val="single" w:sz="4" w:space="0" w:color="auto"/>
              <w:right w:val="single" w:sz="4" w:space="0" w:color="auto"/>
            </w:tcBorders>
          </w:tcPr>
          <w:p w14:paraId="1E684921" w14:textId="77777777" w:rsidR="00B82A94" w:rsidRPr="00FF0286" w:rsidRDefault="00B82A94" w:rsidP="00383868">
            <w:pPr>
              <w:rPr>
                <w:rFonts w:cs="Arial"/>
              </w:rPr>
            </w:pPr>
            <w:r w:rsidRPr="00FF0286">
              <w:rPr>
                <w:rFonts w:cs="Arial"/>
              </w:rPr>
              <w:t>1/ 200 m</w:t>
            </w:r>
          </w:p>
        </w:tc>
      </w:tr>
      <w:tr w:rsidR="00B82A94" w:rsidRPr="00FF0286" w14:paraId="0457C724"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475254C" w14:textId="77777777" w:rsidR="00B82A94" w:rsidRPr="00FF0286" w:rsidRDefault="00B82A94" w:rsidP="00B82A94">
            <w:pPr>
              <w:rPr>
                <w:rFonts w:cs="Arial"/>
              </w:rPr>
            </w:pPr>
            <w:r w:rsidRPr="00FF0286">
              <w:rPr>
                <w:rFonts w:cs="Arial"/>
              </w:rPr>
              <w:t>Tlačna trdnost stabilizirane zmesi (2 preizkušenca)</w:t>
            </w:r>
          </w:p>
        </w:tc>
        <w:tc>
          <w:tcPr>
            <w:tcW w:w="2273" w:type="dxa"/>
            <w:tcBorders>
              <w:top w:val="single" w:sz="4" w:space="0" w:color="auto"/>
              <w:left w:val="single" w:sz="4" w:space="0" w:color="auto"/>
              <w:bottom w:val="single" w:sz="4" w:space="0" w:color="auto"/>
              <w:right w:val="single" w:sz="4" w:space="0" w:color="auto"/>
            </w:tcBorders>
          </w:tcPr>
          <w:p w14:paraId="7D24B59A" w14:textId="77777777" w:rsidR="00B82A94" w:rsidRPr="00FF0286" w:rsidRDefault="00B82A94" w:rsidP="00B82A94">
            <w:pPr>
              <w:rPr>
                <w:rFonts w:cs="Arial"/>
              </w:rPr>
            </w:pPr>
            <w:r w:rsidRPr="00FF0286">
              <w:rPr>
                <w:rFonts w:cs="Arial"/>
              </w:rPr>
              <w:t>1 / 100 m</w:t>
            </w:r>
          </w:p>
        </w:tc>
      </w:tr>
      <w:tr w:rsidR="00B82A94" w:rsidRPr="00FF0286" w14:paraId="17FD7F6E"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67F5CA9" w14:textId="77777777" w:rsidR="00B82A94" w:rsidRPr="00FF0286" w:rsidRDefault="00B82A94" w:rsidP="00B10EE7">
            <w:pPr>
              <w:rPr>
                <w:rFonts w:cs="Arial"/>
              </w:rPr>
            </w:pPr>
            <w:r w:rsidRPr="00FF0286">
              <w:rPr>
                <w:rFonts w:cs="Arial"/>
              </w:rPr>
              <w:t>Vremenska obstojnost stabil. Zmesi (2 preizkušenca)</w:t>
            </w:r>
          </w:p>
        </w:tc>
        <w:tc>
          <w:tcPr>
            <w:tcW w:w="2273" w:type="dxa"/>
            <w:tcBorders>
              <w:top w:val="single" w:sz="4" w:space="0" w:color="auto"/>
              <w:left w:val="single" w:sz="4" w:space="0" w:color="auto"/>
              <w:bottom w:val="single" w:sz="4" w:space="0" w:color="auto"/>
              <w:right w:val="single" w:sz="4" w:space="0" w:color="auto"/>
            </w:tcBorders>
          </w:tcPr>
          <w:p w14:paraId="4F129C28" w14:textId="77777777" w:rsidR="00B82A94" w:rsidRPr="00FF0286" w:rsidRDefault="00B82A94" w:rsidP="00B10EE7">
            <w:pPr>
              <w:rPr>
                <w:rFonts w:cs="Arial"/>
              </w:rPr>
            </w:pPr>
            <w:r w:rsidRPr="00FF0286">
              <w:rPr>
                <w:rFonts w:cs="Arial"/>
              </w:rPr>
              <w:t>1 / 200 m</w:t>
            </w:r>
          </w:p>
        </w:tc>
      </w:tr>
      <w:tr w:rsidR="00B82A94" w:rsidRPr="00FF0286" w14:paraId="122B5C27"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730E4AB7" w14:textId="77777777" w:rsidR="00B82A94" w:rsidRPr="00FF0286" w:rsidRDefault="00B82A94" w:rsidP="00B82A94">
            <w:pPr>
              <w:rPr>
                <w:rFonts w:cs="Arial"/>
              </w:rPr>
            </w:pPr>
            <w:r w:rsidRPr="00FF0286">
              <w:rPr>
                <w:rFonts w:cs="Arial"/>
              </w:rPr>
              <w:t>Količina zaščitnega pobrizga</w:t>
            </w:r>
          </w:p>
        </w:tc>
        <w:tc>
          <w:tcPr>
            <w:tcW w:w="2273" w:type="dxa"/>
            <w:tcBorders>
              <w:top w:val="single" w:sz="4" w:space="0" w:color="auto"/>
              <w:left w:val="single" w:sz="4" w:space="0" w:color="auto"/>
              <w:bottom w:val="single" w:sz="4" w:space="0" w:color="auto"/>
              <w:right w:val="single" w:sz="4" w:space="0" w:color="auto"/>
            </w:tcBorders>
          </w:tcPr>
          <w:p w14:paraId="065551AF" w14:textId="77777777" w:rsidR="00B82A94" w:rsidRPr="00FF0286" w:rsidRDefault="00B82A94" w:rsidP="00B82A94">
            <w:pPr>
              <w:rPr>
                <w:rFonts w:cs="Arial"/>
              </w:rPr>
            </w:pPr>
            <w:r w:rsidRPr="00FF0286">
              <w:rPr>
                <w:rFonts w:cs="Arial"/>
              </w:rPr>
              <w:t>1/ 200 m</w:t>
            </w:r>
          </w:p>
        </w:tc>
      </w:tr>
      <w:tr w:rsidR="00B82A94" w:rsidRPr="00FF0286" w14:paraId="406FEB88"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47AF2C6" w14:textId="77777777" w:rsidR="00B82A94" w:rsidRPr="00FF0286" w:rsidRDefault="00B82A94" w:rsidP="00B10EE7">
            <w:pPr>
              <w:rPr>
                <w:rFonts w:cs="Arial"/>
              </w:rPr>
            </w:pPr>
            <w:r w:rsidRPr="00FF0286">
              <w:rPr>
                <w:rFonts w:cs="Arial"/>
              </w:rPr>
              <w:t>Ravnost plasti</w:t>
            </w:r>
          </w:p>
        </w:tc>
        <w:tc>
          <w:tcPr>
            <w:tcW w:w="2273" w:type="dxa"/>
            <w:tcBorders>
              <w:top w:val="single" w:sz="4" w:space="0" w:color="auto"/>
              <w:left w:val="single" w:sz="4" w:space="0" w:color="auto"/>
              <w:bottom w:val="single" w:sz="4" w:space="0" w:color="auto"/>
              <w:right w:val="single" w:sz="4" w:space="0" w:color="auto"/>
            </w:tcBorders>
          </w:tcPr>
          <w:p w14:paraId="1BC06F06" w14:textId="77777777" w:rsidR="00B82A94" w:rsidRPr="00FF0286" w:rsidRDefault="00B82A94" w:rsidP="00B10EE7">
            <w:pPr>
              <w:rPr>
                <w:rFonts w:cs="Arial"/>
              </w:rPr>
            </w:pPr>
            <w:r w:rsidRPr="00FF0286">
              <w:rPr>
                <w:rFonts w:cs="Arial"/>
              </w:rPr>
              <w:t>1 / 100 m</w:t>
            </w:r>
          </w:p>
        </w:tc>
      </w:tr>
      <w:tr w:rsidR="00B82A94" w:rsidRPr="00FF0286" w14:paraId="463F67D7"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0AB9CA5" w14:textId="77777777" w:rsidR="00B82A94" w:rsidRPr="00FF0286" w:rsidRDefault="00B82A94" w:rsidP="00B10EE7">
            <w:pPr>
              <w:rPr>
                <w:rFonts w:cs="Arial"/>
              </w:rPr>
            </w:pPr>
            <w:r w:rsidRPr="00FF0286">
              <w:rPr>
                <w:rFonts w:cs="Arial"/>
              </w:rPr>
              <w:t>Ravnosti planuma posteljice</w:t>
            </w:r>
          </w:p>
        </w:tc>
        <w:tc>
          <w:tcPr>
            <w:tcW w:w="2273" w:type="dxa"/>
            <w:tcBorders>
              <w:top w:val="single" w:sz="4" w:space="0" w:color="auto"/>
              <w:left w:val="single" w:sz="4" w:space="0" w:color="auto"/>
              <w:bottom w:val="single" w:sz="4" w:space="0" w:color="auto"/>
              <w:right w:val="single" w:sz="4" w:space="0" w:color="auto"/>
            </w:tcBorders>
          </w:tcPr>
          <w:p w14:paraId="72A5306B" w14:textId="77777777" w:rsidR="00B82A94" w:rsidRPr="00FF0286" w:rsidRDefault="00B82A94" w:rsidP="00B10EE7">
            <w:pPr>
              <w:rPr>
                <w:rFonts w:cs="Arial"/>
              </w:rPr>
            </w:pPr>
            <w:r w:rsidRPr="00FF0286">
              <w:rPr>
                <w:rFonts w:cs="Arial"/>
              </w:rPr>
              <w:t>1 / 20 m</w:t>
            </w:r>
          </w:p>
        </w:tc>
      </w:tr>
      <w:tr w:rsidR="00B82A94" w:rsidRPr="00FF0286" w14:paraId="7260CC39"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97F7D66" w14:textId="77777777" w:rsidR="00B82A94" w:rsidRPr="00FF0286" w:rsidRDefault="00B82A94" w:rsidP="00B10EE7">
            <w:pPr>
              <w:rPr>
                <w:rFonts w:cs="Arial"/>
              </w:rPr>
            </w:pPr>
            <w:r w:rsidRPr="00FF0286">
              <w:rPr>
                <w:rFonts w:cs="Arial"/>
              </w:rPr>
              <w:t>Meritev višine planuma posteljice</w:t>
            </w:r>
          </w:p>
        </w:tc>
        <w:tc>
          <w:tcPr>
            <w:tcW w:w="2273" w:type="dxa"/>
            <w:tcBorders>
              <w:top w:val="single" w:sz="4" w:space="0" w:color="auto"/>
              <w:left w:val="single" w:sz="4" w:space="0" w:color="auto"/>
              <w:bottom w:val="single" w:sz="4" w:space="0" w:color="auto"/>
              <w:right w:val="single" w:sz="4" w:space="0" w:color="auto"/>
            </w:tcBorders>
          </w:tcPr>
          <w:p w14:paraId="7AFA60CF" w14:textId="77777777" w:rsidR="00B82A94" w:rsidRPr="00FF0286" w:rsidRDefault="00B82A94" w:rsidP="00B10EE7">
            <w:pPr>
              <w:rPr>
                <w:rFonts w:cs="Arial"/>
              </w:rPr>
            </w:pPr>
            <w:r w:rsidRPr="00FF0286">
              <w:rPr>
                <w:rFonts w:cs="Arial"/>
              </w:rPr>
              <w:t>1 / 20 m</w:t>
            </w:r>
          </w:p>
        </w:tc>
      </w:tr>
    </w:tbl>
    <w:p w14:paraId="06879D9F" w14:textId="77777777" w:rsidR="00440E68" w:rsidRPr="00FF0286" w:rsidRDefault="00440E68" w:rsidP="00896EBA">
      <w:pPr>
        <w:rPr>
          <w:rFonts w:cs="Arial"/>
        </w:rPr>
      </w:pPr>
    </w:p>
    <w:p w14:paraId="1BB69A6E" w14:textId="77777777" w:rsidR="00896EBA" w:rsidRPr="00FF0286" w:rsidRDefault="00896EBA" w:rsidP="00F94647">
      <w:pPr>
        <w:pStyle w:val="Naslov4"/>
        <w:rPr>
          <w:rFonts w:cs="Arial"/>
        </w:rPr>
      </w:pPr>
      <w:bookmarkStart w:id="340" w:name="_Toc416874239"/>
      <w:bookmarkStart w:id="341" w:name="_Toc416806706"/>
      <w:bookmarkStart w:id="342" w:name="_Toc25424056"/>
      <w:r w:rsidRPr="00FF0286">
        <w:rPr>
          <w:rFonts w:cs="Arial"/>
        </w:rPr>
        <w:t>Zasipi in klini</w:t>
      </w:r>
      <w:bookmarkEnd w:id="340"/>
      <w:bookmarkEnd w:id="341"/>
      <w:bookmarkEnd w:id="342"/>
    </w:p>
    <w:p w14:paraId="474F343E" w14:textId="77777777" w:rsidR="00896EBA" w:rsidRPr="00FF0286" w:rsidRDefault="00896EBA" w:rsidP="00F33CD6">
      <w:pPr>
        <w:pStyle w:val="Odstavekseznama"/>
        <w:numPr>
          <w:ilvl w:val="0"/>
          <w:numId w:val="120"/>
        </w:numPr>
        <w:rPr>
          <w:rFonts w:cs="Arial"/>
        </w:rPr>
      </w:pPr>
      <w:r w:rsidRPr="00FF0286">
        <w:rPr>
          <w:rFonts w:cs="Arial"/>
        </w:rPr>
        <w:t>Zasipe in kline se v načelu izvaja enako kot nasipe.</w:t>
      </w:r>
    </w:p>
    <w:p w14:paraId="449416E6" w14:textId="77777777" w:rsidR="00896EBA" w:rsidRPr="00CE4909" w:rsidRDefault="00896EBA" w:rsidP="00F94647">
      <w:pPr>
        <w:pStyle w:val="Naslov5"/>
        <w:rPr>
          <w:rFonts w:cs="Arial"/>
          <w:b/>
        </w:rPr>
      </w:pPr>
      <w:bookmarkStart w:id="343" w:name="_Toc416874240"/>
      <w:bookmarkStart w:id="344" w:name="_Toc25424057"/>
      <w:r w:rsidRPr="00CE4909">
        <w:rPr>
          <w:rFonts w:cs="Arial"/>
          <w:b/>
        </w:rPr>
        <w:t>Materiali</w:t>
      </w:r>
      <w:bookmarkEnd w:id="343"/>
      <w:bookmarkEnd w:id="344"/>
    </w:p>
    <w:p w14:paraId="003F505F" w14:textId="77777777" w:rsidR="00896EBA" w:rsidRPr="00FF0286" w:rsidRDefault="00896EBA" w:rsidP="00F33CD6">
      <w:pPr>
        <w:pStyle w:val="Odstavekseznama"/>
        <w:numPr>
          <w:ilvl w:val="0"/>
          <w:numId w:val="121"/>
        </w:numPr>
        <w:rPr>
          <w:rFonts w:cs="Arial"/>
        </w:rPr>
      </w:pPr>
      <w:r w:rsidRPr="00FF0286">
        <w:rPr>
          <w:rFonts w:cs="Arial"/>
        </w:rPr>
        <w:t>Materiali za zasipe in kline so lahko enake ali boljše kakovosti, kot so materiali, vgrajeni v zaledni raščeni zemljini za zasipom, oz. zemljine v nasipu za klinom. Pri izbiri materiala za zasipe in kline je potrebno upoštevati tudi slojevitost zaledne zemljine in zlasti njeno vodoprepustnost, ter kontakte vodonosnih slojev z neprepustno podlago.</w:t>
      </w:r>
    </w:p>
    <w:p w14:paraId="17FB05AF" w14:textId="77777777" w:rsidR="00896EBA" w:rsidRPr="00FF0286" w:rsidRDefault="00896EBA" w:rsidP="00F33CD6">
      <w:pPr>
        <w:pStyle w:val="Odstavekseznama"/>
        <w:numPr>
          <w:ilvl w:val="0"/>
          <w:numId w:val="121"/>
        </w:numPr>
        <w:rPr>
          <w:rFonts w:cs="Arial"/>
        </w:rPr>
      </w:pPr>
      <w:r w:rsidRPr="00FF0286">
        <w:rPr>
          <w:rFonts w:cs="Arial"/>
        </w:rPr>
        <w:t>Vlažnost materiala, ki se vgrajuje v zasipe in kline ne sme biti večja od Wopt +2 %.</w:t>
      </w:r>
    </w:p>
    <w:p w14:paraId="1415D4C2" w14:textId="77777777" w:rsidR="00896EBA" w:rsidRPr="00FF0286" w:rsidRDefault="00896EBA" w:rsidP="00F33CD6">
      <w:pPr>
        <w:pStyle w:val="Odstavekseznama"/>
        <w:numPr>
          <w:ilvl w:val="0"/>
          <w:numId w:val="121"/>
        </w:numPr>
        <w:rPr>
          <w:rFonts w:cs="Arial"/>
        </w:rPr>
      </w:pPr>
      <w:r w:rsidRPr="00FF0286">
        <w:rPr>
          <w:rFonts w:cs="Arial"/>
        </w:rPr>
        <w:t>Material za zasipe in kline pred pričetkom navažanja potrdi Inženir.</w:t>
      </w:r>
    </w:p>
    <w:p w14:paraId="248FD194" w14:textId="77777777" w:rsidR="00896EBA" w:rsidRPr="00CE4909" w:rsidRDefault="00896EBA" w:rsidP="00F94647">
      <w:pPr>
        <w:pStyle w:val="Naslov5"/>
        <w:rPr>
          <w:rFonts w:cs="Arial"/>
          <w:b/>
        </w:rPr>
      </w:pPr>
      <w:bookmarkStart w:id="345" w:name="_Toc416874241"/>
      <w:bookmarkStart w:id="346" w:name="_Toc25424058"/>
      <w:r w:rsidRPr="00CE4909">
        <w:rPr>
          <w:rFonts w:cs="Arial"/>
          <w:b/>
        </w:rPr>
        <w:lastRenderedPageBreak/>
        <w:t>Izvedba</w:t>
      </w:r>
      <w:bookmarkEnd w:id="345"/>
      <w:bookmarkEnd w:id="346"/>
    </w:p>
    <w:p w14:paraId="3C67E227" w14:textId="77777777" w:rsidR="00896EBA" w:rsidRPr="00FF0286" w:rsidRDefault="00896EBA" w:rsidP="004A274F">
      <w:pPr>
        <w:rPr>
          <w:rFonts w:cs="Arial"/>
        </w:rPr>
      </w:pPr>
      <w:r w:rsidRPr="00FF0286">
        <w:rPr>
          <w:rFonts w:cs="Arial"/>
        </w:rPr>
        <w:t>Kline za objekti je potrebno izvesti tako, da je:</w:t>
      </w:r>
    </w:p>
    <w:p w14:paraId="785BD7D8" w14:textId="77777777" w:rsidR="00896EBA" w:rsidRPr="00645A90" w:rsidRDefault="00896EBA" w:rsidP="00F33CD6">
      <w:pPr>
        <w:pStyle w:val="Odstavekseznama"/>
        <w:numPr>
          <w:ilvl w:val="0"/>
          <w:numId w:val="528"/>
        </w:numPr>
        <w:rPr>
          <w:rFonts w:cs="Arial"/>
        </w:rPr>
      </w:pPr>
      <w:r w:rsidRPr="00645A90">
        <w:rPr>
          <w:rFonts w:cs="Arial"/>
        </w:rPr>
        <w:t>do globine 2 m pod posteljico, priključna brežina na nasip 1:4, v zgornji polovici preostale brežine 1:3, v spodnji polovici preostale brežine 1:2,</w:t>
      </w:r>
    </w:p>
    <w:p w14:paraId="767465F6" w14:textId="77777777" w:rsidR="00896EBA" w:rsidRDefault="00896EBA" w:rsidP="00F33CD6">
      <w:pPr>
        <w:pStyle w:val="Odstavekseznama"/>
        <w:numPr>
          <w:ilvl w:val="0"/>
          <w:numId w:val="528"/>
        </w:numPr>
      </w:pPr>
      <w:r w:rsidRPr="00645A90">
        <w:rPr>
          <w:rFonts w:cs="Arial"/>
        </w:rPr>
        <w:t>ob temelju opornika je priključna brežina na nasip odmaknjena min. 1 m. Prehodni klini med nasipi in izkopi morajo biti izvedeni na območju izkopa: v zemljinah do globine min 1 m,</w:t>
      </w:r>
      <w:r w:rsidR="00645A90" w:rsidRPr="00645A90">
        <w:rPr>
          <w:rFonts w:cs="Arial"/>
        </w:rPr>
        <w:t xml:space="preserve"> </w:t>
      </w:r>
      <w:r w:rsidRPr="000D72B6">
        <w:t>v kamninah do globine min 0,5 m in z vzdolžnim nagibom 1:10 navzven tako, da je</w:t>
      </w:r>
      <w:r w:rsidR="00645A90">
        <w:t xml:space="preserve"> </w:t>
      </w:r>
      <w:r w:rsidRPr="000D72B6">
        <w:t>v celoti odstranjena preperina na stiku nasipa z izkopom.</w:t>
      </w:r>
    </w:p>
    <w:p w14:paraId="6A788F2B" w14:textId="77777777" w:rsidR="00896EBA" w:rsidRPr="00645A90" w:rsidRDefault="00896EBA" w:rsidP="00F33CD6">
      <w:pPr>
        <w:pStyle w:val="Odstavekseznama"/>
        <w:numPr>
          <w:ilvl w:val="0"/>
          <w:numId w:val="528"/>
        </w:numPr>
        <w:rPr>
          <w:rFonts w:cs="Arial"/>
        </w:rPr>
      </w:pPr>
      <w:r w:rsidRPr="00645A90">
        <w:rPr>
          <w:rFonts w:cs="Arial"/>
        </w:rPr>
        <w:t>Ob temelu opornika je priključna brežina na nasip odmaknjena min. 1 m.</w:t>
      </w:r>
    </w:p>
    <w:p w14:paraId="2E1947C1" w14:textId="77777777" w:rsidR="00896EBA" w:rsidRPr="00645A90" w:rsidRDefault="00896EBA" w:rsidP="00645A90">
      <w:pPr>
        <w:pStyle w:val="Odstavekseznama"/>
        <w:numPr>
          <w:ilvl w:val="0"/>
          <w:numId w:val="0"/>
        </w:numPr>
        <w:ind w:left="1418"/>
        <w:rPr>
          <w:rFonts w:cs="Arial"/>
        </w:rPr>
      </w:pPr>
      <w:r w:rsidRPr="00645A90">
        <w:rPr>
          <w:rFonts w:cs="Arial"/>
        </w:rPr>
        <w:t>Prehodni klini med nasipi in izkopi morajo biti izvedeni na območju izkopa:v zemljinah do globine min 1,0 m,</w:t>
      </w:r>
      <w:r w:rsidR="00645A90">
        <w:rPr>
          <w:rFonts w:cs="Arial"/>
        </w:rPr>
        <w:t xml:space="preserve"> </w:t>
      </w:r>
      <w:r w:rsidRPr="00645A90">
        <w:rPr>
          <w:rFonts w:cs="Arial"/>
        </w:rPr>
        <w:t>v kamninah do globine min 0,5 m in z vzdolžnim nagibom 1:10 navzven tako, da je v celoti odstranjena preperina na stiku nasipa z izkopom.</w:t>
      </w:r>
    </w:p>
    <w:p w14:paraId="1AE27681" w14:textId="77777777" w:rsidR="00896EBA" w:rsidRPr="00645A90" w:rsidRDefault="00896EBA" w:rsidP="00F33CD6">
      <w:pPr>
        <w:pStyle w:val="Odstavekseznama"/>
        <w:numPr>
          <w:ilvl w:val="0"/>
          <w:numId w:val="528"/>
        </w:numPr>
        <w:rPr>
          <w:rFonts w:cs="Arial"/>
        </w:rPr>
      </w:pPr>
      <w:r w:rsidRPr="00645A90">
        <w:rPr>
          <w:rFonts w:cs="Arial"/>
        </w:rPr>
        <w:t>Klini pod prehodnimi ploščami morajo biti pred vgrajevanjem prehodnih plošč konsolidirani.</w:t>
      </w:r>
    </w:p>
    <w:p w14:paraId="7CE8FFF6" w14:textId="77777777" w:rsidR="00896EBA" w:rsidRPr="00FF0286" w:rsidRDefault="00896EBA" w:rsidP="00F94647">
      <w:pPr>
        <w:pStyle w:val="Naslov3"/>
        <w:rPr>
          <w:rFonts w:cs="Arial"/>
        </w:rPr>
      </w:pPr>
      <w:bookmarkStart w:id="347" w:name="_Toc416874242"/>
      <w:bookmarkStart w:id="348" w:name="_Toc416806707"/>
      <w:bookmarkStart w:id="349" w:name="_Toc3373173"/>
      <w:bookmarkStart w:id="350" w:name="_Toc25424059"/>
      <w:bookmarkStart w:id="351" w:name="_Toc90638472"/>
      <w:r w:rsidRPr="00FF0286">
        <w:rPr>
          <w:rFonts w:cs="Arial"/>
        </w:rPr>
        <w:t>Drenaže in filterske plasti</w:t>
      </w:r>
      <w:bookmarkEnd w:id="347"/>
      <w:bookmarkEnd w:id="348"/>
      <w:bookmarkEnd w:id="349"/>
      <w:bookmarkEnd w:id="350"/>
      <w:bookmarkEnd w:id="351"/>
    </w:p>
    <w:p w14:paraId="11B07D0D" w14:textId="77777777" w:rsidR="00896EBA" w:rsidRPr="00FF0286" w:rsidRDefault="00896EBA" w:rsidP="00F94647">
      <w:pPr>
        <w:pStyle w:val="Naslov4"/>
        <w:rPr>
          <w:rFonts w:cs="Arial"/>
        </w:rPr>
      </w:pPr>
      <w:bookmarkStart w:id="352" w:name="_Toc416874243"/>
      <w:bookmarkStart w:id="353" w:name="_Toc416806708"/>
      <w:bookmarkStart w:id="354" w:name="_Toc25424060"/>
      <w:r w:rsidRPr="00FF0286">
        <w:rPr>
          <w:rFonts w:cs="Arial"/>
        </w:rPr>
        <w:t>Opis</w:t>
      </w:r>
      <w:bookmarkEnd w:id="352"/>
      <w:bookmarkEnd w:id="353"/>
      <w:bookmarkEnd w:id="354"/>
    </w:p>
    <w:p w14:paraId="3ABA18CA" w14:textId="77777777" w:rsidR="00896EBA" w:rsidRPr="00FF0286" w:rsidRDefault="00896EBA" w:rsidP="00F33CD6">
      <w:pPr>
        <w:pStyle w:val="Odstavekseznama"/>
        <w:numPr>
          <w:ilvl w:val="0"/>
          <w:numId w:val="122"/>
        </w:numPr>
        <w:rPr>
          <w:rFonts w:cs="Arial"/>
        </w:rPr>
      </w:pPr>
      <w:r w:rsidRPr="00FF0286">
        <w:rPr>
          <w:rFonts w:cs="Arial"/>
        </w:rPr>
        <w:t>Delo vključuje dobavo in vgraditev kamnitega materiala za ločilne, drenažne in filtrske sloje na mestih, določenih s projektom.</w:t>
      </w:r>
    </w:p>
    <w:p w14:paraId="1055D8A6" w14:textId="77777777" w:rsidR="00896EBA" w:rsidRPr="00FF0286" w:rsidRDefault="00896EBA" w:rsidP="00F33CD6">
      <w:pPr>
        <w:pStyle w:val="Odstavekseznama"/>
        <w:numPr>
          <w:ilvl w:val="0"/>
          <w:numId w:val="122"/>
        </w:numPr>
        <w:rPr>
          <w:rFonts w:cs="Arial"/>
        </w:rPr>
      </w:pPr>
      <w:r w:rsidRPr="00FF0286">
        <w:rPr>
          <w:rFonts w:cs="Arial"/>
        </w:rPr>
        <w:t>Mesto vgraditve ločilnega,  filtrskega in drenažnega sloja odredi odgovorni projektant, zrnavostno sestavo kamnitega filtra se določi na osnovi analize zrnavosti zaledne zemljine, ki jo filtrski sloj ščiti.</w:t>
      </w:r>
    </w:p>
    <w:p w14:paraId="486514EC" w14:textId="77777777" w:rsidR="00896EBA" w:rsidRPr="00FF0286" w:rsidRDefault="00896EBA" w:rsidP="00F33CD6">
      <w:pPr>
        <w:pStyle w:val="Odstavekseznama"/>
        <w:numPr>
          <w:ilvl w:val="0"/>
          <w:numId w:val="122"/>
        </w:numPr>
        <w:rPr>
          <w:rFonts w:cs="Arial"/>
        </w:rPr>
      </w:pPr>
      <w:r w:rsidRPr="00FF0286">
        <w:rPr>
          <w:rFonts w:cs="Arial"/>
        </w:rPr>
        <w:t>Namesto kamnitih materialov se za ločilne filtrske sloje lahko uporabijo nadomestni materiali iz tkanih ali netkanih geosintetikov.</w:t>
      </w:r>
    </w:p>
    <w:p w14:paraId="68E0798C" w14:textId="77777777" w:rsidR="00896EBA" w:rsidRPr="00FF0286" w:rsidRDefault="00896EBA" w:rsidP="00F94647">
      <w:pPr>
        <w:pStyle w:val="Naslov4"/>
        <w:rPr>
          <w:rFonts w:cs="Arial"/>
        </w:rPr>
      </w:pPr>
      <w:bookmarkStart w:id="355" w:name="_Toc416874244"/>
      <w:bookmarkStart w:id="356" w:name="_Toc416806709"/>
      <w:bookmarkStart w:id="357" w:name="_Toc25424061"/>
      <w:r w:rsidRPr="00FF0286">
        <w:rPr>
          <w:rFonts w:cs="Arial"/>
        </w:rPr>
        <w:t>Materiali</w:t>
      </w:r>
      <w:bookmarkEnd w:id="355"/>
      <w:bookmarkEnd w:id="356"/>
      <w:bookmarkEnd w:id="357"/>
    </w:p>
    <w:p w14:paraId="06A3EB92" w14:textId="77777777" w:rsidR="00896EBA" w:rsidRPr="00FF0286" w:rsidRDefault="00896EBA" w:rsidP="00F33CD6">
      <w:pPr>
        <w:pStyle w:val="Odstavekseznama"/>
        <w:numPr>
          <w:ilvl w:val="0"/>
          <w:numId w:val="123"/>
        </w:numPr>
        <w:rPr>
          <w:rFonts w:cs="Arial"/>
        </w:rPr>
      </w:pPr>
      <w:r w:rsidRPr="00FF0286">
        <w:rPr>
          <w:rFonts w:cs="Arial"/>
        </w:rPr>
        <w:t>Za ločilne, filtrne in drenažne sloje so uporabni prvenstveno kamniti drobljenj ali naravni prodni materiali, katerih lastnosti ustrezajo zahtevam projekta in tem tehničnim pogojem.</w:t>
      </w:r>
    </w:p>
    <w:p w14:paraId="5990EF3E" w14:textId="77777777" w:rsidR="00896EBA" w:rsidRPr="00FF0286" w:rsidRDefault="00896EBA" w:rsidP="00F33CD6">
      <w:pPr>
        <w:pStyle w:val="Odstavekseznama"/>
        <w:numPr>
          <w:ilvl w:val="0"/>
          <w:numId w:val="123"/>
        </w:numPr>
        <w:rPr>
          <w:rFonts w:cs="Arial"/>
        </w:rPr>
      </w:pPr>
      <w:r w:rsidRPr="00FF0286">
        <w:rPr>
          <w:rFonts w:cs="Arial"/>
        </w:rPr>
        <w:t>Kadar se namesto filtrnih kamnitih materialov uporabijo nadomestne filtrni geosintetiki, se njihovo uporabnost presoja na osnovi podatkov proizvajalca o njihovih mehanskih lastnostih in filtrnih karakteristikah, certifikata kakovosti ter glede na zahteve projekta.</w:t>
      </w:r>
    </w:p>
    <w:p w14:paraId="28370800" w14:textId="77777777" w:rsidR="00896EBA" w:rsidRPr="00FF0286" w:rsidRDefault="00896EBA" w:rsidP="00F94647">
      <w:pPr>
        <w:pStyle w:val="Naslov4"/>
        <w:rPr>
          <w:rFonts w:cs="Arial"/>
        </w:rPr>
      </w:pPr>
      <w:bookmarkStart w:id="358" w:name="_Toc416874245"/>
      <w:bookmarkStart w:id="359" w:name="_Toc416806710"/>
      <w:bookmarkStart w:id="360" w:name="_Toc25424062"/>
      <w:r w:rsidRPr="00FF0286">
        <w:rPr>
          <w:rFonts w:cs="Arial"/>
        </w:rPr>
        <w:t>Kakovost materialov</w:t>
      </w:r>
      <w:bookmarkEnd w:id="358"/>
      <w:bookmarkEnd w:id="359"/>
      <w:bookmarkEnd w:id="360"/>
    </w:p>
    <w:p w14:paraId="623A9FBF" w14:textId="77777777" w:rsidR="00896EBA" w:rsidRPr="00CE4909" w:rsidRDefault="00896EBA" w:rsidP="00F94647">
      <w:pPr>
        <w:pStyle w:val="Naslov5"/>
        <w:rPr>
          <w:rFonts w:cs="Arial"/>
          <w:b/>
        </w:rPr>
      </w:pPr>
      <w:bookmarkStart w:id="361" w:name="_Toc416874246"/>
      <w:bookmarkStart w:id="362" w:name="_Toc25424063"/>
      <w:r w:rsidRPr="00CE4909">
        <w:rPr>
          <w:rFonts w:cs="Arial"/>
          <w:b/>
        </w:rPr>
        <w:t>Kakovost kamnitih zrn</w:t>
      </w:r>
      <w:bookmarkEnd w:id="361"/>
      <w:bookmarkEnd w:id="362"/>
    </w:p>
    <w:p w14:paraId="7E0F419E" w14:textId="77777777" w:rsidR="00896EBA" w:rsidRPr="00FF0286" w:rsidRDefault="00896EBA" w:rsidP="00F33CD6">
      <w:pPr>
        <w:pStyle w:val="Odstavekseznama"/>
        <w:numPr>
          <w:ilvl w:val="0"/>
          <w:numId w:val="124"/>
        </w:numPr>
        <w:rPr>
          <w:rFonts w:cs="Arial"/>
        </w:rPr>
      </w:pPr>
      <w:r w:rsidRPr="00FF0286">
        <w:rPr>
          <w:rFonts w:cs="Arial"/>
        </w:rPr>
        <w:t>Drobljena kamnita zrna ali prodnata zrna za drenažne in filtrske plasti morajo biti iz zdravega, trdnega, volumensko obstojnega, vodoodpornega kamna, katerega lastnosti so:</w:t>
      </w:r>
    </w:p>
    <w:p w14:paraId="2A55456F" w14:textId="77777777" w:rsidR="00896EBA" w:rsidRPr="00FF0286" w:rsidRDefault="00896EBA" w:rsidP="00F33CD6">
      <w:pPr>
        <w:pStyle w:val="Odstavekseznama"/>
        <w:numPr>
          <w:ilvl w:val="0"/>
          <w:numId w:val="125"/>
        </w:numPr>
        <w:rPr>
          <w:rFonts w:cs="Arial"/>
        </w:rPr>
      </w:pPr>
      <w:r w:rsidRPr="00FF0286">
        <w:rPr>
          <w:rFonts w:cs="Arial"/>
        </w:rPr>
        <w:t>tlačna trdnost &gt; 100 Mpa,</w:t>
      </w:r>
    </w:p>
    <w:p w14:paraId="245570B1" w14:textId="77777777" w:rsidR="00896EBA" w:rsidRPr="00FF0286" w:rsidRDefault="00896EBA" w:rsidP="00F33CD6">
      <w:pPr>
        <w:pStyle w:val="Odstavekseznama"/>
        <w:numPr>
          <w:ilvl w:val="0"/>
          <w:numId w:val="125"/>
        </w:numPr>
        <w:rPr>
          <w:rFonts w:cs="Arial"/>
        </w:rPr>
      </w:pPr>
      <w:r w:rsidRPr="00FF0286">
        <w:rPr>
          <w:rFonts w:cs="Arial"/>
        </w:rPr>
        <w:t>vpijanje vode &lt; 1,5 %</w:t>
      </w:r>
    </w:p>
    <w:p w14:paraId="7CD10712" w14:textId="77777777" w:rsidR="00896EBA" w:rsidRPr="00FF0286" w:rsidRDefault="00896EBA" w:rsidP="00F33CD6">
      <w:pPr>
        <w:pStyle w:val="Odstavekseznama"/>
        <w:numPr>
          <w:ilvl w:val="0"/>
          <w:numId w:val="125"/>
        </w:numPr>
        <w:rPr>
          <w:rFonts w:cs="Arial"/>
        </w:rPr>
      </w:pPr>
      <w:r w:rsidRPr="00FF0286">
        <w:rPr>
          <w:rFonts w:cs="Arial"/>
        </w:rPr>
        <w:t>odpornost na zmrzal v Na2S04: izguba mase max. 5 %,</w:t>
      </w:r>
    </w:p>
    <w:p w14:paraId="7A093665" w14:textId="77777777" w:rsidR="00896EBA" w:rsidRPr="00FF0286" w:rsidRDefault="00896EBA" w:rsidP="00F33CD6">
      <w:pPr>
        <w:pStyle w:val="Odstavekseznama"/>
        <w:numPr>
          <w:ilvl w:val="0"/>
          <w:numId w:val="125"/>
        </w:numPr>
        <w:rPr>
          <w:rFonts w:cs="Arial"/>
        </w:rPr>
      </w:pPr>
      <w:r w:rsidRPr="00FF0286">
        <w:rPr>
          <w:rFonts w:cs="Arial"/>
        </w:rPr>
        <w:t>vsebnost humusnih snovi ni dopustna, raztopina natrijevega luga se lahko obarva največ temno rumeno.</w:t>
      </w:r>
    </w:p>
    <w:p w14:paraId="4E78C072" w14:textId="77777777" w:rsidR="00896EBA" w:rsidRPr="00FF0286" w:rsidRDefault="00896EBA" w:rsidP="00F33CD6">
      <w:pPr>
        <w:pStyle w:val="Odstavekseznama"/>
        <w:numPr>
          <w:ilvl w:val="0"/>
          <w:numId w:val="502"/>
        </w:numPr>
        <w:rPr>
          <w:rFonts w:cs="Arial"/>
        </w:rPr>
      </w:pPr>
      <w:r w:rsidRPr="00FF0286">
        <w:rPr>
          <w:rFonts w:cs="Arial"/>
        </w:rPr>
        <w:t xml:space="preserve">Zrnavostna sestava kamnitih zrn mora ustrezati pogojem, ki jih določajo filtrna pravila glede na lastnosti zaledne zemljine. Priporoča </w:t>
      </w:r>
      <w:r w:rsidRPr="00FF0286">
        <w:rPr>
          <w:rFonts w:cs="Arial"/>
        </w:rPr>
        <w:lastRenderedPageBreak/>
        <w:t>se uporaba kriterija USBR, za podatke sejalne krivulje:</w:t>
      </w:r>
    </w:p>
    <w:p w14:paraId="097BA3B8" w14:textId="77777777" w:rsidR="00896EBA" w:rsidRPr="00FF0286" w:rsidRDefault="00896EBA" w:rsidP="00F33CD6">
      <w:pPr>
        <w:pStyle w:val="Odstavekseznama"/>
        <w:numPr>
          <w:ilvl w:val="0"/>
          <w:numId w:val="126"/>
        </w:numPr>
        <w:rPr>
          <w:rFonts w:cs="Arial"/>
        </w:rPr>
      </w:pPr>
      <w:r w:rsidRPr="00FF0286">
        <w:rPr>
          <w:rFonts w:cs="Arial"/>
        </w:rPr>
        <w:t xml:space="preserve">12 &lt; D15F / D15z &lt; 40 </w:t>
      </w:r>
    </w:p>
    <w:p w14:paraId="67447633" w14:textId="77777777" w:rsidR="00896EBA" w:rsidRPr="00FF0286" w:rsidRDefault="00896EBA" w:rsidP="00F33CD6">
      <w:pPr>
        <w:pStyle w:val="Odstavekseznama"/>
        <w:numPr>
          <w:ilvl w:val="0"/>
          <w:numId w:val="126"/>
        </w:numPr>
        <w:rPr>
          <w:rFonts w:cs="Arial"/>
        </w:rPr>
      </w:pPr>
      <w:r w:rsidRPr="00FF0286">
        <w:rPr>
          <w:rFonts w:cs="Arial"/>
        </w:rPr>
        <w:t>12 &lt; D50F / D50z &lt; 52</w:t>
      </w:r>
    </w:p>
    <w:p w14:paraId="487770BF" w14:textId="77777777" w:rsidR="00896EBA" w:rsidRPr="00FF0286" w:rsidRDefault="00896EBA" w:rsidP="00896EBA">
      <w:pPr>
        <w:rPr>
          <w:rFonts w:cs="Arial"/>
        </w:rPr>
      </w:pPr>
      <w:r w:rsidRPr="00FF0286">
        <w:rPr>
          <w:rFonts w:cs="Arial"/>
        </w:rPr>
        <w:t>kjer pomeni:</w:t>
      </w:r>
    </w:p>
    <w:p w14:paraId="292D30A5" w14:textId="77777777" w:rsidR="00896EBA" w:rsidRPr="00FF0286" w:rsidRDefault="00896EBA" w:rsidP="00F33CD6">
      <w:pPr>
        <w:pStyle w:val="Odstavekseznama"/>
        <w:numPr>
          <w:ilvl w:val="0"/>
          <w:numId w:val="127"/>
        </w:numPr>
        <w:rPr>
          <w:rFonts w:cs="Arial"/>
        </w:rPr>
      </w:pPr>
      <w:r w:rsidRPr="00FF0286">
        <w:rPr>
          <w:rFonts w:cs="Arial"/>
        </w:rPr>
        <w:t>D15F - premer zrna pri 15 % presejku zmesi za drenažne in filterske plasti,</w:t>
      </w:r>
    </w:p>
    <w:p w14:paraId="45AFFAF0" w14:textId="77777777" w:rsidR="00896EBA" w:rsidRPr="00FF0286" w:rsidRDefault="00896EBA" w:rsidP="00F33CD6">
      <w:pPr>
        <w:pStyle w:val="Odstavekseznama"/>
        <w:numPr>
          <w:ilvl w:val="0"/>
          <w:numId w:val="127"/>
        </w:numPr>
        <w:rPr>
          <w:rFonts w:cs="Arial"/>
        </w:rPr>
      </w:pPr>
      <w:r w:rsidRPr="00FF0286">
        <w:rPr>
          <w:rFonts w:cs="Arial"/>
        </w:rPr>
        <w:t>D15z - premer zrna pri 15 % presejku zemljine, kateri se želi preprečiti dostop v sosednje in filterke plasti,</w:t>
      </w:r>
    </w:p>
    <w:p w14:paraId="0B3AB098" w14:textId="77777777" w:rsidR="00896EBA" w:rsidRPr="00FF0286" w:rsidRDefault="00896EBA" w:rsidP="00F33CD6">
      <w:pPr>
        <w:pStyle w:val="Odstavekseznama"/>
        <w:numPr>
          <w:ilvl w:val="0"/>
          <w:numId w:val="127"/>
        </w:numPr>
        <w:rPr>
          <w:rFonts w:cs="Arial"/>
        </w:rPr>
      </w:pPr>
      <w:r w:rsidRPr="00FF0286">
        <w:rPr>
          <w:rFonts w:cs="Arial"/>
        </w:rPr>
        <w:t>D50F - premer zrna pri 50 % presejku zmesi za drenažne in filterske plasti,</w:t>
      </w:r>
    </w:p>
    <w:p w14:paraId="65955DCE" w14:textId="77777777" w:rsidR="00896EBA" w:rsidRPr="00FF0286" w:rsidRDefault="00896EBA" w:rsidP="00F33CD6">
      <w:pPr>
        <w:pStyle w:val="Odstavekseznama"/>
        <w:numPr>
          <w:ilvl w:val="0"/>
          <w:numId w:val="127"/>
        </w:numPr>
        <w:rPr>
          <w:rFonts w:cs="Arial"/>
        </w:rPr>
      </w:pPr>
      <w:r w:rsidRPr="00FF0286">
        <w:rPr>
          <w:rFonts w:cs="Arial"/>
        </w:rPr>
        <w:t>D50z - premer zrna pri 50 % presejku zemljine, kateri se želi preprečiti dostop v sosednje in filterke plasti.</w:t>
      </w:r>
    </w:p>
    <w:p w14:paraId="2E3C9695" w14:textId="77777777" w:rsidR="00896EBA" w:rsidRPr="00FF0286" w:rsidRDefault="00896EBA" w:rsidP="00F33CD6">
      <w:pPr>
        <w:pStyle w:val="Odstavekseznama"/>
        <w:numPr>
          <w:ilvl w:val="0"/>
          <w:numId w:val="502"/>
        </w:numPr>
        <w:rPr>
          <w:rFonts w:cs="Arial"/>
        </w:rPr>
      </w:pPr>
      <w:r w:rsidRPr="00FF0286">
        <w:rPr>
          <w:rFonts w:cs="Arial"/>
        </w:rPr>
        <w:t>Premer največjega zrna za filtrne in drenažne plasti je lahko največ 2/3 debeline nasipne plasti.</w:t>
      </w:r>
    </w:p>
    <w:p w14:paraId="65699770" w14:textId="77777777" w:rsidR="00896EBA" w:rsidRPr="00FF0286" w:rsidRDefault="00896EBA" w:rsidP="00F33CD6">
      <w:pPr>
        <w:pStyle w:val="Odstavekseznama"/>
        <w:numPr>
          <w:ilvl w:val="0"/>
          <w:numId w:val="502"/>
        </w:numPr>
        <w:rPr>
          <w:rFonts w:cs="Arial"/>
        </w:rPr>
      </w:pPr>
      <w:r w:rsidRPr="00FF0286">
        <w:rPr>
          <w:rFonts w:cs="Arial"/>
        </w:rPr>
        <w:t>Kadar se za zagotavljanje filtrne stabilnosti zaledne zemljine uporablja filtrni geosintetik, lahko leži krivulja zrnavosti plasti za drenažne zasipe v mejah:</w:t>
      </w:r>
    </w:p>
    <w:p w14:paraId="1EE37E34" w14:textId="77777777" w:rsidR="00896EBA" w:rsidRPr="00FF0286" w:rsidRDefault="00896EBA" w:rsidP="00896EBA">
      <w:pPr>
        <w:rPr>
          <w:rFonts w:cs="Arial"/>
        </w:rPr>
      </w:pPr>
      <w:r w:rsidRPr="00FF0286">
        <w:rPr>
          <w:rFonts w:cs="Arial"/>
        </w:rPr>
        <w:t xml:space="preserve">Tabela 3.4.8: Zrnavost plasti za drenažne zasipe </w:t>
      </w:r>
    </w:p>
    <w:tbl>
      <w:tblPr>
        <w:tblW w:w="0" w:type="auto"/>
        <w:jc w:val="center"/>
        <w:tblLook w:val="04A0" w:firstRow="1" w:lastRow="0" w:firstColumn="1" w:lastColumn="0" w:noHBand="0" w:noVBand="1"/>
      </w:tblPr>
      <w:tblGrid>
        <w:gridCol w:w="2653"/>
        <w:gridCol w:w="2645"/>
        <w:gridCol w:w="2669"/>
      </w:tblGrid>
      <w:tr w:rsidR="00896EBA" w:rsidRPr="00FF0286" w14:paraId="3796AD3C"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186D548E" w14:textId="77777777" w:rsidR="00896EBA" w:rsidRPr="00FF0286" w:rsidRDefault="00896EBA" w:rsidP="00896EBA">
            <w:pPr>
              <w:rPr>
                <w:rFonts w:cs="Arial"/>
              </w:rPr>
            </w:pPr>
            <w:r w:rsidRPr="00FF0286">
              <w:rPr>
                <w:rFonts w:cs="Arial"/>
              </w:rPr>
              <w:t>Dolžine stranice kvadratne odprtine sita v mm</w:t>
            </w:r>
          </w:p>
        </w:tc>
        <w:tc>
          <w:tcPr>
            <w:tcW w:w="2645" w:type="dxa"/>
            <w:tcBorders>
              <w:top w:val="single" w:sz="4" w:space="0" w:color="auto"/>
              <w:left w:val="single" w:sz="4" w:space="0" w:color="auto"/>
              <w:bottom w:val="single" w:sz="4" w:space="0" w:color="auto"/>
              <w:right w:val="single" w:sz="4" w:space="0" w:color="auto"/>
            </w:tcBorders>
            <w:hideMark/>
          </w:tcPr>
          <w:p w14:paraId="35517FE3" w14:textId="77777777" w:rsidR="00896EBA" w:rsidRPr="00FF0286" w:rsidRDefault="00896EBA" w:rsidP="00896EBA">
            <w:pPr>
              <w:rPr>
                <w:rFonts w:cs="Arial"/>
              </w:rPr>
            </w:pPr>
            <w:r w:rsidRPr="00FF0286">
              <w:rPr>
                <w:rFonts w:cs="Arial"/>
              </w:rPr>
              <w:t>Mejna vrednost presevka spodnja ( % m/m)</w:t>
            </w:r>
          </w:p>
        </w:tc>
        <w:tc>
          <w:tcPr>
            <w:tcW w:w="2669" w:type="dxa"/>
            <w:tcBorders>
              <w:top w:val="single" w:sz="4" w:space="0" w:color="auto"/>
              <w:left w:val="single" w:sz="4" w:space="0" w:color="auto"/>
              <w:bottom w:val="single" w:sz="4" w:space="0" w:color="auto"/>
              <w:right w:val="single" w:sz="4" w:space="0" w:color="auto"/>
            </w:tcBorders>
            <w:hideMark/>
          </w:tcPr>
          <w:p w14:paraId="12A3F911" w14:textId="77777777" w:rsidR="00896EBA" w:rsidRPr="00FF0286" w:rsidRDefault="00896EBA" w:rsidP="00896EBA">
            <w:pPr>
              <w:rPr>
                <w:rFonts w:cs="Arial"/>
              </w:rPr>
            </w:pPr>
            <w:r w:rsidRPr="00FF0286">
              <w:rPr>
                <w:rFonts w:cs="Arial"/>
              </w:rPr>
              <w:t>Mejna vrednost presevka zgornja ( % m/m)</w:t>
            </w:r>
          </w:p>
        </w:tc>
      </w:tr>
      <w:tr w:rsidR="00896EBA" w:rsidRPr="00FF0286" w14:paraId="2539B282"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2A80A925" w14:textId="77777777" w:rsidR="00896EBA" w:rsidRPr="00FF0286" w:rsidRDefault="00896EBA" w:rsidP="00896EBA">
            <w:pPr>
              <w:rPr>
                <w:rFonts w:cs="Arial"/>
              </w:rPr>
            </w:pPr>
            <w:r w:rsidRPr="00FF0286">
              <w:rPr>
                <w:rFonts w:cs="Arial"/>
              </w:rPr>
              <w:t>0,71</w:t>
            </w:r>
          </w:p>
        </w:tc>
        <w:tc>
          <w:tcPr>
            <w:tcW w:w="2645" w:type="dxa"/>
            <w:tcBorders>
              <w:top w:val="single" w:sz="4" w:space="0" w:color="auto"/>
              <w:left w:val="single" w:sz="4" w:space="0" w:color="auto"/>
              <w:bottom w:val="single" w:sz="4" w:space="0" w:color="auto"/>
              <w:right w:val="single" w:sz="4" w:space="0" w:color="auto"/>
            </w:tcBorders>
            <w:hideMark/>
          </w:tcPr>
          <w:p w14:paraId="24E5BBD2"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1C6336CA" w14:textId="77777777" w:rsidR="00896EBA" w:rsidRPr="00FF0286" w:rsidRDefault="00896EBA" w:rsidP="00896EBA">
            <w:pPr>
              <w:rPr>
                <w:rFonts w:cs="Arial"/>
              </w:rPr>
            </w:pPr>
            <w:r w:rsidRPr="00FF0286">
              <w:rPr>
                <w:rFonts w:cs="Arial"/>
              </w:rPr>
              <w:t>0</w:t>
            </w:r>
          </w:p>
        </w:tc>
      </w:tr>
      <w:tr w:rsidR="00896EBA" w:rsidRPr="00FF0286" w14:paraId="27616B78"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3181F7E0" w14:textId="77777777" w:rsidR="00896EBA" w:rsidRPr="00FF0286" w:rsidRDefault="00896EBA" w:rsidP="00896EBA">
            <w:pPr>
              <w:rPr>
                <w:rFonts w:cs="Arial"/>
              </w:rPr>
            </w:pPr>
            <w:r w:rsidRPr="00FF0286">
              <w:rPr>
                <w:rFonts w:cs="Arial"/>
              </w:rPr>
              <w:t>2</w:t>
            </w:r>
          </w:p>
        </w:tc>
        <w:tc>
          <w:tcPr>
            <w:tcW w:w="2645" w:type="dxa"/>
            <w:tcBorders>
              <w:top w:val="single" w:sz="4" w:space="0" w:color="auto"/>
              <w:left w:val="single" w:sz="4" w:space="0" w:color="auto"/>
              <w:bottom w:val="single" w:sz="4" w:space="0" w:color="auto"/>
              <w:right w:val="single" w:sz="4" w:space="0" w:color="auto"/>
            </w:tcBorders>
            <w:hideMark/>
          </w:tcPr>
          <w:p w14:paraId="620F0D43"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767CA8B7" w14:textId="77777777" w:rsidR="00896EBA" w:rsidRPr="00FF0286" w:rsidRDefault="00896EBA" w:rsidP="00896EBA">
            <w:pPr>
              <w:rPr>
                <w:rFonts w:cs="Arial"/>
              </w:rPr>
            </w:pPr>
            <w:r w:rsidRPr="00FF0286">
              <w:rPr>
                <w:rFonts w:cs="Arial"/>
              </w:rPr>
              <w:t>9</w:t>
            </w:r>
          </w:p>
        </w:tc>
      </w:tr>
      <w:tr w:rsidR="00896EBA" w:rsidRPr="00FF0286" w14:paraId="22EF802F"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5F649F27" w14:textId="77777777" w:rsidR="00896EBA" w:rsidRPr="00FF0286" w:rsidRDefault="00896EBA" w:rsidP="00896EBA">
            <w:pPr>
              <w:rPr>
                <w:rFonts w:cs="Arial"/>
              </w:rPr>
            </w:pPr>
            <w:r w:rsidRPr="00FF0286">
              <w:rPr>
                <w:rFonts w:cs="Arial"/>
              </w:rPr>
              <w:t>4</w:t>
            </w:r>
          </w:p>
        </w:tc>
        <w:tc>
          <w:tcPr>
            <w:tcW w:w="2645" w:type="dxa"/>
            <w:tcBorders>
              <w:top w:val="single" w:sz="4" w:space="0" w:color="auto"/>
              <w:left w:val="single" w:sz="4" w:space="0" w:color="auto"/>
              <w:bottom w:val="single" w:sz="4" w:space="0" w:color="auto"/>
              <w:right w:val="single" w:sz="4" w:space="0" w:color="auto"/>
            </w:tcBorders>
            <w:hideMark/>
          </w:tcPr>
          <w:p w14:paraId="323A7CBA"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08CFB215" w14:textId="77777777" w:rsidR="00896EBA" w:rsidRPr="00FF0286" w:rsidRDefault="00896EBA" w:rsidP="00896EBA">
            <w:pPr>
              <w:rPr>
                <w:rFonts w:cs="Arial"/>
              </w:rPr>
            </w:pPr>
            <w:r w:rsidRPr="00FF0286">
              <w:rPr>
                <w:rFonts w:cs="Arial"/>
              </w:rPr>
              <w:t>26</w:t>
            </w:r>
          </w:p>
        </w:tc>
      </w:tr>
      <w:tr w:rsidR="00896EBA" w:rsidRPr="00FF0286" w14:paraId="79FD6559"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59155986" w14:textId="77777777" w:rsidR="00896EBA" w:rsidRPr="00FF0286" w:rsidRDefault="00896EBA" w:rsidP="00896EBA">
            <w:pPr>
              <w:rPr>
                <w:rFonts w:cs="Arial"/>
              </w:rPr>
            </w:pPr>
            <w:r w:rsidRPr="00FF0286">
              <w:rPr>
                <w:rFonts w:cs="Arial"/>
              </w:rPr>
              <w:t>8</w:t>
            </w:r>
          </w:p>
        </w:tc>
        <w:tc>
          <w:tcPr>
            <w:tcW w:w="2645" w:type="dxa"/>
            <w:tcBorders>
              <w:top w:val="single" w:sz="4" w:space="0" w:color="auto"/>
              <w:left w:val="single" w:sz="4" w:space="0" w:color="auto"/>
              <w:bottom w:val="single" w:sz="4" w:space="0" w:color="auto"/>
              <w:right w:val="single" w:sz="4" w:space="0" w:color="auto"/>
            </w:tcBorders>
            <w:hideMark/>
          </w:tcPr>
          <w:p w14:paraId="23184A57" w14:textId="77777777" w:rsidR="00896EBA" w:rsidRPr="00FF0286" w:rsidRDefault="00896EBA" w:rsidP="00896EBA">
            <w:pPr>
              <w:rPr>
                <w:rFonts w:cs="Arial"/>
              </w:rPr>
            </w:pPr>
            <w:r w:rsidRPr="00FF0286">
              <w:rPr>
                <w:rFonts w:cs="Arial"/>
              </w:rPr>
              <w:t>40</w:t>
            </w:r>
          </w:p>
        </w:tc>
        <w:tc>
          <w:tcPr>
            <w:tcW w:w="2669" w:type="dxa"/>
            <w:tcBorders>
              <w:top w:val="single" w:sz="4" w:space="0" w:color="auto"/>
              <w:left w:val="single" w:sz="4" w:space="0" w:color="auto"/>
              <w:bottom w:val="single" w:sz="4" w:space="0" w:color="auto"/>
              <w:right w:val="single" w:sz="4" w:space="0" w:color="auto"/>
            </w:tcBorders>
            <w:hideMark/>
          </w:tcPr>
          <w:p w14:paraId="75E8AB37" w14:textId="77777777" w:rsidR="00896EBA" w:rsidRPr="00FF0286" w:rsidRDefault="00896EBA" w:rsidP="00896EBA">
            <w:pPr>
              <w:rPr>
                <w:rFonts w:cs="Arial"/>
              </w:rPr>
            </w:pPr>
            <w:r w:rsidRPr="00FF0286">
              <w:rPr>
                <w:rFonts w:cs="Arial"/>
              </w:rPr>
              <w:t>70</w:t>
            </w:r>
          </w:p>
        </w:tc>
      </w:tr>
      <w:tr w:rsidR="00896EBA" w:rsidRPr="00FF0286" w14:paraId="0ECD682F"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925F7A7" w14:textId="77777777" w:rsidR="00896EBA" w:rsidRPr="00FF0286" w:rsidRDefault="00896EBA" w:rsidP="00896EBA">
            <w:pPr>
              <w:rPr>
                <w:rFonts w:cs="Arial"/>
              </w:rPr>
            </w:pPr>
            <w:r w:rsidRPr="00FF0286">
              <w:rPr>
                <w:rFonts w:cs="Arial"/>
              </w:rPr>
              <w:t>16</w:t>
            </w:r>
          </w:p>
        </w:tc>
        <w:tc>
          <w:tcPr>
            <w:tcW w:w="2645" w:type="dxa"/>
            <w:tcBorders>
              <w:top w:val="single" w:sz="4" w:space="0" w:color="auto"/>
              <w:left w:val="single" w:sz="4" w:space="0" w:color="auto"/>
              <w:bottom w:val="single" w:sz="4" w:space="0" w:color="auto"/>
              <w:right w:val="single" w:sz="4" w:space="0" w:color="auto"/>
            </w:tcBorders>
            <w:hideMark/>
          </w:tcPr>
          <w:p w14:paraId="109A7FF0" w14:textId="77777777" w:rsidR="00896EBA" w:rsidRPr="00FF0286" w:rsidRDefault="00896EBA" w:rsidP="00896EBA">
            <w:pPr>
              <w:rPr>
                <w:rFonts w:cs="Arial"/>
              </w:rPr>
            </w:pPr>
            <w:r w:rsidRPr="00FF0286">
              <w:rPr>
                <w:rFonts w:cs="Arial"/>
              </w:rPr>
              <w:t>80</w:t>
            </w:r>
          </w:p>
        </w:tc>
        <w:tc>
          <w:tcPr>
            <w:tcW w:w="2669" w:type="dxa"/>
            <w:tcBorders>
              <w:top w:val="single" w:sz="4" w:space="0" w:color="auto"/>
              <w:left w:val="single" w:sz="4" w:space="0" w:color="auto"/>
              <w:bottom w:val="single" w:sz="4" w:space="0" w:color="auto"/>
              <w:right w:val="single" w:sz="4" w:space="0" w:color="auto"/>
            </w:tcBorders>
            <w:hideMark/>
          </w:tcPr>
          <w:p w14:paraId="122ACB7E" w14:textId="77777777" w:rsidR="00896EBA" w:rsidRPr="00FF0286" w:rsidRDefault="00896EBA" w:rsidP="00896EBA">
            <w:pPr>
              <w:rPr>
                <w:rFonts w:cs="Arial"/>
              </w:rPr>
            </w:pPr>
            <w:r w:rsidRPr="00FF0286">
              <w:rPr>
                <w:rFonts w:cs="Arial"/>
              </w:rPr>
              <w:t>100</w:t>
            </w:r>
          </w:p>
        </w:tc>
      </w:tr>
      <w:tr w:rsidR="00896EBA" w:rsidRPr="00FF0286" w14:paraId="5DFE7EF8"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9228A85" w14:textId="77777777" w:rsidR="00896EBA" w:rsidRPr="00FF0286" w:rsidRDefault="00896EBA" w:rsidP="00896EBA">
            <w:pPr>
              <w:rPr>
                <w:rFonts w:cs="Arial"/>
              </w:rPr>
            </w:pPr>
            <w:r w:rsidRPr="00FF0286">
              <w:rPr>
                <w:rFonts w:cs="Arial"/>
              </w:rPr>
              <w:t>31,5</w:t>
            </w:r>
          </w:p>
        </w:tc>
        <w:tc>
          <w:tcPr>
            <w:tcW w:w="2645" w:type="dxa"/>
            <w:tcBorders>
              <w:top w:val="single" w:sz="4" w:space="0" w:color="auto"/>
              <w:left w:val="single" w:sz="4" w:space="0" w:color="auto"/>
              <w:bottom w:val="single" w:sz="4" w:space="0" w:color="auto"/>
              <w:right w:val="single" w:sz="4" w:space="0" w:color="auto"/>
            </w:tcBorders>
            <w:hideMark/>
          </w:tcPr>
          <w:p w14:paraId="3D28FA0A" w14:textId="77777777" w:rsidR="00896EBA" w:rsidRPr="00FF0286" w:rsidRDefault="00896EBA" w:rsidP="00896EBA">
            <w:pPr>
              <w:rPr>
                <w:rFonts w:cs="Arial"/>
              </w:rPr>
            </w:pPr>
            <w:r w:rsidRPr="00FF0286">
              <w:rPr>
                <w:rFonts w:cs="Arial"/>
              </w:rPr>
              <w:t>100</w:t>
            </w:r>
          </w:p>
        </w:tc>
        <w:tc>
          <w:tcPr>
            <w:tcW w:w="2669" w:type="dxa"/>
            <w:tcBorders>
              <w:top w:val="single" w:sz="4" w:space="0" w:color="auto"/>
              <w:left w:val="single" w:sz="4" w:space="0" w:color="auto"/>
              <w:bottom w:val="single" w:sz="4" w:space="0" w:color="auto"/>
              <w:right w:val="single" w:sz="4" w:space="0" w:color="auto"/>
            </w:tcBorders>
            <w:hideMark/>
          </w:tcPr>
          <w:p w14:paraId="680D36DC" w14:textId="77777777" w:rsidR="00896EBA" w:rsidRPr="00FF0286" w:rsidRDefault="00896EBA" w:rsidP="00896EBA">
            <w:pPr>
              <w:rPr>
                <w:rFonts w:cs="Arial"/>
              </w:rPr>
            </w:pPr>
            <w:r w:rsidRPr="00FF0286">
              <w:rPr>
                <w:rFonts w:cs="Arial"/>
              </w:rPr>
              <w:t>100</w:t>
            </w:r>
          </w:p>
        </w:tc>
      </w:tr>
    </w:tbl>
    <w:p w14:paraId="0759E343" w14:textId="77777777" w:rsidR="00896EBA" w:rsidRPr="00FF0286" w:rsidRDefault="00896EBA" w:rsidP="00896EBA">
      <w:pPr>
        <w:rPr>
          <w:rFonts w:cs="Arial"/>
        </w:rPr>
      </w:pPr>
    </w:p>
    <w:p w14:paraId="1E703BC9" w14:textId="77777777" w:rsidR="00896EBA" w:rsidRPr="003D5CDC" w:rsidRDefault="00896EBA" w:rsidP="00F94647">
      <w:pPr>
        <w:pStyle w:val="Naslov5"/>
        <w:rPr>
          <w:rFonts w:cs="Arial"/>
          <w:b/>
        </w:rPr>
      </w:pPr>
      <w:bookmarkStart w:id="363" w:name="_Toc416874247"/>
      <w:bookmarkStart w:id="364" w:name="_Toc25424064"/>
      <w:r w:rsidRPr="003D5CDC">
        <w:rPr>
          <w:rFonts w:cs="Arial"/>
          <w:b/>
        </w:rPr>
        <w:t>Nadomestni materiali za ločine in filterske plasti - geosintetiki</w:t>
      </w:r>
      <w:bookmarkEnd w:id="363"/>
      <w:bookmarkEnd w:id="364"/>
    </w:p>
    <w:p w14:paraId="52B25B92" w14:textId="77777777" w:rsidR="00896EBA" w:rsidRPr="00FF0286" w:rsidRDefault="00896EBA" w:rsidP="00F33CD6">
      <w:pPr>
        <w:pStyle w:val="Odstavekseznama"/>
        <w:numPr>
          <w:ilvl w:val="0"/>
          <w:numId w:val="128"/>
        </w:numPr>
        <w:rPr>
          <w:rFonts w:cs="Arial"/>
        </w:rPr>
      </w:pPr>
      <w:r w:rsidRPr="00FF0286">
        <w:rPr>
          <w:rFonts w:cs="Arial"/>
        </w:rPr>
        <w:t>Lastnosti materialov za ločine in filtrske plasti morajo biti določene v projektu z zahtevami glede njihovih mehansko fizikalnih in filtrskih karakteristik.</w:t>
      </w:r>
    </w:p>
    <w:p w14:paraId="1F6FC9CE" w14:textId="77777777" w:rsidR="00896EBA" w:rsidRPr="00FF0286" w:rsidRDefault="00896EBA" w:rsidP="00F33CD6">
      <w:pPr>
        <w:pStyle w:val="Odstavekseznama"/>
        <w:numPr>
          <w:ilvl w:val="0"/>
          <w:numId w:val="128"/>
        </w:numPr>
        <w:rPr>
          <w:rFonts w:cs="Arial"/>
        </w:rPr>
      </w:pPr>
      <w:r w:rsidRPr="00FF0286">
        <w:rPr>
          <w:rFonts w:cs="Arial"/>
        </w:rPr>
        <w:t>V primeru, če te zahteve v projektu niso podane, se ustreznost filtrne geotkanine presodi na osnovi podatkov o:</w:t>
      </w:r>
    </w:p>
    <w:p w14:paraId="1E9DAE8B" w14:textId="77777777" w:rsidR="00896EBA" w:rsidRPr="00FF0286" w:rsidRDefault="00896EBA" w:rsidP="00F33CD6">
      <w:pPr>
        <w:pStyle w:val="Odstavekseznama"/>
        <w:numPr>
          <w:ilvl w:val="1"/>
          <w:numId w:val="128"/>
        </w:numPr>
        <w:rPr>
          <w:rFonts w:cs="Arial"/>
        </w:rPr>
      </w:pPr>
      <w:r w:rsidRPr="00FF0286">
        <w:rPr>
          <w:rFonts w:cs="Arial"/>
        </w:rPr>
        <w:t>zrnavosti, deformacijskih lastnostih in strižni odpornosti zaledne zemljine,</w:t>
      </w:r>
    </w:p>
    <w:p w14:paraId="223DC1A5" w14:textId="77777777" w:rsidR="00896EBA" w:rsidRPr="00FF0286" w:rsidRDefault="00896EBA" w:rsidP="00F33CD6">
      <w:pPr>
        <w:pStyle w:val="Odstavekseznama"/>
        <w:numPr>
          <w:ilvl w:val="1"/>
          <w:numId w:val="128"/>
        </w:numPr>
        <w:rPr>
          <w:rFonts w:cs="Arial"/>
        </w:rPr>
      </w:pPr>
      <w:r w:rsidRPr="00FF0286">
        <w:rPr>
          <w:rFonts w:cs="Arial"/>
        </w:rPr>
        <w:t>namenu in funkciji geosintetika v konstrukciji in obremenitev, ki jim bo izpostavljena,</w:t>
      </w:r>
    </w:p>
    <w:p w14:paraId="363AA4CB" w14:textId="77777777" w:rsidR="00896EBA" w:rsidRPr="00FF0286" w:rsidRDefault="00896EBA" w:rsidP="00F33CD6">
      <w:pPr>
        <w:pStyle w:val="Odstavekseznama"/>
        <w:numPr>
          <w:ilvl w:val="1"/>
          <w:numId w:val="128"/>
        </w:numPr>
        <w:rPr>
          <w:rFonts w:cs="Arial"/>
        </w:rPr>
      </w:pPr>
      <w:r w:rsidRPr="00FF0286">
        <w:rPr>
          <w:rFonts w:cs="Arial"/>
        </w:rPr>
        <w:t>podatkov o lastnostih ponujenih geosintetika po specifikaciji Proizvajalca in certifikatu materiala.</w:t>
      </w:r>
    </w:p>
    <w:p w14:paraId="02D0CF06" w14:textId="77777777" w:rsidR="00896EBA" w:rsidRPr="00FF0286" w:rsidRDefault="00896EBA" w:rsidP="00F94647">
      <w:pPr>
        <w:pStyle w:val="Naslov4"/>
        <w:rPr>
          <w:rFonts w:cs="Arial"/>
        </w:rPr>
      </w:pPr>
      <w:bookmarkStart w:id="365" w:name="_Toc416874248"/>
      <w:bookmarkStart w:id="366" w:name="_Toc416806711"/>
      <w:bookmarkStart w:id="367" w:name="_Toc25424065"/>
      <w:r w:rsidRPr="00FF0286">
        <w:rPr>
          <w:rFonts w:cs="Arial"/>
        </w:rPr>
        <w:t>Izvedba</w:t>
      </w:r>
      <w:bookmarkEnd w:id="365"/>
      <w:bookmarkEnd w:id="366"/>
      <w:bookmarkEnd w:id="367"/>
    </w:p>
    <w:p w14:paraId="1FA2D367" w14:textId="77777777" w:rsidR="00896EBA" w:rsidRPr="00FF0286" w:rsidRDefault="00896EBA" w:rsidP="00F33CD6">
      <w:pPr>
        <w:pStyle w:val="Odstavekseznama"/>
        <w:numPr>
          <w:ilvl w:val="0"/>
          <w:numId w:val="129"/>
        </w:numPr>
        <w:rPr>
          <w:rFonts w:cs="Arial"/>
        </w:rPr>
      </w:pPr>
      <w:r w:rsidRPr="00FF0286">
        <w:rPr>
          <w:rFonts w:cs="Arial"/>
        </w:rPr>
        <w:t>Mesto pridobivanja materiala za drenažne sloje mora izvajalec del pred pričetkom izkoriščanja vira preko izdelanega tehnološkega elaborata sporočiti Inženirju in mu predati poročila o predhodnih preiskavah materiala.</w:t>
      </w:r>
    </w:p>
    <w:p w14:paraId="4494CF11" w14:textId="77777777" w:rsidR="00896EBA" w:rsidRPr="00FF0286" w:rsidRDefault="00896EBA" w:rsidP="00F33CD6">
      <w:pPr>
        <w:pStyle w:val="Odstavekseznama"/>
        <w:numPr>
          <w:ilvl w:val="0"/>
          <w:numId w:val="129"/>
        </w:numPr>
        <w:rPr>
          <w:rFonts w:cs="Arial"/>
        </w:rPr>
      </w:pPr>
      <w:r w:rsidRPr="00FF0286">
        <w:rPr>
          <w:rFonts w:cs="Arial"/>
        </w:rPr>
        <w:t>Ko Inženir odobri uporabo materiala, se lahko prične z navozom filtrnega ali drenažnega sloja. Navoz se izvaja s čelnim ali bočnim zvračanjem. Debelina razprostrtega sloja mora ustrezati zahtevani debelini vgrajenega materiala po projektu.</w:t>
      </w:r>
    </w:p>
    <w:p w14:paraId="1BD895F2" w14:textId="77777777" w:rsidR="00896EBA" w:rsidRPr="00FF0286" w:rsidRDefault="00896EBA" w:rsidP="00F33CD6">
      <w:pPr>
        <w:pStyle w:val="Odstavekseznama"/>
        <w:numPr>
          <w:ilvl w:val="0"/>
          <w:numId w:val="129"/>
        </w:numPr>
        <w:rPr>
          <w:rFonts w:cs="Arial"/>
        </w:rPr>
      </w:pPr>
      <w:r w:rsidRPr="00FF0286">
        <w:rPr>
          <w:rFonts w:cs="Arial"/>
        </w:rPr>
        <w:t>Navažanje drenažnih slojev mora potekati v pogojih, za katere je možno nedvomno zagotoviti, da ne bo prihajalo do zablatitve materiala med vgradnjo.</w:t>
      </w:r>
    </w:p>
    <w:p w14:paraId="5EFD256D" w14:textId="77777777" w:rsidR="00896EBA" w:rsidRPr="00FF0286" w:rsidRDefault="00896EBA" w:rsidP="00F33CD6">
      <w:pPr>
        <w:pStyle w:val="Odstavekseznama"/>
        <w:numPr>
          <w:ilvl w:val="0"/>
          <w:numId w:val="129"/>
        </w:numPr>
        <w:rPr>
          <w:rFonts w:cs="Arial"/>
        </w:rPr>
      </w:pPr>
      <w:r w:rsidRPr="00FF0286">
        <w:rPr>
          <w:rFonts w:cs="Arial"/>
        </w:rPr>
        <w:lastRenderedPageBreak/>
        <w:t>Po razprostiranju je potrebno vsak sloj izravnati do višine zahtevanega profila po projektu. Zgoščenosti oz. nosilnosti drenažnih plasti se praviloma ne kontrolira, temveč se kontrolira šele zgoščenost in nosilnost prve plasti nad filtrskim oz. drenažnim slojem.</w:t>
      </w:r>
    </w:p>
    <w:p w14:paraId="3091AF80" w14:textId="77777777" w:rsidR="00896EBA" w:rsidRPr="00FF0286" w:rsidRDefault="00896EBA" w:rsidP="00F33CD6">
      <w:pPr>
        <w:pStyle w:val="Odstavekseznama"/>
        <w:numPr>
          <w:ilvl w:val="0"/>
          <w:numId w:val="129"/>
        </w:numPr>
        <w:rPr>
          <w:rFonts w:cs="Arial"/>
        </w:rPr>
      </w:pPr>
      <w:r w:rsidRPr="00FF0286">
        <w:rPr>
          <w:rFonts w:cs="Arial"/>
        </w:rPr>
        <w:t>Če Izvajalec deponira materiale za drenaže na gradbišču, mora biti tak prostor predhodno očiščen in pripravljen tako, da ne bo prišlo do zablatitve ali mešanja drenažnih materialov z drugimi zemljinami.</w:t>
      </w:r>
    </w:p>
    <w:p w14:paraId="6006805D" w14:textId="77777777" w:rsidR="00896EBA" w:rsidRPr="00FF0286" w:rsidRDefault="00896EBA" w:rsidP="00896EBA">
      <w:pPr>
        <w:rPr>
          <w:rFonts w:cs="Arial"/>
        </w:rPr>
      </w:pPr>
      <w:r w:rsidRPr="00FF0286">
        <w:rPr>
          <w:rFonts w:cs="Arial"/>
        </w:rPr>
        <w:t>Tabela 3.4.9: Minimalne zahteve za ločilne geosintetike v splošnih primerih</w:t>
      </w:r>
    </w:p>
    <w:tbl>
      <w:tblPr>
        <w:tblW w:w="8789" w:type="dxa"/>
        <w:jc w:val="center"/>
        <w:tblLayout w:type="fixed"/>
        <w:tblLook w:val="04A0" w:firstRow="1" w:lastRow="0" w:firstColumn="1" w:lastColumn="0" w:noHBand="0" w:noVBand="1"/>
      </w:tblPr>
      <w:tblGrid>
        <w:gridCol w:w="4077"/>
        <w:gridCol w:w="885"/>
        <w:gridCol w:w="1701"/>
        <w:gridCol w:w="2126"/>
      </w:tblGrid>
      <w:tr w:rsidR="00896EBA" w:rsidRPr="00FF0286" w14:paraId="6827FC1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47758D5"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2197D68C" w14:textId="77777777" w:rsidR="00896EBA" w:rsidRPr="00FF0286" w:rsidRDefault="00896EBA" w:rsidP="00896EBA">
            <w:pPr>
              <w:rPr>
                <w:rFonts w:cs="Arial"/>
              </w:rPr>
            </w:pPr>
            <w:r w:rsidRPr="00FF0286">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590E7361" w14:textId="77777777" w:rsidR="00896EBA" w:rsidRPr="00FF0286" w:rsidRDefault="00896EBA" w:rsidP="00896EBA">
            <w:pPr>
              <w:rPr>
                <w:rFonts w:cs="Arial"/>
              </w:rPr>
            </w:pPr>
            <w:r w:rsidRPr="00FF0286">
              <w:rPr>
                <w:rFonts w:cs="Arial"/>
              </w:rPr>
              <w:t>Minimalne zahteve</w:t>
            </w:r>
          </w:p>
        </w:tc>
        <w:tc>
          <w:tcPr>
            <w:tcW w:w="2126" w:type="dxa"/>
            <w:tcBorders>
              <w:top w:val="single" w:sz="4" w:space="0" w:color="auto"/>
              <w:left w:val="single" w:sz="4" w:space="0" w:color="auto"/>
              <w:bottom w:val="single" w:sz="4" w:space="0" w:color="auto"/>
              <w:right w:val="single" w:sz="4" w:space="0" w:color="auto"/>
            </w:tcBorders>
            <w:hideMark/>
          </w:tcPr>
          <w:p w14:paraId="1A6D24C3" w14:textId="77777777" w:rsidR="00896EBA" w:rsidRPr="00FF0286" w:rsidRDefault="00896EBA" w:rsidP="00896EBA">
            <w:pPr>
              <w:rPr>
                <w:rFonts w:cs="Arial"/>
              </w:rPr>
            </w:pPr>
            <w:r w:rsidRPr="00FF0286">
              <w:rPr>
                <w:rFonts w:cs="Arial"/>
              </w:rPr>
              <w:t>Postopke za preskus</w:t>
            </w:r>
          </w:p>
        </w:tc>
      </w:tr>
      <w:tr w:rsidR="00896EBA" w:rsidRPr="00FF0286" w14:paraId="1C4F194F"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0FFFC57" w14:textId="77777777" w:rsidR="00896EBA" w:rsidRPr="00FF0286" w:rsidRDefault="00896EBA" w:rsidP="00896EBA">
            <w:pPr>
              <w:rPr>
                <w:rFonts w:cs="Arial"/>
              </w:rPr>
            </w:pPr>
            <w:r w:rsidRPr="00FF0286">
              <w:rPr>
                <w:rFonts w:cs="Arial"/>
              </w:rPr>
              <w:t>Trdnostne lastnosti:</w:t>
            </w:r>
          </w:p>
        </w:tc>
        <w:tc>
          <w:tcPr>
            <w:tcW w:w="885" w:type="dxa"/>
            <w:tcBorders>
              <w:top w:val="single" w:sz="4" w:space="0" w:color="auto"/>
              <w:left w:val="nil"/>
              <w:bottom w:val="single" w:sz="4" w:space="0" w:color="auto"/>
              <w:right w:val="nil"/>
            </w:tcBorders>
          </w:tcPr>
          <w:p w14:paraId="57806F98"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7545F9D3"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188E0B2A" w14:textId="77777777" w:rsidR="00896EBA" w:rsidRPr="00FF0286" w:rsidRDefault="00896EBA" w:rsidP="00896EBA">
            <w:pPr>
              <w:rPr>
                <w:rFonts w:cs="Arial"/>
              </w:rPr>
            </w:pPr>
          </w:p>
        </w:tc>
      </w:tr>
      <w:tr w:rsidR="00896EBA" w:rsidRPr="00FF0286" w14:paraId="599B199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18AB761"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61A9C93F"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499A5AE4" w14:textId="77777777" w:rsidR="00896EBA" w:rsidRPr="00FF0286" w:rsidRDefault="00896EBA" w:rsidP="00896EBA">
            <w:pPr>
              <w:rPr>
                <w:rFonts w:cs="Arial"/>
              </w:rPr>
            </w:pPr>
            <w:r w:rsidRPr="00FF0286">
              <w:rPr>
                <w:rFonts w:cs="Arial"/>
              </w:rPr>
              <w:t>≥ 14</w:t>
            </w:r>
          </w:p>
        </w:tc>
        <w:tc>
          <w:tcPr>
            <w:tcW w:w="2126" w:type="dxa"/>
            <w:tcBorders>
              <w:top w:val="single" w:sz="4" w:space="0" w:color="auto"/>
              <w:left w:val="single" w:sz="4" w:space="0" w:color="auto"/>
              <w:bottom w:val="single" w:sz="4" w:space="0" w:color="auto"/>
              <w:right w:val="single" w:sz="4" w:space="0" w:color="auto"/>
            </w:tcBorders>
            <w:hideMark/>
          </w:tcPr>
          <w:p w14:paraId="419DB0F9" w14:textId="77777777" w:rsidR="00896EBA" w:rsidRPr="00FF0286" w:rsidRDefault="00896EBA" w:rsidP="00896EBA">
            <w:pPr>
              <w:rPr>
                <w:rFonts w:cs="Arial"/>
              </w:rPr>
            </w:pPr>
            <w:r w:rsidRPr="00FF0286">
              <w:rPr>
                <w:rFonts w:cs="Arial"/>
              </w:rPr>
              <w:t>SIST EN ISO 10319</w:t>
            </w:r>
          </w:p>
        </w:tc>
      </w:tr>
      <w:tr w:rsidR="00896EBA" w:rsidRPr="00FF0286" w14:paraId="5955A313"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E32C872"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6D409587"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61B54D42" w14:textId="77777777" w:rsidR="00896EBA" w:rsidRPr="00FF0286" w:rsidRDefault="00896EBA" w:rsidP="00896EBA">
            <w:pPr>
              <w:rPr>
                <w:rFonts w:cs="Arial"/>
              </w:rPr>
            </w:pPr>
            <w:r w:rsidRPr="00FF0286">
              <w:rPr>
                <w:rFonts w:cs="Arial"/>
              </w:rPr>
              <w:t>≥ 30</w:t>
            </w:r>
          </w:p>
        </w:tc>
        <w:tc>
          <w:tcPr>
            <w:tcW w:w="2126" w:type="dxa"/>
            <w:tcBorders>
              <w:top w:val="single" w:sz="4" w:space="0" w:color="auto"/>
              <w:left w:val="single" w:sz="4" w:space="0" w:color="auto"/>
              <w:bottom w:val="single" w:sz="4" w:space="0" w:color="auto"/>
              <w:right w:val="single" w:sz="4" w:space="0" w:color="auto"/>
            </w:tcBorders>
            <w:hideMark/>
          </w:tcPr>
          <w:p w14:paraId="0361C881" w14:textId="77777777" w:rsidR="00896EBA" w:rsidRPr="00FF0286" w:rsidRDefault="00896EBA" w:rsidP="00896EBA">
            <w:pPr>
              <w:rPr>
                <w:rFonts w:cs="Arial"/>
              </w:rPr>
            </w:pPr>
            <w:r w:rsidRPr="00FF0286">
              <w:rPr>
                <w:rFonts w:cs="Arial"/>
              </w:rPr>
              <w:t>SIST EN ISO 10319</w:t>
            </w:r>
          </w:p>
        </w:tc>
      </w:tr>
      <w:tr w:rsidR="00896EBA" w:rsidRPr="00FF0286" w14:paraId="629DD71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55E022B"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42860589" w14:textId="77777777" w:rsidR="00896EBA" w:rsidRPr="00FF0286" w:rsidRDefault="00A05CE2"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2A8F3169" w14:textId="77777777" w:rsidR="00896EBA" w:rsidRPr="00FF0286" w:rsidRDefault="00A05CE2" w:rsidP="00896EBA">
            <w:pPr>
              <w:rPr>
                <w:rFonts w:cs="Arial"/>
              </w:rPr>
            </w:pPr>
            <w:r w:rsidRPr="00FF0286">
              <w:rPr>
                <w:rFonts w:cs="Arial"/>
              </w:rPr>
              <w:t>≤30</w:t>
            </w:r>
          </w:p>
        </w:tc>
        <w:tc>
          <w:tcPr>
            <w:tcW w:w="2126" w:type="dxa"/>
            <w:tcBorders>
              <w:top w:val="single" w:sz="4" w:space="0" w:color="auto"/>
              <w:left w:val="single" w:sz="4" w:space="0" w:color="auto"/>
              <w:bottom w:val="single" w:sz="4" w:space="0" w:color="auto"/>
              <w:right w:val="single" w:sz="4" w:space="0" w:color="auto"/>
            </w:tcBorders>
            <w:hideMark/>
          </w:tcPr>
          <w:p w14:paraId="52675E6A" w14:textId="77777777" w:rsidR="00896EBA" w:rsidRPr="00FF0286" w:rsidRDefault="00896EBA" w:rsidP="002A214E">
            <w:pPr>
              <w:rPr>
                <w:rFonts w:cs="Arial"/>
              </w:rPr>
            </w:pPr>
            <w:r w:rsidRPr="00FF0286">
              <w:rPr>
                <w:rFonts w:cs="Arial"/>
              </w:rPr>
              <w:t>SIST EN</w:t>
            </w:r>
            <w:r w:rsidR="00B70E6C" w:rsidRPr="00FF0286">
              <w:rPr>
                <w:rFonts w:cs="Arial"/>
              </w:rPr>
              <w:t xml:space="preserve"> ISO 13433</w:t>
            </w:r>
          </w:p>
        </w:tc>
      </w:tr>
      <w:tr w:rsidR="00896EBA" w:rsidRPr="00FF0286" w14:paraId="2152A96F" w14:textId="77777777" w:rsidTr="00980ECB">
        <w:trPr>
          <w:trHeight w:val="70"/>
          <w:jc w:val="center"/>
        </w:trPr>
        <w:tc>
          <w:tcPr>
            <w:tcW w:w="4077" w:type="dxa"/>
            <w:tcBorders>
              <w:top w:val="single" w:sz="4" w:space="0" w:color="auto"/>
              <w:left w:val="single" w:sz="4" w:space="0" w:color="auto"/>
              <w:bottom w:val="single" w:sz="4" w:space="0" w:color="auto"/>
              <w:right w:val="single" w:sz="4" w:space="0" w:color="auto"/>
            </w:tcBorders>
            <w:hideMark/>
          </w:tcPr>
          <w:p w14:paraId="5C521567" w14:textId="77777777" w:rsidR="00896EBA" w:rsidRPr="00FF0286" w:rsidRDefault="00896EBA" w:rsidP="00896EBA">
            <w:pPr>
              <w:rPr>
                <w:rFonts w:cs="Arial"/>
              </w:rPr>
            </w:pPr>
            <w:r w:rsidRPr="00FF0286">
              <w:rPr>
                <w:rFonts w:cs="Arial"/>
              </w:rPr>
              <w:t xml:space="preserve">odpornost na </w:t>
            </w:r>
            <w:r w:rsidR="00B70E6C" w:rsidRPr="00FF0286">
              <w:rPr>
                <w:rFonts w:cs="Arial"/>
              </w:rPr>
              <w:t xml:space="preserve">statični </w:t>
            </w:r>
            <w:r w:rsidRPr="00FF0286">
              <w:rPr>
                <w:rFonts w:cs="Arial"/>
              </w:rPr>
              <w:t>prebod (CBR)</w:t>
            </w:r>
          </w:p>
        </w:tc>
        <w:tc>
          <w:tcPr>
            <w:tcW w:w="885" w:type="dxa"/>
            <w:tcBorders>
              <w:top w:val="single" w:sz="4" w:space="0" w:color="auto"/>
              <w:left w:val="single" w:sz="4" w:space="0" w:color="auto"/>
              <w:bottom w:val="single" w:sz="4" w:space="0" w:color="auto"/>
              <w:right w:val="single" w:sz="4" w:space="0" w:color="auto"/>
            </w:tcBorders>
            <w:hideMark/>
          </w:tcPr>
          <w:p w14:paraId="540BEE27"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68BC30EC" w14:textId="77777777" w:rsidR="00896EBA" w:rsidRPr="00FF0286" w:rsidRDefault="00896EBA" w:rsidP="00896EBA">
            <w:pPr>
              <w:rPr>
                <w:rFonts w:cs="Arial"/>
              </w:rPr>
            </w:pPr>
            <w:r w:rsidRPr="00FF0286">
              <w:rPr>
                <w:rFonts w:cs="Arial"/>
              </w:rPr>
              <w:t>≥ 2000</w:t>
            </w:r>
          </w:p>
        </w:tc>
        <w:tc>
          <w:tcPr>
            <w:tcW w:w="2126" w:type="dxa"/>
            <w:tcBorders>
              <w:top w:val="single" w:sz="4" w:space="0" w:color="auto"/>
              <w:left w:val="single" w:sz="4" w:space="0" w:color="auto"/>
              <w:bottom w:val="single" w:sz="4" w:space="0" w:color="auto"/>
              <w:right w:val="single" w:sz="4" w:space="0" w:color="auto"/>
            </w:tcBorders>
            <w:hideMark/>
          </w:tcPr>
          <w:p w14:paraId="16ADB703" w14:textId="77777777" w:rsidR="00896EBA" w:rsidRPr="00FF0286" w:rsidRDefault="00896EBA" w:rsidP="00896EBA">
            <w:pPr>
              <w:rPr>
                <w:rFonts w:cs="Arial"/>
              </w:rPr>
            </w:pPr>
            <w:r w:rsidRPr="00FF0286">
              <w:rPr>
                <w:rFonts w:cs="Arial"/>
              </w:rPr>
              <w:t>SIST EN ISO 12236</w:t>
            </w:r>
          </w:p>
        </w:tc>
      </w:tr>
      <w:tr w:rsidR="00896EBA" w:rsidRPr="00FF0286" w14:paraId="158E4934"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7B3ADBC4"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1C0DE33E"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5BD390DF"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5E69A290" w14:textId="77777777" w:rsidR="00896EBA" w:rsidRPr="00FF0286" w:rsidRDefault="00896EBA" w:rsidP="00896EBA">
            <w:pPr>
              <w:rPr>
                <w:rFonts w:cs="Arial"/>
              </w:rPr>
            </w:pPr>
          </w:p>
        </w:tc>
      </w:tr>
      <w:tr w:rsidR="00896EBA" w:rsidRPr="00FF0286" w14:paraId="3630CD8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E9B1008"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6DC2C8F6"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64A47F33" w14:textId="77777777" w:rsidR="00896EBA" w:rsidRPr="00FF0286" w:rsidRDefault="00896EBA" w:rsidP="00896EBA">
            <w:pPr>
              <w:rPr>
                <w:rFonts w:cs="Arial"/>
              </w:rPr>
            </w:pPr>
            <w:r w:rsidRPr="00FF0286">
              <w:rPr>
                <w:rFonts w:cs="Arial"/>
              </w:rPr>
              <w:t>0,05 ≤ O90 ≤ 0,5</w:t>
            </w:r>
          </w:p>
        </w:tc>
        <w:tc>
          <w:tcPr>
            <w:tcW w:w="2126" w:type="dxa"/>
            <w:tcBorders>
              <w:top w:val="single" w:sz="4" w:space="0" w:color="auto"/>
              <w:left w:val="single" w:sz="4" w:space="0" w:color="auto"/>
              <w:bottom w:val="single" w:sz="4" w:space="0" w:color="auto"/>
              <w:right w:val="single" w:sz="4" w:space="0" w:color="auto"/>
            </w:tcBorders>
            <w:hideMark/>
          </w:tcPr>
          <w:p w14:paraId="15B0AEDB" w14:textId="77777777" w:rsidR="00896EBA" w:rsidRPr="00FF0286" w:rsidRDefault="00896EBA" w:rsidP="00896EBA">
            <w:pPr>
              <w:rPr>
                <w:rFonts w:cs="Arial"/>
              </w:rPr>
            </w:pPr>
            <w:r w:rsidRPr="00FF0286">
              <w:rPr>
                <w:rFonts w:cs="Arial"/>
              </w:rPr>
              <w:t>SIST EN ISO 12956</w:t>
            </w:r>
          </w:p>
        </w:tc>
      </w:tr>
      <w:tr w:rsidR="00896EBA" w:rsidRPr="00FF0286" w14:paraId="159F261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94A1A00"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7AD436EE" w14:textId="77777777" w:rsidR="00896EBA" w:rsidRPr="00FF0286" w:rsidRDefault="001120B5" w:rsidP="001120B5">
            <w:pPr>
              <w:rPr>
                <w:rFonts w:cs="Arial"/>
              </w:rPr>
            </w:pPr>
            <w:r w:rsidRPr="00FF0286">
              <w:rPr>
                <w:rFonts w:cs="Arial"/>
              </w:rPr>
              <w:t>l</w:t>
            </w:r>
            <w:r w:rsidR="00896EBA" w:rsidRPr="00FF0286">
              <w:rPr>
                <w:rFonts w:cs="Arial"/>
              </w:rPr>
              <w:t>/</w:t>
            </w:r>
            <w:r w:rsidRPr="00FF0286">
              <w:rPr>
                <w:rFonts w:cs="Arial"/>
              </w:rPr>
              <w:t>m</w:t>
            </w:r>
            <w:r w:rsidR="00A05CE2" w:rsidRPr="00FF0286">
              <w:rPr>
                <w:rFonts w:cs="Arial"/>
                <w:vertAlign w:val="superscript"/>
              </w:rPr>
              <w:t>2</w:t>
            </w:r>
            <w:r w:rsidR="00A05CE2"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3A4C4CDC" w14:textId="77777777" w:rsidR="00896EBA" w:rsidRPr="00FF0286" w:rsidRDefault="00013B7A" w:rsidP="00896EBA">
            <w:pPr>
              <w:rPr>
                <w:rFonts w:cs="Arial"/>
              </w:rPr>
            </w:pPr>
            <w:r w:rsidRPr="00FF0286">
              <w:rPr>
                <w:rFonts w:cs="Arial"/>
              </w:rPr>
              <w:t xml:space="preserve">&gt; </w:t>
            </w:r>
            <w:r w:rsidR="00896EBA" w:rsidRPr="00FF0286">
              <w:rPr>
                <w:rFonts w:cs="Arial"/>
              </w:rPr>
              <w:t xml:space="preserve">3 </w:t>
            </w:r>
          </w:p>
        </w:tc>
        <w:tc>
          <w:tcPr>
            <w:tcW w:w="2126" w:type="dxa"/>
            <w:tcBorders>
              <w:top w:val="single" w:sz="4" w:space="0" w:color="auto"/>
              <w:left w:val="single" w:sz="4" w:space="0" w:color="auto"/>
              <w:bottom w:val="single" w:sz="4" w:space="0" w:color="auto"/>
              <w:right w:val="single" w:sz="4" w:space="0" w:color="auto"/>
            </w:tcBorders>
            <w:hideMark/>
          </w:tcPr>
          <w:p w14:paraId="1C2D6C44" w14:textId="77777777" w:rsidR="00896EBA" w:rsidRPr="00FF0286" w:rsidRDefault="00896EBA" w:rsidP="00896EBA">
            <w:pPr>
              <w:rPr>
                <w:rFonts w:cs="Arial"/>
              </w:rPr>
            </w:pPr>
            <w:r w:rsidRPr="00FF0286">
              <w:rPr>
                <w:rFonts w:cs="Arial"/>
              </w:rPr>
              <w:t>SIST EN ISO 11058</w:t>
            </w:r>
          </w:p>
        </w:tc>
      </w:tr>
      <w:tr w:rsidR="00896EBA" w:rsidRPr="00FF0286" w14:paraId="22212D34"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5856C2B"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3A93745B"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45E38C84" w14:textId="77777777" w:rsidR="00896EBA" w:rsidRPr="00FF0286" w:rsidRDefault="00A05CE2" w:rsidP="00896EBA">
            <w:pPr>
              <w:rPr>
                <w:rFonts w:cs="Arial"/>
              </w:rPr>
            </w:pPr>
            <w:r w:rsidRPr="00FF0286">
              <w:rPr>
                <w:rFonts w:cs="Arial"/>
              </w:rPr>
              <w:t>≥ 10 zemljine</w:t>
            </w:r>
          </w:p>
        </w:tc>
        <w:tc>
          <w:tcPr>
            <w:tcW w:w="2126" w:type="dxa"/>
            <w:tcBorders>
              <w:top w:val="single" w:sz="4" w:space="0" w:color="auto"/>
              <w:left w:val="single" w:sz="4" w:space="0" w:color="auto"/>
              <w:bottom w:val="single" w:sz="4" w:space="0" w:color="auto"/>
              <w:right w:val="single" w:sz="4" w:space="0" w:color="auto"/>
            </w:tcBorders>
            <w:hideMark/>
          </w:tcPr>
          <w:p w14:paraId="45928C67" w14:textId="77777777" w:rsidR="00896EBA" w:rsidRPr="00FF0286" w:rsidRDefault="00A05CE2" w:rsidP="00896EBA">
            <w:pPr>
              <w:rPr>
                <w:rFonts w:cs="Arial"/>
              </w:rPr>
            </w:pPr>
            <w:r w:rsidRPr="00FF0286">
              <w:rPr>
                <w:rFonts w:cs="Arial"/>
              </w:rPr>
              <w:t>E-DIN 60 500-4</w:t>
            </w:r>
          </w:p>
        </w:tc>
      </w:tr>
    </w:tbl>
    <w:p w14:paraId="6DCFD8F0" w14:textId="77777777" w:rsidR="00896EBA" w:rsidRPr="00FF0286" w:rsidRDefault="00896EBA" w:rsidP="00896EBA">
      <w:pPr>
        <w:rPr>
          <w:rFonts w:cs="Arial"/>
        </w:rPr>
      </w:pPr>
    </w:p>
    <w:p w14:paraId="59C2601A" w14:textId="77777777" w:rsidR="00896EBA" w:rsidRPr="00FF0286" w:rsidRDefault="00896EBA" w:rsidP="00896EBA">
      <w:pPr>
        <w:rPr>
          <w:rFonts w:cs="Arial"/>
        </w:rPr>
      </w:pPr>
      <w:r w:rsidRPr="00FF0286">
        <w:rPr>
          <w:rFonts w:cs="Arial"/>
        </w:rPr>
        <w:t>Tabela 3.4.10:</w:t>
      </w:r>
      <w:r w:rsidRPr="00FF0286">
        <w:rPr>
          <w:rFonts w:cs="Arial"/>
        </w:rPr>
        <w:tab/>
        <w:t>Minimalne zahteve za drenažne geosintetike, ki morajo biti določene v projektu</w:t>
      </w:r>
    </w:p>
    <w:tbl>
      <w:tblPr>
        <w:tblW w:w="0" w:type="auto"/>
        <w:jc w:val="center"/>
        <w:tblLayout w:type="fixed"/>
        <w:tblLook w:val="04A0" w:firstRow="1" w:lastRow="0" w:firstColumn="1" w:lastColumn="0" w:noHBand="0" w:noVBand="1"/>
      </w:tblPr>
      <w:tblGrid>
        <w:gridCol w:w="4077"/>
        <w:gridCol w:w="993"/>
        <w:gridCol w:w="2074"/>
      </w:tblGrid>
      <w:tr w:rsidR="00896EBA" w:rsidRPr="00FF0286" w14:paraId="5C832C44"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0EDBB76" w14:textId="77777777" w:rsidR="00896EBA" w:rsidRPr="00FF0286" w:rsidRDefault="00896EBA" w:rsidP="00896EBA">
            <w:pPr>
              <w:rPr>
                <w:rFonts w:cs="Arial"/>
              </w:rPr>
            </w:pPr>
            <w:r w:rsidRPr="00FF0286">
              <w:rPr>
                <w:rFonts w:cs="Arial"/>
              </w:rPr>
              <w:t>Lastnosti</w:t>
            </w:r>
          </w:p>
        </w:tc>
        <w:tc>
          <w:tcPr>
            <w:tcW w:w="993" w:type="dxa"/>
            <w:tcBorders>
              <w:top w:val="single" w:sz="4" w:space="0" w:color="auto"/>
              <w:left w:val="single" w:sz="4" w:space="0" w:color="auto"/>
              <w:bottom w:val="single" w:sz="4" w:space="0" w:color="auto"/>
              <w:right w:val="single" w:sz="4" w:space="0" w:color="auto"/>
            </w:tcBorders>
            <w:hideMark/>
          </w:tcPr>
          <w:p w14:paraId="0B3D5492" w14:textId="77777777" w:rsidR="00896EBA" w:rsidRPr="00FF0286" w:rsidRDefault="00896EBA" w:rsidP="00896EBA">
            <w:pPr>
              <w:rPr>
                <w:rFonts w:cs="Arial"/>
              </w:rPr>
            </w:pPr>
            <w:r w:rsidRPr="00FF0286">
              <w:rPr>
                <w:rFonts w:cs="Arial"/>
              </w:rPr>
              <w:t>Enota mere</w:t>
            </w:r>
          </w:p>
        </w:tc>
        <w:tc>
          <w:tcPr>
            <w:tcW w:w="2074" w:type="dxa"/>
            <w:tcBorders>
              <w:top w:val="single" w:sz="4" w:space="0" w:color="auto"/>
              <w:left w:val="single" w:sz="4" w:space="0" w:color="auto"/>
              <w:bottom w:val="single" w:sz="4" w:space="0" w:color="auto"/>
              <w:right w:val="single" w:sz="4" w:space="0" w:color="auto"/>
            </w:tcBorders>
            <w:hideMark/>
          </w:tcPr>
          <w:p w14:paraId="4AE20914" w14:textId="77777777" w:rsidR="00896EBA" w:rsidRPr="00FF0286" w:rsidRDefault="00896EBA" w:rsidP="00896EBA">
            <w:pPr>
              <w:rPr>
                <w:rFonts w:cs="Arial"/>
              </w:rPr>
            </w:pPr>
            <w:r w:rsidRPr="00FF0286">
              <w:rPr>
                <w:rFonts w:cs="Arial"/>
              </w:rPr>
              <w:t>Postopek za poskus</w:t>
            </w:r>
          </w:p>
        </w:tc>
      </w:tr>
      <w:tr w:rsidR="00896EBA" w:rsidRPr="00FF0286" w14:paraId="261BC07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2F460B0A" w14:textId="77777777" w:rsidR="00896EBA" w:rsidRPr="00FF0286" w:rsidRDefault="00896EBA" w:rsidP="00896EBA">
            <w:pPr>
              <w:rPr>
                <w:rFonts w:cs="Arial"/>
              </w:rPr>
            </w:pPr>
            <w:r w:rsidRPr="00FF0286">
              <w:rPr>
                <w:rFonts w:cs="Arial"/>
              </w:rPr>
              <w:t>Trdnostne lastnosti:</w:t>
            </w:r>
          </w:p>
        </w:tc>
        <w:tc>
          <w:tcPr>
            <w:tcW w:w="993" w:type="dxa"/>
            <w:tcBorders>
              <w:top w:val="single" w:sz="4" w:space="0" w:color="auto"/>
              <w:left w:val="nil"/>
              <w:bottom w:val="single" w:sz="4" w:space="0" w:color="auto"/>
              <w:right w:val="nil"/>
            </w:tcBorders>
          </w:tcPr>
          <w:p w14:paraId="2D224C69"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17DA2074" w14:textId="77777777" w:rsidR="00896EBA" w:rsidRPr="00FF0286" w:rsidRDefault="00896EBA" w:rsidP="00896EBA">
            <w:pPr>
              <w:rPr>
                <w:rFonts w:cs="Arial"/>
              </w:rPr>
            </w:pPr>
          </w:p>
        </w:tc>
      </w:tr>
      <w:tr w:rsidR="00896EBA" w:rsidRPr="00FF0286" w14:paraId="76E0233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1B40D52" w14:textId="77777777" w:rsidR="00896EBA" w:rsidRPr="00FF0286" w:rsidRDefault="00896EBA" w:rsidP="00896EBA">
            <w:pPr>
              <w:rPr>
                <w:rFonts w:cs="Arial"/>
              </w:rPr>
            </w:pPr>
            <w:r w:rsidRPr="00FF0286">
              <w:rPr>
                <w:rFonts w:cs="Arial"/>
              </w:rPr>
              <w:t>natezna trdnost prečno - vzdolžno</w:t>
            </w:r>
          </w:p>
        </w:tc>
        <w:tc>
          <w:tcPr>
            <w:tcW w:w="993" w:type="dxa"/>
            <w:tcBorders>
              <w:top w:val="single" w:sz="4" w:space="0" w:color="auto"/>
              <w:left w:val="single" w:sz="4" w:space="0" w:color="auto"/>
              <w:bottom w:val="single" w:sz="4" w:space="0" w:color="auto"/>
              <w:right w:val="single" w:sz="4" w:space="0" w:color="auto"/>
            </w:tcBorders>
            <w:hideMark/>
          </w:tcPr>
          <w:p w14:paraId="436FC613" w14:textId="77777777" w:rsidR="00896EBA" w:rsidRPr="00FF0286" w:rsidRDefault="00896EBA" w:rsidP="00896EBA">
            <w:pPr>
              <w:rPr>
                <w:rFonts w:cs="Arial"/>
              </w:rPr>
            </w:pPr>
            <w:r w:rsidRPr="00FF0286">
              <w:rPr>
                <w:rFonts w:cs="Arial"/>
              </w:rPr>
              <w:t>kN/m</w:t>
            </w:r>
          </w:p>
        </w:tc>
        <w:tc>
          <w:tcPr>
            <w:tcW w:w="2074" w:type="dxa"/>
            <w:tcBorders>
              <w:top w:val="single" w:sz="4" w:space="0" w:color="auto"/>
              <w:left w:val="single" w:sz="4" w:space="0" w:color="auto"/>
              <w:bottom w:val="single" w:sz="4" w:space="0" w:color="auto"/>
              <w:right w:val="single" w:sz="4" w:space="0" w:color="auto"/>
            </w:tcBorders>
            <w:hideMark/>
          </w:tcPr>
          <w:p w14:paraId="320EA517" w14:textId="77777777" w:rsidR="00896EBA" w:rsidRPr="00FF0286" w:rsidRDefault="00896EBA" w:rsidP="00896EBA">
            <w:pPr>
              <w:rPr>
                <w:rFonts w:cs="Arial"/>
              </w:rPr>
            </w:pPr>
            <w:r w:rsidRPr="00FF0286">
              <w:rPr>
                <w:rFonts w:cs="Arial"/>
              </w:rPr>
              <w:t>SIST EN ISO 10319</w:t>
            </w:r>
          </w:p>
        </w:tc>
      </w:tr>
      <w:tr w:rsidR="00896EBA" w:rsidRPr="00FF0286" w14:paraId="4787DF5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FB305B7" w14:textId="77777777" w:rsidR="00896EBA" w:rsidRPr="00FF0286" w:rsidRDefault="00896EBA" w:rsidP="00896EBA">
            <w:pPr>
              <w:rPr>
                <w:rFonts w:cs="Arial"/>
              </w:rPr>
            </w:pPr>
            <w:r w:rsidRPr="00FF0286">
              <w:rPr>
                <w:rFonts w:cs="Arial"/>
              </w:rPr>
              <w:t>raztezek pri porušitvi</w:t>
            </w:r>
          </w:p>
        </w:tc>
        <w:tc>
          <w:tcPr>
            <w:tcW w:w="993" w:type="dxa"/>
            <w:tcBorders>
              <w:top w:val="single" w:sz="4" w:space="0" w:color="auto"/>
              <w:left w:val="single" w:sz="4" w:space="0" w:color="auto"/>
              <w:bottom w:val="single" w:sz="4" w:space="0" w:color="auto"/>
              <w:right w:val="single" w:sz="4" w:space="0" w:color="auto"/>
            </w:tcBorders>
            <w:hideMark/>
          </w:tcPr>
          <w:p w14:paraId="61EEFB25" w14:textId="77777777" w:rsidR="00896EBA" w:rsidRPr="00FF0286" w:rsidRDefault="00896EBA" w:rsidP="00896EBA">
            <w:pPr>
              <w:rPr>
                <w:rFonts w:cs="Arial"/>
              </w:rPr>
            </w:pPr>
            <w:r w:rsidRPr="00FF0286">
              <w:rPr>
                <w:rFonts w:cs="Arial"/>
              </w:rPr>
              <w:t>%</w:t>
            </w:r>
          </w:p>
        </w:tc>
        <w:tc>
          <w:tcPr>
            <w:tcW w:w="2074" w:type="dxa"/>
            <w:tcBorders>
              <w:top w:val="single" w:sz="4" w:space="0" w:color="auto"/>
              <w:left w:val="single" w:sz="4" w:space="0" w:color="auto"/>
              <w:bottom w:val="single" w:sz="4" w:space="0" w:color="auto"/>
              <w:right w:val="single" w:sz="4" w:space="0" w:color="auto"/>
            </w:tcBorders>
            <w:hideMark/>
          </w:tcPr>
          <w:p w14:paraId="2825A717" w14:textId="77777777" w:rsidR="00896EBA" w:rsidRPr="00FF0286" w:rsidRDefault="00896EBA" w:rsidP="00896EBA">
            <w:pPr>
              <w:rPr>
                <w:rFonts w:cs="Arial"/>
              </w:rPr>
            </w:pPr>
            <w:r w:rsidRPr="00FF0286">
              <w:rPr>
                <w:rFonts w:cs="Arial"/>
              </w:rPr>
              <w:t>SIST EN ISO 10319</w:t>
            </w:r>
          </w:p>
        </w:tc>
      </w:tr>
      <w:tr w:rsidR="00896EBA" w:rsidRPr="00FF0286" w14:paraId="2E3EB52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290F3F6" w14:textId="77777777" w:rsidR="00896EBA" w:rsidRPr="00FF0286" w:rsidRDefault="00896EBA" w:rsidP="00896EBA">
            <w:pPr>
              <w:rPr>
                <w:rFonts w:cs="Arial"/>
              </w:rPr>
            </w:pPr>
            <w:r w:rsidRPr="00FF0286">
              <w:rPr>
                <w:rFonts w:cs="Arial"/>
              </w:rPr>
              <w:t>odpornost na dinamični prebod</w:t>
            </w:r>
          </w:p>
        </w:tc>
        <w:tc>
          <w:tcPr>
            <w:tcW w:w="993" w:type="dxa"/>
            <w:tcBorders>
              <w:top w:val="single" w:sz="4" w:space="0" w:color="auto"/>
              <w:left w:val="single" w:sz="4" w:space="0" w:color="auto"/>
              <w:bottom w:val="single" w:sz="4" w:space="0" w:color="auto"/>
              <w:right w:val="single" w:sz="4" w:space="0" w:color="auto"/>
            </w:tcBorders>
            <w:hideMark/>
          </w:tcPr>
          <w:p w14:paraId="4DEC03E6"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725E7F18" w14:textId="77777777" w:rsidR="00896EBA" w:rsidRPr="00FF0286" w:rsidRDefault="00BC782D" w:rsidP="00896EBA">
            <w:pPr>
              <w:rPr>
                <w:rFonts w:cs="Arial"/>
              </w:rPr>
            </w:pPr>
            <w:r w:rsidRPr="00FF0286">
              <w:rPr>
                <w:rFonts w:cs="Arial"/>
              </w:rPr>
              <w:t>SIST EN ISO 13433</w:t>
            </w:r>
          </w:p>
        </w:tc>
      </w:tr>
      <w:tr w:rsidR="00896EBA" w:rsidRPr="00FF0286" w14:paraId="6168475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6B96A1F" w14:textId="77777777" w:rsidR="00896EBA" w:rsidRPr="00FF0286" w:rsidRDefault="00896EBA" w:rsidP="00896EBA">
            <w:pPr>
              <w:rPr>
                <w:rFonts w:cs="Arial"/>
              </w:rPr>
            </w:pPr>
            <w:r w:rsidRPr="00FF0286">
              <w:rPr>
                <w:rFonts w:cs="Arial"/>
              </w:rPr>
              <w:t>odpornost na</w:t>
            </w:r>
            <w:r w:rsidR="00BC782D" w:rsidRPr="00FF0286">
              <w:rPr>
                <w:rFonts w:cs="Arial"/>
              </w:rPr>
              <w:t xml:space="preserve"> statični</w:t>
            </w:r>
            <w:r w:rsidRPr="00FF0286">
              <w:rPr>
                <w:rFonts w:cs="Arial"/>
              </w:rPr>
              <w:t xml:space="preserve"> prebod (CBR)</w:t>
            </w:r>
          </w:p>
        </w:tc>
        <w:tc>
          <w:tcPr>
            <w:tcW w:w="993" w:type="dxa"/>
            <w:tcBorders>
              <w:top w:val="single" w:sz="4" w:space="0" w:color="auto"/>
              <w:left w:val="single" w:sz="4" w:space="0" w:color="auto"/>
              <w:bottom w:val="single" w:sz="4" w:space="0" w:color="auto"/>
              <w:right w:val="single" w:sz="4" w:space="0" w:color="auto"/>
            </w:tcBorders>
            <w:hideMark/>
          </w:tcPr>
          <w:p w14:paraId="0228FAE3" w14:textId="77777777" w:rsidR="00896EBA" w:rsidRPr="00FF0286" w:rsidRDefault="00896EBA" w:rsidP="00896EBA">
            <w:pPr>
              <w:rPr>
                <w:rFonts w:cs="Arial"/>
              </w:rPr>
            </w:pPr>
            <w:r w:rsidRPr="00FF0286">
              <w:rPr>
                <w:rFonts w:cs="Arial"/>
              </w:rPr>
              <w:t>N</w:t>
            </w:r>
          </w:p>
        </w:tc>
        <w:tc>
          <w:tcPr>
            <w:tcW w:w="2074" w:type="dxa"/>
            <w:tcBorders>
              <w:top w:val="single" w:sz="4" w:space="0" w:color="auto"/>
              <w:left w:val="single" w:sz="4" w:space="0" w:color="auto"/>
              <w:bottom w:val="single" w:sz="4" w:space="0" w:color="auto"/>
              <w:right w:val="single" w:sz="4" w:space="0" w:color="auto"/>
            </w:tcBorders>
            <w:hideMark/>
          </w:tcPr>
          <w:p w14:paraId="792D7ED9" w14:textId="77777777" w:rsidR="00896EBA" w:rsidRPr="00FF0286" w:rsidRDefault="00896EBA" w:rsidP="00896EBA">
            <w:pPr>
              <w:rPr>
                <w:rFonts w:cs="Arial"/>
              </w:rPr>
            </w:pPr>
            <w:r w:rsidRPr="00FF0286">
              <w:rPr>
                <w:rFonts w:cs="Arial"/>
              </w:rPr>
              <w:t>SIST EN ISO 12236</w:t>
            </w:r>
          </w:p>
        </w:tc>
      </w:tr>
      <w:tr w:rsidR="00896EBA" w:rsidRPr="00FF0286" w14:paraId="0D51756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7886A75A" w14:textId="77777777" w:rsidR="00896EBA" w:rsidRPr="00FF0286" w:rsidRDefault="00896EBA" w:rsidP="00896EBA">
            <w:pPr>
              <w:rPr>
                <w:rFonts w:cs="Arial"/>
              </w:rPr>
            </w:pPr>
            <w:r w:rsidRPr="00FF0286">
              <w:rPr>
                <w:rFonts w:cs="Arial"/>
              </w:rPr>
              <w:t>Hidravlične lastnosti:</w:t>
            </w:r>
          </w:p>
        </w:tc>
        <w:tc>
          <w:tcPr>
            <w:tcW w:w="993" w:type="dxa"/>
            <w:tcBorders>
              <w:top w:val="single" w:sz="4" w:space="0" w:color="auto"/>
              <w:left w:val="nil"/>
              <w:bottom w:val="single" w:sz="4" w:space="0" w:color="auto"/>
              <w:right w:val="nil"/>
            </w:tcBorders>
          </w:tcPr>
          <w:p w14:paraId="60CF2F77"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075CC72B" w14:textId="77777777" w:rsidR="00896EBA" w:rsidRPr="00FF0286" w:rsidRDefault="00896EBA" w:rsidP="00896EBA">
            <w:pPr>
              <w:rPr>
                <w:rFonts w:cs="Arial"/>
              </w:rPr>
            </w:pPr>
          </w:p>
        </w:tc>
      </w:tr>
      <w:tr w:rsidR="00896EBA" w:rsidRPr="00FF0286" w14:paraId="02269D5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9125793" w14:textId="77777777" w:rsidR="00896EBA" w:rsidRPr="00FF0286" w:rsidRDefault="00896EBA" w:rsidP="00896EBA">
            <w:pPr>
              <w:rPr>
                <w:rFonts w:cs="Arial"/>
              </w:rPr>
            </w:pPr>
            <w:r w:rsidRPr="00FF0286">
              <w:rPr>
                <w:rFonts w:cs="Arial"/>
              </w:rPr>
              <w:t>karakteristična velikost por</w:t>
            </w:r>
          </w:p>
        </w:tc>
        <w:tc>
          <w:tcPr>
            <w:tcW w:w="993" w:type="dxa"/>
            <w:tcBorders>
              <w:top w:val="single" w:sz="4" w:space="0" w:color="auto"/>
              <w:left w:val="single" w:sz="4" w:space="0" w:color="auto"/>
              <w:bottom w:val="single" w:sz="4" w:space="0" w:color="auto"/>
              <w:right w:val="single" w:sz="4" w:space="0" w:color="auto"/>
            </w:tcBorders>
            <w:hideMark/>
          </w:tcPr>
          <w:p w14:paraId="1FB663BE"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331D327C" w14:textId="77777777" w:rsidR="00896EBA" w:rsidRPr="00FF0286" w:rsidRDefault="00896EBA" w:rsidP="00896EBA">
            <w:pPr>
              <w:rPr>
                <w:rFonts w:cs="Arial"/>
              </w:rPr>
            </w:pPr>
            <w:r w:rsidRPr="00FF0286">
              <w:rPr>
                <w:rFonts w:cs="Arial"/>
              </w:rPr>
              <w:t>SIST EN ISO 12956</w:t>
            </w:r>
          </w:p>
        </w:tc>
      </w:tr>
      <w:tr w:rsidR="00896EBA" w:rsidRPr="00FF0286" w14:paraId="49BE903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E6DA682" w14:textId="77777777" w:rsidR="00896EBA" w:rsidRPr="00FF0286" w:rsidRDefault="00896EBA" w:rsidP="00896EBA">
            <w:pPr>
              <w:rPr>
                <w:rFonts w:cs="Arial"/>
              </w:rPr>
            </w:pPr>
            <w:r w:rsidRPr="00FF0286">
              <w:rPr>
                <w:rFonts w:cs="Arial"/>
              </w:rPr>
              <w:t>indeks hitrosti</w:t>
            </w:r>
          </w:p>
        </w:tc>
        <w:tc>
          <w:tcPr>
            <w:tcW w:w="993" w:type="dxa"/>
            <w:tcBorders>
              <w:top w:val="single" w:sz="4" w:space="0" w:color="auto"/>
              <w:left w:val="single" w:sz="4" w:space="0" w:color="auto"/>
              <w:bottom w:val="single" w:sz="4" w:space="0" w:color="auto"/>
              <w:right w:val="single" w:sz="4" w:space="0" w:color="auto"/>
            </w:tcBorders>
            <w:hideMark/>
          </w:tcPr>
          <w:p w14:paraId="6F9995A7" w14:textId="77777777" w:rsidR="00896EBA" w:rsidRPr="00FF0286" w:rsidRDefault="001120B5" w:rsidP="00896EBA">
            <w:pPr>
              <w:rPr>
                <w:rFonts w:cs="Arial"/>
              </w:rPr>
            </w:pPr>
            <w:r w:rsidRPr="00FF0286">
              <w:rPr>
                <w:rFonts w:cs="Arial"/>
              </w:rPr>
              <w:t xml:space="preserve"> l/m</w:t>
            </w:r>
            <w:r w:rsidRPr="00FF0286">
              <w:rPr>
                <w:rFonts w:cs="Arial"/>
                <w:vertAlign w:val="superscript"/>
              </w:rPr>
              <w:t>2</w:t>
            </w:r>
            <w:r w:rsidRPr="00FF0286">
              <w:rPr>
                <w:rFonts w:cs="Arial"/>
              </w:rPr>
              <w:t>s</w:t>
            </w:r>
          </w:p>
        </w:tc>
        <w:tc>
          <w:tcPr>
            <w:tcW w:w="2074" w:type="dxa"/>
            <w:tcBorders>
              <w:top w:val="single" w:sz="4" w:space="0" w:color="auto"/>
              <w:left w:val="single" w:sz="4" w:space="0" w:color="auto"/>
              <w:bottom w:val="single" w:sz="4" w:space="0" w:color="auto"/>
              <w:right w:val="single" w:sz="4" w:space="0" w:color="auto"/>
            </w:tcBorders>
            <w:hideMark/>
          </w:tcPr>
          <w:p w14:paraId="720F22FF" w14:textId="77777777" w:rsidR="00896EBA" w:rsidRPr="00FF0286" w:rsidRDefault="00896EBA" w:rsidP="00896EBA">
            <w:pPr>
              <w:rPr>
                <w:rFonts w:cs="Arial"/>
              </w:rPr>
            </w:pPr>
            <w:r w:rsidRPr="00FF0286">
              <w:rPr>
                <w:rFonts w:cs="Arial"/>
              </w:rPr>
              <w:t>SIST EN ISO 11058</w:t>
            </w:r>
          </w:p>
        </w:tc>
      </w:tr>
      <w:tr w:rsidR="00896EBA" w:rsidRPr="00FF0286" w14:paraId="7DD4A47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EB05AE3" w14:textId="77777777" w:rsidR="00896EBA" w:rsidRPr="00FF0286" w:rsidRDefault="00A05CE2" w:rsidP="00896EBA">
            <w:pPr>
              <w:rPr>
                <w:rFonts w:cs="Arial"/>
              </w:rPr>
            </w:pPr>
            <w:r w:rsidRPr="00FF0286">
              <w:rPr>
                <w:rFonts w:cs="Arial"/>
              </w:rPr>
              <w:t>koeficient prepustnosti pri 20 kPa</w:t>
            </w:r>
          </w:p>
        </w:tc>
        <w:tc>
          <w:tcPr>
            <w:tcW w:w="993" w:type="dxa"/>
            <w:tcBorders>
              <w:top w:val="single" w:sz="4" w:space="0" w:color="auto"/>
              <w:left w:val="single" w:sz="4" w:space="0" w:color="auto"/>
              <w:bottom w:val="single" w:sz="4" w:space="0" w:color="auto"/>
              <w:right w:val="single" w:sz="4" w:space="0" w:color="auto"/>
            </w:tcBorders>
            <w:hideMark/>
          </w:tcPr>
          <w:p w14:paraId="3E9B916E" w14:textId="77777777" w:rsidR="00896EBA" w:rsidRPr="00FF0286" w:rsidRDefault="00A05CE2" w:rsidP="00896EBA">
            <w:pPr>
              <w:rPr>
                <w:rFonts w:cs="Arial"/>
              </w:rPr>
            </w:pPr>
            <w:r w:rsidRPr="00FF0286">
              <w:rPr>
                <w:rFonts w:cs="Arial"/>
              </w:rPr>
              <w:t>m/s</w:t>
            </w:r>
          </w:p>
        </w:tc>
        <w:tc>
          <w:tcPr>
            <w:tcW w:w="2074" w:type="dxa"/>
            <w:tcBorders>
              <w:top w:val="single" w:sz="4" w:space="0" w:color="auto"/>
              <w:left w:val="single" w:sz="4" w:space="0" w:color="auto"/>
              <w:bottom w:val="single" w:sz="4" w:space="0" w:color="auto"/>
              <w:right w:val="single" w:sz="4" w:space="0" w:color="auto"/>
            </w:tcBorders>
            <w:hideMark/>
          </w:tcPr>
          <w:p w14:paraId="7126F011" w14:textId="77777777" w:rsidR="00896EBA" w:rsidRPr="00FF0286" w:rsidRDefault="00A05CE2" w:rsidP="00896EBA">
            <w:pPr>
              <w:rPr>
                <w:rFonts w:cs="Arial"/>
              </w:rPr>
            </w:pPr>
            <w:r w:rsidRPr="00FF0286">
              <w:rPr>
                <w:rFonts w:cs="Arial"/>
              </w:rPr>
              <w:t>E-DIN 60 500-4</w:t>
            </w:r>
          </w:p>
        </w:tc>
      </w:tr>
      <w:tr w:rsidR="00896EBA" w:rsidRPr="00FF0286" w14:paraId="73472C1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1B6B02A" w14:textId="77777777" w:rsidR="00896EBA" w:rsidRPr="00FF0286" w:rsidRDefault="00896EBA" w:rsidP="00896EBA">
            <w:pPr>
              <w:rPr>
                <w:rFonts w:cs="Arial"/>
              </w:rPr>
            </w:pPr>
            <w:r w:rsidRPr="00FF0286">
              <w:rPr>
                <w:rFonts w:cs="Arial"/>
              </w:rPr>
              <w:t>transmisivnost</w:t>
            </w:r>
          </w:p>
        </w:tc>
        <w:tc>
          <w:tcPr>
            <w:tcW w:w="993" w:type="dxa"/>
            <w:tcBorders>
              <w:top w:val="single" w:sz="4" w:space="0" w:color="auto"/>
              <w:left w:val="single" w:sz="4" w:space="0" w:color="auto"/>
              <w:bottom w:val="single" w:sz="4" w:space="0" w:color="auto"/>
              <w:right w:val="single" w:sz="4" w:space="0" w:color="auto"/>
            </w:tcBorders>
            <w:hideMark/>
          </w:tcPr>
          <w:p w14:paraId="38911EFD" w14:textId="77777777" w:rsidR="00896EBA" w:rsidRPr="00FF0286" w:rsidRDefault="00896EBA" w:rsidP="00896EBA">
            <w:pPr>
              <w:rPr>
                <w:rFonts w:cs="Arial"/>
              </w:rPr>
            </w:pPr>
            <w:r w:rsidRPr="00FF0286">
              <w:rPr>
                <w:rFonts w:cs="Arial"/>
              </w:rPr>
              <w:t>m2/s</w:t>
            </w:r>
          </w:p>
        </w:tc>
        <w:tc>
          <w:tcPr>
            <w:tcW w:w="2074" w:type="dxa"/>
            <w:tcBorders>
              <w:top w:val="single" w:sz="4" w:space="0" w:color="auto"/>
              <w:left w:val="single" w:sz="4" w:space="0" w:color="auto"/>
              <w:bottom w:val="single" w:sz="4" w:space="0" w:color="auto"/>
              <w:right w:val="single" w:sz="4" w:space="0" w:color="auto"/>
            </w:tcBorders>
            <w:hideMark/>
          </w:tcPr>
          <w:p w14:paraId="325EA0AF" w14:textId="77777777" w:rsidR="00896EBA" w:rsidRPr="00FF0286" w:rsidRDefault="00896EBA" w:rsidP="00896EBA">
            <w:pPr>
              <w:rPr>
                <w:rFonts w:cs="Arial"/>
              </w:rPr>
            </w:pPr>
            <w:r w:rsidRPr="00FF0286">
              <w:rPr>
                <w:rFonts w:cs="Arial"/>
              </w:rPr>
              <w:t>SIST EN ISO 12958</w:t>
            </w:r>
          </w:p>
        </w:tc>
      </w:tr>
    </w:tbl>
    <w:p w14:paraId="0C7287DB" w14:textId="77777777" w:rsidR="00896EBA" w:rsidRPr="00FF0286" w:rsidRDefault="00896EBA" w:rsidP="00896EBA">
      <w:pPr>
        <w:rPr>
          <w:rFonts w:cs="Arial"/>
        </w:rPr>
      </w:pPr>
    </w:p>
    <w:p w14:paraId="20D2A3D1" w14:textId="77777777" w:rsidR="00896EBA" w:rsidRPr="00CE4909" w:rsidRDefault="00896EBA" w:rsidP="00F94647">
      <w:pPr>
        <w:pStyle w:val="Naslov5"/>
        <w:rPr>
          <w:rFonts w:cs="Arial"/>
          <w:b/>
        </w:rPr>
      </w:pPr>
      <w:bookmarkStart w:id="368" w:name="_Toc416874249"/>
      <w:bookmarkStart w:id="369" w:name="_Toc25424066"/>
      <w:r w:rsidRPr="00CE4909">
        <w:rPr>
          <w:rFonts w:cs="Arial"/>
          <w:b/>
        </w:rPr>
        <w:lastRenderedPageBreak/>
        <w:t>Filtrski materiali - geosintetik</w:t>
      </w:r>
      <w:bookmarkEnd w:id="368"/>
      <w:bookmarkEnd w:id="369"/>
    </w:p>
    <w:p w14:paraId="4BE358CD" w14:textId="77777777" w:rsidR="00896EBA" w:rsidRPr="00FF0286" w:rsidRDefault="00896EBA" w:rsidP="00F33CD6">
      <w:pPr>
        <w:pStyle w:val="Odstavekseznama"/>
        <w:numPr>
          <w:ilvl w:val="0"/>
          <w:numId w:val="130"/>
        </w:numPr>
        <w:rPr>
          <w:rFonts w:cs="Arial"/>
        </w:rPr>
      </w:pPr>
      <w:r w:rsidRPr="00FF0286">
        <w:rPr>
          <w:rFonts w:cs="Arial"/>
        </w:rPr>
        <w:t>Izvajalec mora pred vgradnjo predložiti certifikat, s katerim dokaže, da predlagan geosintetik izpolnjuje zahteve iz projektne dokumentacije oziroma zahteve iz tehničnih specifikacij.</w:t>
      </w:r>
    </w:p>
    <w:p w14:paraId="6BD27C13" w14:textId="77777777" w:rsidR="00896EBA" w:rsidRPr="00FF0286" w:rsidRDefault="00896EBA" w:rsidP="00F33CD6">
      <w:pPr>
        <w:pStyle w:val="Odstavekseznama"/>
        <w:numPr>
          <w:ilvl w:val="0"/>
          <w:numId w:val="130"/>
        </w:numPr>
        <w:rPr>
          <w:rFonts w:cs="Arial"/>
        </w:rPr>
      </w:pPr>
      <w:r w:rsidRPr="00FF0286">
        <w:rPr>
          <w:rFonts w:cs="Arial"/>
        </w:rPr>
        <w:t>Zvitki - bale morajo biti zaščiteni in uskladiščeni po zahtevah Proizvajalca vse do njihove namenske uporabe.</w:t>
      </w:r>
    </w:p>
    <w:p w14:paraId="04EEC94F" w14:textId="77777777" w:rsidR="00896EBA" w:rsidRPr="00FF0286" w:rsidRDefault="00896EBA" w:rsidP="00F33CD6">
      <w:pPr>
        <w:pStyle w:val="Odstavekseznama"/>
        <w:numPr>
          <w:ilvl w:val="0"/>
          <w:numId w:val="130"/>
        </w:numPr>
        <w:rPr>
          <w:rFonts w:cs="Arial"/>
        </w:rPr>
      </w:pPr>
      <w:r w:rsidRPr="00FF0286">
        <w:rPr>
          <w:rFonts w:cs="Arial"/>
        </w:rPr>
        <w:t>Kadar se uporabijo geosintetiki  za izboljšanje  temeljnih tal ali za potrebe ločevanja vezljivih od nevezljivih zemljin, se bale geosintetikov odvijajo čelno, vedno samo v takšni dolžini, ki bo prekrita v istem delovnem dnevu.</w:t>
      </w:r>
    </w:p>
    <w:p w14:paraId="57AD9E76" w14:textId="77777777" w:rsidR="00896EBA" w:rsidRPr="00FF0286" w:rsidRDefault="00896EBA" w:rsidP="00F33CD6">
      <w:pPr>
        <w:pStyle w:val="Odstavekseznama"/>
        <w:numPr>
          <w:ilvl w:val="0"/>
          <w:numId w:val="130"/>
        </w:numPr>
        <w:rPr>
          <w:rFonts w:cs="Arial"/>
        </w:rPr>
      </w:pPr>
      <w:r w:rsidRPr="00FF0286">
        <w:rPr>
          <w:rFonts w:cs="Arial"/>
        </w:rPr>
        <w:t>Pri oblaganju kanalskih rovov za drenaže, je potrebno geosintetike položiti tako, da se točno prilagajajo površini izkopnih sten in dna, pri čemer ne smejo biti napete, na vrhu izkopa pa mora biti obojestransko puščen trak v minimalni dolžini, ki je enaka 1,2 x širini izkopa rova pri vrhu ščitenega drenažnega sloja.</w:t>
      </w:r>
    </w:p>
    <w:p w14:paraId="3AA4E8A3" w14:textId="77777777" w:rsidR="00896EBA" w:rsidRPr="00FF0286" w:rsidRDefault="00896EBA" w:rsidP="00F33CD6">
      <w:pPr>
        <w:pStyle w:val="Odstavekseznama"/>
        <w:numPr>
          <w:ilvl w:val="0"/>
          <w:numId w:val="130"/>
        </w:numPr>
        <w:rPr>
          <w:rFonts w:cs="Arial"/>
        </w:rPr>
      </w:pPr>
      <w:r w:rsidRPr="00FF0286">
        <w:rPr>
          <w:rFonts w:cs="Arial"/>
        </w:rPr>
        <w:t>Preklopi geosintetikov se izvajajo:</w:t>
      </w:r>
    </w:p>
    <w:p w14:paraId="637D91E6" w14:textId="77777777" w:rsidR="00896EBA" w:rsidRPr="00FF0286" w:rsidRDefault="00896EBA" w:rsidP="00F33CD6">
      <w:pPr>
        <w:pStyle w:val="Odstavekseznama"/>
        <w:numPr>
          <w:ilvl w:val="1"/>
          <w:numId w:val="130"/>
        </w:numPr>
        <w:rPr>
          <w:rFonts w:cs="Arial"/>
        </w:rPr>
      </w:pPr>
      <w:r w:rsidRPr="00FF0286">
        <w:rPr>
          <w:rFonts w:cs="Arial"/>
        </w:rPr>
        <w:t>s šivanjem preklopov, v širini 10 cm,</w:t>
      </w:r>
    </w:p>
    <w:p w14:paraId="635318D7" w14:textId="77777777" w:rsidR="00896EBA" w:rsidRPr="00FF0286" w:rsidRDefault="00896EBA" w:rsidP="00F33CD6">
      <w:pPr>
        <w:pStyle w:val="Odstavekseznama"/>
        <w:numPr>
          <w:ilvl w:val="1"/>
          <w:numId w:val="130"/>
        </w:numPr>
        <w:rPr>
          <w:rFonts w:cs="Arial"/>
        </w:rPr>
      </w:pPr>
      <w:r w:rsidRPr="00FF0286">
        <w:rPr>
          <w:rFonts w:cs="Arial"/>
        </w:rPr>
        <w:t>z varjenjem preklopov širin 10 - 15 cm,</w:t>
      </w:r>
    </w:p>
    <w:p w14:paraId="05ECECB7" w14:textId="77777777" w:rsidR="00896EBA" w:rsidRPr="00FF0286" w:rsidRDefault="00896EBA" w:rsidP="00F33CD6">
      <w:pPr>
        <w:pStyle w:val="Odstavekseznama"/>
        <w:numPr>
          <w:ilvl w:val="1"/>
          <w:numId w:val="130"/>
        </w:numPr>
        <w:rPr>
          <w:rFonts w:cs="Arial"/>
        </w:rPr>
      </w:pPr>
      <w:r w:rsidRPr="00FF0286">
        <w:rPr>
          <w:rFonts w:cs="Arial"/>
        </w:rPr>
        <w:t>z nevezanimi preklopi širine 40 - 50 cm.</w:t>
      </w:r>
    </w:p>
    <w:p w14:paraId="6D41DE94" w14:textId="77777777" w:rsidR="00896EBA" w:rsidRPr="00FF0286" w:rsidRDefault="00896EBA" w:rsidP="00F33CD6">
      <w:pPr>
        <w:pStyle w:val="Odstavekseznama"/>
        <w:numPr>
          <w:ilvl w:val="0"/>
          <w:numId w:val="130"/>
        </w:numPr>
        <w:rPr>
          <w:rFonts w:cs="Arial"/>
        </w:rPr>
      </w:pPr>
      <w:r w:rsidRPr="00FF0286">
        <w:rPr>
          <w:rFonts w:cs="Arial"/>
        </w:rPr>
        <w:t>Po geofiltrskih tkaninah ne sme potekati nikakršen transport. Transport lahko poteka šele po prvi nasuti plasti, katere debelina je min. 0,4 m .</w:t>
      </w:r>
    </w:p>
    <w:p w14:paraId="1304B327" w14:textId="77777777" w:rsidR="00896EBA" w:rsidRPr="00FF0286" w:rsidRDefault="00896EBA" w:rsidP="00F33CD6">
      <w:pPr>
        <w:pStyle w:val="Odstavekseznama"/>
        <w:numPr>
          <w:ilvl w:val="0"/>
          <w:numId w:val="130"/>
        </w:numPr>
        <w:rPr>
          <w:rFonts w:cs="Arial"/>
        </w:rPr>
      </w:pPr>
      <w:r w:rsidRPr="00FF0286">
        <w:rPr>
          <w:rFonts w:cs="Arial"/>
        </w:rPr>
        <w:t>Vsa dela morajo potekati v vremenskih pogojih, ki zagotavljajo možnost kontroliranega izvajanja in polaganja filtrnih in drenažnih materialov, pri temperaturah nad 0°C. Polaganje na zamrznjeno podlago ali uporaba zamrznjenih materialov ni dopustna.</w:t>
      </w:r>
    </w:p>
    <w:p w14:paraId="36599B7C" w14:textId="77777777" w:rsidR="00896EBA" w:rsidRPr="00FF0286" w:rsidRDefault="00896EBA" w:rsidP="00F33CD6">
      <w:pPr>
        <w:pStyle w:val="Odstavekseznama"/>
        <w:numPr>
          <w:ilvl w:val="0"/>
          <w:numId w:val="502"/>
        </w:numPr>
        <w:rPr>
          <w:rFonts w:cs="Arial"/>
        </w:rPr>
      </w:pPr>
      <w:r w:rsidRPr="00FF0286">
        <w:rPr>
          <w:rFonts w:cs="Arial"/>
        </w:rPr>
        <w:t>Na področju novega nasipa na GPP je potrebno uporabiti ločilno-armaturni geosintetik (ločilno - ojačitveni geosintetik). Ta mora biti močnejši od navadnega ločilnega geosintetika, hkrati pa mora imeti pri porušni trdnosti dovolj velike raztezke. Zahtevane karakteristike geosintetika so naslednje:</w:t>
      </w:r>
    </w:p>
    <w:p w14:paraId="26AEC65B" w14:textId="77777777" w:rsidR="00896EBA" w:rsidRPr="00FF0286" w:rsidRDefault="00896EBA" w:rsidP="00896EBA">
      <w:pPr>
        <w:rPr>
          <w:rFonts w:cs="Arial"/>
        </w:rPr>
      </w:pPr>
      <w:r w:rsidRPr="00FF0286">
        <w:rPr>
          <w:rFonts w:cs="Arial"/>
        </w:rPr>
        <w:t>Tabela 3.4.11:</w:t>
      </w:r>
      <w:r w:rsidRPr="00FF0286">
        <w:rPr>
          <w:rFonts w:cs="Arial"/>
        </w:rPr>
        <w:tab/>
        <w:t>Minimalne zahteve za filterske geosintetike v splošnih primerih</w:t>
      </w:r>
    </w:p>
    <w:tbl>
      <w:tblPr>
        <w:tblW w:w="8681" w:type="dxa"/>
        <w:jc w:val="center"/>
        <w:tblLayout w:type="fixed"/>
        <w:tblLook w:val="04A0" w:firstRow="1" w:lastRow="0" w:firstColumn="1" w:lastColumn="0" w:noHBand="0" w:noVBand="1"/>
      </w:tblPr>
      <w:tblGrid>
        <w:gridCol w:w="4077"/>
        <w:gridCol w:w="885"/>
        <w:gridCol w:w="1701"/>
        <w:gridCol w:w="2018"/>
      </w:tblGrid>
      <w:tr w:rsidR="00896EBA" w:rsidRPr="00FF0286" w14:paraId="2904DC75"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9FC5087"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7FA9F8BF" w14:textId="77777777" w:rsidR="00896EBA" w:rsidRPr="00FF0286" w:rsidRDefault="00896EBA" w:rsidP="00896EBA">
            <w:pPr>
              <w:rPr>
                <w:rFonts w:cs="Arial"/>
              </w:rPr>
            </w:pPr>
            <w:r w:rsidRPr="00FF0286">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36B8AFF2" w14:textId="77777777" w:rsidR="00896EBA" w:rsidRPr="00FF0286" w:rsidRDefault="00896EBA" w:rsidP="00896EBA">
            <w:pPr>
              <w:rPr>
                <w:rFonts w:cs="Arial"/>
              </w:rPr>
            </w:pPr>
            <w:r w:rsidRPr="00FF0286">
              <w:rPr>
                <w:rFonts w:cs="Arial"/>
              </w:rPr>
              <w:t>Minimalne zahteve</w:t>
            </w:r>
          </w:p>
        </w:tc>
        <w:tc>
          <w:tcPr>
            <w:tcW w:w="2018" w:type="dxa"/>
            <w:tcBorders>
              <w:top w:val="single" w:sz="4" w:space="0" w:color="auto"/>
              <w:left w:val="single" w:sz="4" w:space="0" w:color="auto"/>
              <w:bottom w:val="single" w:sz="4" w:space="0" w:color="auto"/>
              <w:right w:val="single" w:sz="4" w:space="0" w:color="auto"/>
            </w:tcBorders>
            <w:hideMark/>
          </w:tcPr>
          <w:p w14:paraId="6642BACB" w14:textId="77777777" w:rsidR="00896EBA" w:rsidRPr="00FF0286" w:rsidRDefault="00896EBA" w:rsidP="00896EBA">
            <w:pPr>
              <w:rPr>
                <w:rFonts w:cs="Arial"/>
              </w:rPr>
            </w:pPr>
            <w:r w:rsidRPr="00FF0286">
              <w:rPr>
                <w:rFonts w:cs="Arial"/>
              </w:rPr>
              <w:t>Postopek za poskus</w:t>
            </w:r>
          </w:p>
        </w:tc>
      </w:tr>
      <w:tr w:rsidR="00896EBA" w:rsidRPr="00FF0286" w14:paraId="6514AFCA"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3A8A3EC2" w14:textId="77777777" w:rsidR="00896EBA" w:rsidRPr="00FF0286" w:rsidRDefault="00896EBA" w:rsidP="00896EBA">
            <w:pPr>
              <w:rPr>
                <w:rFonts w:cs="Arial"/>
              </w:rPr>
            </w:pPr>
            <w:r w:rsidRPr="00FF0286">
              <w:rPr>
                <w:rFonts w:cs="Arial"/>
              </w:rPr>
              <w:t>Trdnostne lastnosti:</w:t>
            </w:r>
          </w:p>
        </w:tc>
        <w:tc>
          <w:tcPr>
            <w:tcW w:w="885" w:type="dxa"/>
            <w:tcBorders>
              <w:top w:val="single" w:sz="4" w:space="0" w:color="auto"/>
              <w:left w:val="nil"/>
              <w:bottom w:val="single" w:sz="4" w:space="0" w:color="auto"/>
              <w:right w:val="nil"/>
            </w:tcBorders>
          </w:tcPr>
          <w:p w14:paraId="6496728A"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7AB4FEB5"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0C9C5926" w14:textId="77777777" w:rsidR="00896EBA" w:rsidRPr="00FF0286" w:rsidRDefault="00896EBA" w:rsidP="00896EBA">
            <w:pPr>
              <w:rPr>
                <w:rFonts w:cs="Arial"/>
              </w:rPr>
            </w:pPr>
          </w:p>
        </w:tc>
      </w:tr>
      <w:tr w:rsidR="00896EBA" w:rsidRPr="00FF0286" w14:paraId="775CB2C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5A8BFEF"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15D80EB7"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1CB9429F" w14:textId="77777777" w:rsidR="00896EBA" w:rsidRPr="00FF0286" w:rsidRDefault="00896EBA" w:rsidP="00896EBA">
            <w:pPr>
              <w:rPr>
                <w:rFonts w:cs="Arial"/>
              </w:rPr>
            </w:pPr>
            <w:r w:rsidRPr="00FF0286">
              <w:rPr>
                <w:rFonts w:cs="Arial"/>
              </w:rPr>
              <w:t>≥ 8</w:t>
            </w:r>
          </w:p>
        </w:tc>
        <w:tc>
          <w:tcPr>
            <w:tcW w:w="2018" w:type="dxa"/>
            <w:tcBorders>
              <w:top w:val="single" w:sz="4" w:space="0" w:color="auto"/>
              <w:left w:val="single" w:sz="4" w:space="0" w:color="auto"/>
              <w:bottom w:val="single" w:sz="4" w:space="0" w:color="auto"/>
              <w:right w:val="single" w:sz="4" w:space="0" w:color="auto"/>
            </w:tcBorders>
            <w:hideMark/>
          </w:tcPr>
          <w:p w14:paraId="0A3D93D3" w14:textId="77777777" w:rsidR="00896EBA" w:rsidRPr="00FF0286" w:rsidRDefault="00896EBA" w:rsidP="00896EBA">
            <w:pPr>
              <w:rPr>
                <w:rFonts w:cs="Arial"/>
              </w:rPr>
            </w:pPr>
            <w:r w:rsidRPr="00FF0286">
              <w:rPr>
                <w:rFonts w:cs="Arial"/>
              </w:rPr>
              <w:t>SIST EN ISO 10319</w:t>
            </w:r>
          </w:p>
        </w:tc>
      </w:tr>
      <w:tr w:rsidR="00896EBA" w:rsidRPr="00FF0286" w14:paraId="24EDADB6"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A42A3A7"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298D1C27"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257DDFE2" w14:textId="77777777" w:rsidR="00896EBA" w:rsidRPr="00FF0286" w:rsidRDefault="00896EBA" w:rsidP="00896EBA">
            <w:pPr>
              <w:rPr>
                <w:rFonts w:cs="Arial"/>
              </w:rPr>
            </w:pPr>
            <w:r w:rsidRPr="00FF0286">
              <w:rPr>
                <w:rFonts w:cs="Arial"/>
              </w:rPr>
              <w:t>≥ 30</w:t>
            </w:r>
          </w:p>
        </w:tc>
        <w:tc>
          <w:tcPr>
            <w:tcW w:w="2018" w:type="dxa"/>
            <w:tcBorders>
              <w:top w:val="single" w:sz="4" w:space="0" w:color="auto"/>
              <w:left w:val="single" w:sz="4" w:space="0" w:color="auto"/>
              <w:bottom w:val="single" w:sz="4" w:space="0" w:color="auto"/>
              <w:right w:val="single" w:sz="4" w:space="0" w:color="auto"/>
            </w:tcBorders>
            <w:hideMark/>
          </w:tcPr>
          <w:p w14:paraId="6902A12A" w14:textId="77777777" w:rsidR="00896EBA" w:rsidRPr="00FF0286" w:rsidRDefault="00896EBA" w:rsidP="00896EBA">
            <w:pPr>
              <w:rPr>
                <w:rFonts w:cs="Arial"/>
              </w:rPr>
            </w:pPr>
            <w:r w:rsidRPr="00FF0286">
              <w:rPr>
                <w:rFonts w:cs="Arial"/>
              </w:rPr>
              <w:t>SIST EN ISO 10319</w:t>
            </w:r>
          </w:p>
        </w:tc>
      </w:tr>
      <w:tr w:rsidR="00896EBA" w:rsidRPr="00FF0286" w14:paraId="6C50C49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D2DF6B5"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775E648D"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7B447D84" w14:textId="77777777" w:rsidR="00896EBA" w:rsidRPr="00FF0286" w:rsidRDefault="00896EBA" w:rsidP="00896EBA">
            <w:pPr>
              <w:rPr>
                <w:rFonts w:cs="Arial"/>
              </w:rPr>
            </w:pPr>
            <w:r w:rsidRPr="00FF0286">
              <w:rPr>
                <w:rFonts w:cs="Arial"/>
              </w:rPr>
              <w:t>≤35</w:t>
            </w:r>
          </w:p>
        </w:tc>
        <w:tc>
          <w:tcPr>
            <w:tcW w:w="2018" w:type="dxa"/>
            <w:tcBorders>
              <w:top w:val="single" w:sz="4" w:space="0" w:color="auto"/>
              <w:left w:val="single" w:sz="4" w:space="0" w:color="auto"/>
              <w:bottom w:val="single" w:sz="4" w:space="0" w:color="auto"/>
              <w:right w:val="single" w:sz="4" w:space="0" w:color="auto"/>
            </w:tcBorders>
            <w:hideMark/>
          </w:tcPr>
          <w:p w14:paraId="0D901A61" w14:textId="77777777" w:rsidR="00896EBA" w:rsidRPr="00FF0286" w:rsidRDefault="00896EBA" w:rsidP="00896EBA">
            <w:pPr>
              <w:rPr>
                <w:rFonts w:cs="Arial"/>
              </w:rPr>
            </w:pPr>
            <w:r w:rsidRPr="00FF0286">
              <w:rPr>
                <w:rFonts w:cs="Arial"/>
              </w:rPr>
              <w:t>SIST EN 918</w:t>
            </w:r>
          </w:p>
        </w:tc>
      </w:tr>
      <w:tr w:rsidR="00896EBA" w:rsidRPr="00FF0286" w14:paraId="2541736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192CE63" w14:textId="77777777" w:rsidR="00896EBA" w:rsidRPr="00FF0286" w:rsidRDefault="00896EBA" w:rsidP="00896EBA">
            <w:pPr>
              <w:rPr>
                <w:rFonts w:cs="Arial"/>
              </w:rPr>
            </w:pPr>
            <w:r w:rsidRPr="00FF0286">
              <w:rPr>
                <w:rFonts w:cs="Arial"/>
              </w:rPr>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28049DC8"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5425D833" w14:textId="77777777" w:rsidR="00896EBA" w:rsidRPr="00FF0286" w:rsidRDefault="00896EBA" w:rsidP="00896EBA">
            <w:pPr>
              <w:rPr>
                <w:rFonts w:cs="Arial"/>
              </w:rPr>
            </w:pPr>
            <w:r w:rsidRPr="00FF0286">
              <w:rPr>
                <w:rFonts w:cs="Arial"/>
              </w:rPr>
              <w:t>≥ 1500</w:t>
            </w:r>
          </w:p>
        </w:tc>
        <w:tc>
          <w:tcPr>
            <w:tcW w:w="2018" w:type="dxa"/>
            <w:tcBorders>
              <w:top w:val="single" w:sz="4" w:space="0" w:color="auto"/>
              <w:left w:val="single" w:sz="4" w:space="0" w:color="auto"/>
              <w:bottom w:val="single" w:sz="4" w:space="0" w:color="auto"/>
              <w:right w:val="single" w:sz="4" w:space="0" w:color="auto"/>
            </w:tcBorders>
            <w:hideMark/>
          </w:tcPr>
          <w:p w14:paraId="4AE3EE80" w14:textId="77777777" w:rsidR="00896EBA" w:rsidRPr="00FF0286" w:rsidRDefault="00896EBA" w:rsidP="00896EBA">
            <w:pPr>
              <w:rPr>
                <w:rFonts w:cs="Arial"/>
              </w:rPr>
            </w:pPr>
            <w:r w:rsidRPr="00FF0286">
              <w:rPr>
                <w:rFonts w:cs="Arial"/>
              </w:rPr>
              <w:t>SIST EN ISO 12236</w:t>
            </w:r>
          </w:p>
        </w:tc>
      </w:tr>
      <w:tr w:rsidR="00896EBA" w:rsidRPr="00FF0286" w14:paraId="1F95BE36"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AF4F428"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02479626"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0F57EDB3"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3B46A0DB" w14:textId="77777777" w:rsidR="00896EBA" w:rsidRPr="00FF0286" w:rsidRDefault="00896EBA" w:rsidP="00896EBA">
            <w:pPr>
              <w:rPr>
                <w:rFonts w:cs="Arial"/>
              </w:rPr>
            </w:pPr>
          </w:p>
        </w:tc>
      </w:tr>
      <w:tr w:rsidR="00896EBA" w:rsidRPr="00FF0286" w14:paraId="7B6E2AE6"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EAEF07D"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284CC134"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239CC0E8" w14:textId="77777777" w:rsidR="00896EBA" w:rsidRPr="00FF0286" w:rsidRDefault="00896EBA" w:rsidP="00896EBA">
            <w:pPr>
              <w:rPr>
                <w:rFonts w:cs="Arial"/>
              </w:rPr>
            </w:pPr>
            <w:r w:rsidRPr="00FF0286">
              <w:rPr>
                <w:rFonts w:cs="Arial"/>
              </w:rPr>
              <w:t>0,05 ≤ O90 ≤ 0,2</w:t>
            </w:r>
          </w:p>
        </w:tc>
        <w:tc>
          <w:tcPr>
            <w:tcW w:w="2018" w:type="dxa"/>
            <w:tcBorders>
              <w:top w:val="single" w:sz="4" w:space="0" w:color="auto"/>
              <w:left w:val="single" w:sz="4" w:space="0" w:color="auto"/>
              <w:bottom w:val="single" w:sz="4" w:space="0" w:color="auto"/>
              <w:right w:val="single" w:sz="4" w:space="0" w:color="auto"/>
            </w:tcBorders>
            <w:hideMark/>
          </w:tcPr>
          <w:p w14:paraId="4FA15607" w14:textId="77777777" w:rsidR="00896EBA" w:rsidRPr="00FF0286" w:rsidRDefault="00896EBA" w:rsidP="00896EBA">
            <w:pPr>
              <w:rPr>
                <w:rFonts w:cs="Arial"/>
              </w:rPr>
            </w:pPr>
            <w:r w:rsidRPr="00FF0286">
              <w:rPr>
                <w:rFonts w:cs="Arial"/>
              </w:rPr>
              <w:t>SIST EN ISO 12956</w:t>
            </w:r>
          </w:p>
        </w:tc>
      </w:tr>
      <w:tr w:rsidR="00896EBA" w:rsidRPr="00FF0286" w14:paraId="3FB4A8D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C70AA06"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19377462" w14:textId="77777777" w:rsidR="00896EBA" w:rsidRPr="00FF0286" w:rsidRDefault="001120B5" w:rsidP="00896EBA">
            <w:pPr>
              <w:rPr>
                <w:rFonts w:cs="Arial"/>
              </w:rPr>
            </w:pPr>
            <w:r w:rsidRPr="00FF0286">
              <w:rPr>
                <w:rFonts w:cs="Arial"/>
              </w:rPr>
              <w:t>l/m</w:t>
            </w:r>
            <w:r w:rsidRPr="00FF0286">
              <w:rPr>
                <w:rFonts w:cs="Arial"/>
                <w:vertAlign w:val="superscript"/>
              </w:rPr>
              <w:t>2</w:t>
            </w:r>
            <w:r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7F78A306" w14:textId="77777777" w:rsidR="00896EBA" w:rsidRPr="00FF0286" w:rsidRDefault="001120B5">
            <w:pPr>
              <w:rPr>
                <w:rFonts w:cs="Arial"/>
              </w:rPr>
            </w:pPr>
            <w:r w:rsidRPr="00FF0286">
              <w:rPr>
                <w:rFonts w:cs="Arial"/>
              </w:rPr>
              <w:t xml:space="preserve">&gt; </w:t>
            </w:r>
            <w:r w:rsidR="00896EBA" w:rsidRPr="00FF0286">
              <w:rPr>
                <w:rFonts w:cs="Arial"/>
              </w:rPr>
              <w:t>3</w:t>
            </w:r>
          </w:p>
        </w:tc>
        <w:tc>
          <w:tcPr>
            <w:tcW w:w="2018" w:type="dxa"/>
            <w:tcBorders>
              <w:top w:val="single" w:sz="4" w:space="0" w:color="auto"/>
              <w:left w:val="single" w:sz="4" w:space="0" w:color="auto"/>
              <w:bottom w:val="single" w:sz="4" w:space="0" w:color="auto"/>
              <w:right w:val="single" w:sz="4" w:space="0" w:color="auto"/>
            </w:tcBorders>
            <w:hideMark/>
          </w:tcPr>
          <w:p w14:paraId="52130BB3" w14:textId="77777777" w:rsidR="00896EBA" w:rsidRPr="00FF0286" w:rsidRDefault="00896EBA" w:rsidP="00896EBA">
            <w:pPr>
              <w:rPr>
                <w:rFonts w:cs="Arial"/>
              </w:rPr>
            </w:pPr>
            <w:r w:rsidRPr="00FF0286">
              <w:rPr>
                <w:rFonts w:cs="Arial"/>
              </w:rPr>
              <w:t>SIST EN ISO 11058</w:t>
            </w:r>
          </w:p>
        </w:tc>
      </w:tr>
      <w:tr w:rsidR="00896EBA" w:rsidRPr="00FF0286" w14:paraId="64BFA545"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0BF3A7F"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1333D88E"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47077ED3" w14:textId="77777777" w:rsidR="00896EBA" w:rsidRPr="00FF0286" w:rsidRDefault="00A05CE2" w:rsidP="0088404A">
            <w:pPr>
              <w:rPr>
                <w:rFonts w:cs="Arial"/>
              </w:rPr>
            </w:pPr>
            <w:r w:rsidRPr="00FF0286">
              <w:rPr>
                <w:rFonts w:cs="Arial"/>
              </w:rPr>
              <w:t>≥ 10 zemljine</w:t>
            </w:r>
          </w:p>
        </w:tc>
        <w:tc>
          <w:tcPr>
            <w:tcW w:w="2018" w:type="dxa"/>
            <w:tcBorders>
              <w:top w:val="single" w:sz="4" w:space="0" w:color="auto"/>
              <w:left w:val="single" w:sz="4" w:space="0" w:color="auto"/>
              <w:bottom w:val="single" w:sz="4" w:space="0" w:color="auto"/>
              <w:right w:val="single" w:sz="4" w:space="0" w:color="auto"/>
            </w:tcBorders>
            <w:hideMark/>
          </w:tcPr>
          <w:p w14:paraId="05994A2F" w14:textId="77777777" w:rsidR="00896EBA" w:rsidRPr="00FF0286" w:rsidRDefault="00A05CE2" w:rsidP="00896EBA">
            <w:pPr>
              <w:rPr>
                <w:rFonts w:cs="Arial"/>
              </w:rPr>
            </w:pPr>
            <w:r w:rsidRPr="00FF0286">
              <w:rPr>
                <w:rFonts w:cs="Arial"/>
              </w:rPr>
              <w:t>E-DIN 60 500-4</w:t>
            </w:r>
          </w:p>
        </w:tc>
      </w:tr>
    </w:tbl>
    <w:p w14:paraId="27342AC0" w14:textId="77777777" w:rsidR="00896EBA" w:rsidRPr="00FF0286" w:rsidRDefault="00896EBA" w:rsidP="00896EBA">
      <w:pPr>
        <w:rPr>
          <w:rFonts w:cs="Arial"/>
        </w:rPr>
      </w:pPr>
    </w:p>
    <w:p w14:paraId="1758C3B2" w14:textId="77777777" w:rsidR="00896EBA" w:rsidRPr="00FF0286" w:rsidRDefault="00896EBA" w:rsidP="0088404A">
      <w:pPr>
        <w:pStyle w:val="Odstavekseznama"/>
        <w:rPr>
          <w:rFonts w:cs="Arial"/>
        </w:rPr>
      </w:pPr>
      <w:r w:rsidRPr="00FF0286">
        <w:rPr>
          <w:rFonts w:cs="Arial"/>
        </w:rPr>
        <w:t xml:space="preserve">Stikovanje sosednjih plasti geosintetika se izvede ali s šivanjem ali prekrivanjem </w:t>
      </w:r>
      <w:r w:rsidRPr="00FF0286">
        <w:rPr>
          <w:rFonts w:cs="Arial"/>
        </w:rPr>
        <w:lastRenderedPageBreak/>
        <w:t>z min. preklopom več od 0.5 m.</w:t>
      </w:r>
    </w:p>
    <w:p w14:paraId="43584321" w14:textId="77777777" w:rsidR="00896EBA" w:rsidRPr="00FF0286" w:rsidRDefault="00896EBA" w:rsidP="0088404A">
      <w:pPr>
        <w:pStyle w:val="Odstavekseznama"/>
        <w:rPr>
          <w:rFonts w:cs="Arial"/>
        </w:rPr>
      </w:pPr>
      <w:r w:rsidRPr="00FF0286">
        <w:rPr>
          <w:rFonts w:cs="Arial"/>
        </w:rPr>
        <w:t>Na območju fliša je potrebno uporabiti geosintetik z visoko energijsko absorpcijo z naslednjimi lastnostmi:</w:t>
      </w:r>
    </w:p>
    <w:p w14:paraId="2C141D0F" w14:textId="77777777" w:rsidR="00896EBA" w:rsidRPr="00FF0286" w:rsidRDefault="00896EBA" w:rsidP="00F33CD6">
      <w:pPr>
        <w:pStyle w:val="Odstavekseznama"/>
        <w:numPr>
          <w:ilvl w:val="1"/>
          <w:numId w:val="502"/>
        </w:numPr>
        <w:rPr>
          <w:rFonts w:cs="Arial"/>
        </w:rPr>
      </w:pPr>
      <w:r w:rsidRPr="00FF0286">
        <w:rPr>
          <w:rFonts w:cs="Arial"/>
        </w:rPr>
        <w:t>natezna trdnost min 11 kN/m,</w:t>
      </w:r>
    </w:p>
    <w:p w14:paraId="1AAB9AA6" w14:textId="77777777" w:rsidR="00896EBA" w:rsidRPr="00FF0286" w:rsidRDefault="00896EBA" w:rsidP="00F33CD6">
      <w:pPr>
        <w:pStyle w:val="Odstavekseznama"/>
        <w:numPr>
          <w:ilvl w:val="1"/>
          <w:numId w:val="502"/>
        </w:numPr>
        <w:rPr>
          <w:rFonts w:cs="Arial"/>
        </w:rPr>
      </w:pPr>
      <w:r w:rsidRPr="00FF0286">
        <w:rPr>
          <w:rFonts w:cs="Arial"/>
        </w:rPr>
        <w:t>efektivna odprtina por 090 max. 60 |jm.</w:t>
      </w:r>
    </w:p>
    <w:p w14:paraId="44588FBF" w14:textId="77777777" w:rsidR="00896EBA" w:rsidRPr="00FF0286" w:rsidRDefault="00896EBA" w:rsidP="0088404A">
      <w:pPr>
        <w:pStyle w:val="Odstavekseznama"/>
        <w:rPr>
          <w:rFonts w:cs="Arial"/>
        </w:rPr>
      </w:pPr>
      <w:r w:rsidRPr="00FF0286">
        <w:rPr>
          <w:rFonts w:cs="Arial"/>
        </w:rPr>
        <w:t>Vsa stikovanja sosednjih plasti geosintetika se izvede ali s šivanjem ali prekrivanjem z min. preklopom več od 0.5 m.</w:t>
      </w:r>
    </w:p>
    <w:p w14:paraId="148F6A21" w14:textId="77777777" w:rsidR="00896EBA" w:rsidRPr="00FF0286" w:rsidRDefault="00896EBA" w:rsidP="00F94647">
      <w:pPr>
        <w:pStyle w:val="Naslov4"/>
        <w:rPr>
          <w:rFonts w:cs="Arial"/>
        </w:rPr>
      </w:pPr>
      <w:bookmarkStart w:id="370" w:name="_Toc416874250"/>
      <w:bookmarkStart w:id="371" w:name="_Toc416806712"/>
      <w:bookmarkStart w:id="372" w:name="_Toc25424067"/>
      <w:r w:rsidRPr="00FF0286">
        <w:rPr>
          <w:rFonts w:cs="Arial"/>
        </w:rPr>
        <w:t>Kakovost izvedbe</w:t>
      </w:r>
      <w:bookmarkEnd w:id="370"/>
      <w:bookmarkEnd w:id="371"/>
      <w:bookmarkEnd w:id="372"/>
    </w:p>
    <w:p w14:paraId="5CE7425D" w14:textId="77777777" w:rsidR="00896EBA" w:rsidRPr="00FF0286" w:rsidRDefault="00896EBA" w:rsidP="00F33CD6">
      <w:pPr>
        <w:pStyle w:val="Odstavekseznama"/>
        <w:numPr>
          <w:ilvl w:val="0"/>
          <w:numId w:val="131"/>
        </w:numPr>
        <w:rPr>
          <w:rFonts w:cs="Arial"/>
        </w:rPr>
      </w:pPr>
      <w:r w:rsidRPr="00FF0286">
        <w:rPr>
          <w:rFonts w:cs="Arial"/>
        </w:rPr>
        <w:t>Kakovost izvedbe drenažnih in filtrskih slojev se kontrolira:</w:t>
      </w:r>
    </w:p>
    <w:p w14:paraId="2EE9C37A" w14:textId="77777777" w:rsidR="00896EBA" w:rsidRPr="00FF0286" w:rsidRDefault="00896EBA" w:rsidP="00F33CD6">
      <w:pPr>
        <w:pStyle w:val="Odstavekseznama"/>
        <w:numPr>
          <w:ilvl w:val="1"/>
          <w:numId w:val="131"/>
        </w:numPr>
        <w:rPr>
          <w:rFonts w:cs="Arial"/>
        </w:rPr>
      </w:pPr>
      <w:r w:rsidRPr="00FF0286">
        <w:rPr>
          <w:rFonts w:cs="Arial"/>
        </w:rPr>
        <w:t>s preiskavami zrnavosti drenažnega zasipa, ki mora ustrezati filtrskemu pravilu,</w:t>
      </w:r>
    </w:p>
    <w:p w14:paraId="58FCE30E" w14:textId="77777777" w:rsidR="00896EBA" w:rsidRPr="00FF0286" w:rsidRDefault="00896EBA" w:rsidP="00F33CD6">
      <w:pPr>
        <w:pStyle w:val="Odstavekseznama"/>
        <w:numPr>
          <w:ilvl w:val="1"/>
          <w:numId w:val="131"/>
        </w:numPr>
        <w:rPr>
          <w:rFonts w:cs="Arial"/>
        </w:rPr>
      </w:pPr>
      <w:r w:rsidRPr="00FF0286">
        <w:rPr>
          <w:rFonts w:cs="Arial"/>
        </w:rPr>
        <w:t>s kontrolnimi preiskavami skladnosti geotkanine glede na zahteve projekta oz. standarda,</w:t>
      </w:r>
    </w:p>
    <w:p w14:paraId="789F71B7" w14:textId="77777777" w:rsidR="00896EBA" w:rsidRPr="00FF0286" w:rsidRDefault="00896EBA" w:rsidP="00F33CD6">
      <w:pPr>
        <w:pStyle w:val="Odstavekseznama"/>
        <w:numPr>
          <w:ilvl w:val="1"/>
          <w:numId w:val="131"/>
        </w:numPr>
        <w:rPr>
          <w:rFonts w:cs="Arial"/>
        </w:rPr>
      </w:pPr>
      <w:r w:rsidRPr="00FF0286">
        <w:rPr>
          <w:rFonts w:cs="Arial"/>
        </w:rPr>
        <w:t>z meritvami ravnosti oz. višine drenažnega sloja.</w:t>
      </w:r>
    </w:p>
    <w:p w14:paraId="17DA6D53" w14:textId="77777777" w:rsidR="00896EBA" w:rsidRPr="00FF0286" w:rsidRDefault="00896EBA" w:rsidP="00815277">
      <w:pPr>
        <w:pStyle w:val="Naslov4"/>
        <w:rPr>
          <w:rFonts w:cs="Arial"/>
        </w:rPr>
      </w:pPr>
      <w:bookmarkStart w:id="373" w:name="_Toc416874251"/>
      <w:bookmarkStart w:id="374" w:name="_Toc416806713"/>
      <w:bookmarkStart w:id="375" w:name="_Toc25424068"/>
      <w:r w:rsidRPr="00FF0286">
        <w:rPr>
          <w:rFonts w:cs="Arial"/>
        </w:rPr>
        <w:t>Preverjanje kakovosti izvedbe</w:t>
      </w:r>
      <w:bookmarkEnd w:id="373"/>
      <w:bookmarkEnd w:id="374"/>
      <w:bookmarkEnd w:id="375"/>
    </w:p>
    <w:p w14:paraId="31A0B5BC" w14:textId="77777777" w:rsidR="00896EBA" w:rsidRPr="00FF0286" w:rsidRDefault="00896EBA" w:rsidP="00F33CD6">
      <w:pPr>
        <w:pStyle w:val="Odstavekseznama"/>
        <w:numPr>
          <w:ilvl w:val="0"/>
          <w:numId w:val="132"/>
        </w:numPr>
        <w:rPr>
          <w:rFonts w:cs="Arial"/>
        </w:rPr>
      </w:pPr>
      <w:r w:rsidRPr="00FF0286">
        <w:rPr>
          <w:rFonts w:cs="Arial"/>
        </w:rPr>
        <w:t>Pred pričetkom del mora Izvajalec predložiti Inženirju podatke o predhodnih preiskavah in podatke o lastnostih proizvedenih materialov, ki jih namerava uporabiti pri izvedbi filtrskih in drenažnih plasti.</w:t>
      </w:r>
    </w:p>
    <w:p w14:paraId="7D68CA0E" w14:textId="77777777" w:rsidR="00896EBA" w:rsidRPr="00FF0286" w:rsidRDefault="00896EBA" w:rsidP="00F33CD6">
      <w:pPr>
        <w:pStyle w:val="Odstavekseznama"/>
        <w:numPr>
          <w:ilvl w:val="0"/>
          <w:numId w:val="132"/>
        </w:numPr>
        <w:rPr>
          <w:rFonts w:cs="Arial"/>
        </w:rPr>
      </w:pPr>
      <w:r w:rsidRPr="00FF0286">
        <w:rPr>
          <w:rFonts w:cs="Arial"/>
        </w:rPr>
        <w:t>Kontrolne preiskave med gradnjo obsegajo:</w:t>
      </w:r>
    </w:p>
    <w:p w14:paraId="381C7658" w14:textId="77777777" w:rsidR="00896EBA" w:rsidRPr="00FF0286" w:rsidRDefault="00896EBA" w:rsidP="00F33CD6">
      <w:pPr>
        <w:pStyle w:val="Odstavekseznama"/>
        <w:numPr>
          <w:ilvl w:val="1"/>
          <w:numId w:val="132"/>
        </w:numPr>
        <w:rPr>
          <w:rFonts w:cs="Arial"/>
        </w:rPr>
      </w:pPr>
      <w:r w:rsidRPr="00FF0286">
        <w:rPr>
          <w:rFonts w:cs="Arial"/>
        </w:rPr>
        <w:t>kontrolo zrnavosti in skladnosti drenažnega zasipa s filtrnimi pravili za zaledno zemljino, za vsak značilen odsek trase na najmanj 5 vzorcih,</w:t>
      </w:r>
    </w:p>
    <w:p w14:paraId="36F4E02A" w14:textId="77777777" w:rsidR="00896EBA" w:rsidRPr="00FF0286" w:rsidRDefault="00896EBA" w:rsidP="00F33CD6">
      <w:pPr>
        <w:pStyle w:val="Odstavekseznama"/>
        <w:numPr>
          <w:ilvl w:val="1"/>
          <w:numId w:val="132"/>
        </w:numPr>
        <w:rPr>
          <w:rFonts w:cs="Arial"/>
        </w:rPr>
      </w:pPr>
      <w:r w:rsidRPr="00FF0286">
        <w:rPr>
          <w:rFonts w:cs="Arial"/>
        </w:rPr>
        <w:t>kontrolo skladnosti geotkanine z deklariranimi zahtevami, kar na enem vzorcu, ki je odvzet na gradbišču, preveri zunanja kontrola,</w:t>
      </w:r>
    </w:p>
    <w:p w14:paraId="6B488F0F" w14:textId="77777777" w:rsidR="00896EBA" w:rsidRPr="00FF0286" w:rsidRDefault="00896EBA" w:rsidP="00F33CD6">
      <w:pPr>
        <w:pStyle w:val="Odstavekseznama"/>
        <w:numPr>
          <w:ilvl w:val="1"/>
          <w:numId w:val="132"/>
        </w:numPr>
        <w:rPr>
          <w:rFonts w:cs="Arial"/>
        </w:rPr>
      </w:pPr>
      <w:r w:rsidRPr="00FF0286">
        <w:rPr>
          <w:rFonts w:cs="Arial"/>
        </w:rPr>
        <w:t>meritve ravnosti in višine posameznega sloja 1 meritev na 20 m izvedene plasti.</w:t>
      </w:r>
    </w:p>
    <w:p w14:paraId="59A5308D" w14:textId="77777777" w:rsidR="00896EBA" w:rsidRPr="00FF0286" w:rsidRDefault="00896EBA" w:rsidP="00F33CD6">
      <w:pPr>
        <w:pStyle w:val="Odstavekseznama"/>
        <w:numPr>
          <w:ilvl w:val="0"/>
          <w:numId w:val="132"/>
        </w:numPr>
        <w:rPr>
          <w:rFonts w:cs="Arial"/>
        </w:rPr>
      </w:pPr>
      <w:r w:rsidRPr="00FF0286">
        <w:rPr>
          <w:rFonts w:cs="Arial"/>
        </w:rPr>
        <w:t>Zunanja kontrola kvalitete kontrolira kakovost zrnavosti v razmerju 1:4 z notranjo kontrolo kvalitete. Kakovost in skladnost geosintetikov kontrolira Inštitucija, pooblaščena za preiskave geosintetikov.</w:t>
      </w:r>
    </w:p>
    <w:p w14:paraId="31448609" w14:textId="77777777" w:rsidR="00896EBA" w:rsidRPr="00FF0286" w:rsidRDefault="00896EBA" w:rsidP="00815277">
      <w:pPr>
        <w:pStyle w:val="Naslov3"/>
        <w:rPr>
          <w:rFonts w:cs="Arial"/>
        </w:rPr>
      </w:pPr>
      <w:bookmarkStart w:id="376" w:name="_Toc416874252"/>
      <w:bookmarkStart w:id="377" w:name="_Toc416806714"/>
      <w:bookmarkStart w:id="378" w:name="_Toc3373174"/>
      <w:bookmarkStart w:id="379" w:name="_Toc25424069"/>
      <w:bookmarkStart w:id="380" w:name="_Toc90638473"/>
      <w:r w:rsidRPr="00FF0286">
        <w:rPr>
          <w:rFonts w:cs="Arial"/>
        </w:rPr>
        <w:t>Humusiranje brežin</w:t>
      </w:r>
      <w:bookmarkEnd w:id="376"/>
      <w:bookmarkEnd w:id="377"/>
      <w:bookmarkEnd w:id="378"/>
      <w:bookmarkEnd w:id="379"/>
      <w:bookmarkEnd w:id="380"/>
    </w:p>
    <w:p w14:paraId="2CD6E7EE" w14:textId="77777777" w:rsidR="00896EBA" w:rsidRPr="00FF0286" w:rsidRDefault="00896EBA" w:rsidP="00815277">
      <w:pPr>
        <w:pStyle w:val="Naslov4"/>
        <w:rPr>
          <w:rFonts w:cs="Arial"/>
        </w:rPr>
      </w:pPr>
      <w:bookmarkStart w:id="381" w:name="_Toc416874253"/>
      <w:bookmarkStart w:id="382" w:name="_Toc416806715"/>
      <w:bookmarkStart w:id="383" w:name="_Toc25424070"/>
      <w:r w:rsidRPr="00FF0286">
        <w:rPr>
          <w:rFonts w:cs="Arial"/>
        </w:rPr>
        <w:t>Opis</w:t>
      </w:r>
      <w:bookmarkEnd w:id="381"/>
      <w:bookmarkEnd w:id="382"/>
      <w:bookmarkEnd w:id="383"/>
    </w:p>
    <w:p w14:paraId="4B8C5513" w14:textId="77777777" w:rsidR="00896EBA" w:rsidRPr="00FF0286" w:rsidRDefault="00896EBA" w:rsidP="00F33CD6">
      <w:pPr>
        <w:pStyle w:val="Odstavekseznama"/>
        <w:numPr>
          <w:ilvl w:val="0"/>
          <w:numId w:val="133"/>
        </w:numPr>
        <w:rPr>
          <w:rFonts w:cs="Arial"/>
        </w:rPr>
      </w:pPr>
      <w:r w:rsidRPr="00FF0286">
        <w:rPr>
          <w:rFonts w:cs="Arial"/>
        </w:rPr>
        <w:t>Delo obsega humusiranje brežin nasipov in vkopov v slojih debeline 15 cm in posejanje s travnim semenom. V delo je vštet nariv ali kamionski dovoz humusa, nakladanje in razkladanje, razprostiranje, planiranje, posejanje semena in vtiranje semena. Vsa dela je potrebno izvajati skladno s projektom in navodili Inženirja.</w:t>
      </w:r>
    </w:p>
    <w:p w14:paraId="61A89BE8" w14:textId="77777777" w:rsidR="00896EBA" w:rsidRPr="00FF0286" w:rsidRDefault="00896EBA" w:rsidP="00815277">
      <w:pPr>
        <w:pStyle w:val="Naslov4"/>
        <w:rPr>
          <w:rFonts w:cs="Arial"/>
        </w:rPr>
      </w:pPr>
      <w:bookmarkStart w:id="384" w:name="_Toc416874254"/>
      <w:bookmarkStart w:id="385" w:name="_Toc416806716"/>
      <w:bookmarkStart w:id="386" w:name="_Toc25424071"/>
      <w:r w:rsidRPr="00FF0286">
        <w:rPr>
          <w:rFonts w:cs="Arial"/>
        </w:rPr>
        <w:t>Materiali</w:t>
      </w:r>
      <w:bookmarkEnd w:id="384"/>
      <w:bookmarkEnd w:id="385"/>
      <w:bookmarkEnd w:id="386"/>
    </w:p>
    <w:p w14:paraId="1C72039A" w14:textId="77777777" w:rsidR="00896EBA" w:rsidRPr="00FF0286" w:rsidRDefault="00896EBA" w:rsidP="00F33CD6">
      <w:pPr>
        <w:pStyle w:val="Odstavekseznama"/>
        <w:numPr>
          <w:ilvl w:val="0"/>
          <w:numId w:val="134"/>
        </w:numPr>
        <w:rPr>
          <w:rFonts w:cs="Arial"/>
        </w:rPr>
      </w:pPr>
      <w:r w:rsidRPr="00FF0286">
        <w:rPr>
          <w:rFonts w:cs="Arial"/>
        </w:rPr>
        <w:t>Uporablja se samo ploden humusni material iz deponij ali iz še neodprtega dela trase, ki zagotavlja trajno rast. Izbrati je potrebno takšno mešanico semen, ki ustrezajo področju, na katerem se izvaja setev.</w:t>
      </w:r>
    </w:p>
    <w:p w14:paraId="5D00E922" w14:textId="77777777" w:rsidR="00896EBA" w:rsidRPr="00FF0286" w:rsidRDefault="00896EBA" w:rsidP="00815277">
      <w:pPr>
        <w:pStyle w:val="Naslov4"/>
        <w:rPr>
          <w:rFonts w:cs="Arial"/>
        </w:rPr>
      </w:pPr>
      <w:bookmarkStart w:id="387" w:name="_Toc416874255"/>
      <w:bookmarkStart w:id="388" w:name="_Toc416806717"/>
      <w:bookmarkStart w:id="389" w:name="_Toc25424072"/>
      <w:r w:rsidRPr="00FF0286">
        <w:rPr>
          <w:rFonts w:cs="Arial"/>
        </w:rPr>
        <w:t>Izvedba</w:t>
      </w:r>
      <w:bookmarkEnd w:id="387"/>
      <w:bookmarkEnd w:id="388"/>
      <w:bookmarkEnd w:id="389"/>
    </w:p>
    <w:p w14:paraId="06FCB46B" w14:textId="77777777" w:rsidR="00896EBA" w:rsidRPr="00FF0286" w:rsidRDefault="00896EBA" w:rsidP="00F33CD6">
      <w:pPr>
        <w:pStyle w:val="Odstavekseznama"/>
        <w:numPr>
          <w:ilvl w:val="0"/>
          <w:numId w:val="135"/>
        </w:numPr>
        <w:rPr>
          <w:rFonts w:cs="Arial"/>
        </w:rPr>
      </w:pPr>
      <w:r w:rsidRPr="00FF0286">
        <w:rPr>
          <w:rFonts w:cs="Arial"/>
        </w:rPr>
        <w:t>Pobočja in brežine, predvidene za humusiranje morajo biti pripravljene tako, da je zagotovljena njihova površinska in generalna stabilnost. Površinska voda mora biti s krone nasipov in površine vkopov kontrolirano odvedena.</w:t>
      </w:r>
    </w:p>
    <w:p w14:paraId="27A2120A" w14:textId="77777777" w:rsidR="00896EBA" w:rsidRPr="00FF0286" w:rsidRDefault="00896EBA" w:rsidP="00F33CD6">
      <w:pPr>
        <w:pStyle w:val="Odstavekseznama"/>
        <w:numPr>
          <w:ilvl w:val="0"/>
          <w:numId w:val="135"/>
        </w:numPr>
        <w:rPr>
          <w:rFonts w:cs="Arial"/>
        </w:rPr>
      </w:pPr>
      <w:r w:rsidRPr="00FF0286">
        <w:rPr>
          <w:rFonts w:cs="Arial"/>
        </w:rPr>
        <w:t xml:space="preserve">V primeru strmih brežin ali ko pogojem odvodnjavanja ni možno v celoti zadostiti, </w:t>
      </w:r>
      <w:r w:rsidRPr="00FF0286">
        <w:rPr>
          <w:rFonts w:cs="Arial"/>
        </w:rPr>
        <w:lastRenderedPageBreak/>
        <w:t>se s soglasjem projektanta in Inženirja lahko uporabi tudi druge metode vegetacijske zaščite, med katere uvrščamo dodatno zaščito s kokosovo ali juto mrežo, travne plošče ali posebne oblikovance za vgradnjo humusa itd.</w:t>
      </w:r>
    </w:p>
    <w:p w14:paraId="0F9AC0B5" w14:textId="77777777" w:rsidR="00896EBA" w:rsidRPr="00FF0286" w:rsidRDefault="00896EBA" w:rsidP="00F33CD6">
      <w:pPr>
        <w:pStyle w:val="Odstavekseznama"/>
        <w:numPr>
          <w:ilvl w:val="0"/>
          <w:numId w:val="135"/>
        </w:numPr>
        <w:rPr>
          <w:rFonts w:cs="Arial"/>
        </w:rPr>
      </w:pPr>
      <w:r w:rsidRPr="00FF0286">
        <w:rPr>
          <w:rFonts w:cs="Arial"/>
        </w:rPr>
        <w:t>Po končanih delih mora Izvajalec počistiti delovišče, ter celotno območje povrniti v prvotno stanje. Izvajalec mora oskrbovati vegetacijsko zaščito do prevzema del, in najmanj za dobo 1 leta. V to oskrbo sodijo: dopolnilno sejanje, morebitno močenje in gnojenje, ter sanacije splazelih površin.</w:t>
      </w:r>
    </w:p>
    <w:p w14:paraId="3EDFA6A3" w14:textId="77777777" w:rsidR="00896EBA" w:rsidRPr="00FF0286" w:rsidRDefault="00896EBA" w:rsidP="00815277">
      <w:pPr>
        <w:pStyle w:val="Naslov4"/>
        <w:rPr>
          <w:rFonts w:cs="Arial"/>
        </w:rPr>
      </w:pPr>
      <w:bookmarkStart w:id="390" w:name="_Toc416874256"/>
      <w:bookmarkStart w:id="391" w:name="_Toc416806718"/>
      <w:bookmarkStart w:id="392" w:name="_Toc25424073"/>
      <w:r w:rsidRPr="00FF0286">
        <w:rPr>
          <w:rFonts w:cs="Arial"/>
        </w:rPr>
        <w:t>Kakovost izvedbe</w:t>
      </w:r>
      <w:bookmarkEnd w:id="390"/>
      <w:bookmarkEnd w:id="391"/>
      <w:bookmarkEnd w:id="392"/>
    </w:p>
    <w:p w14:paraId="25088E9D" w14:textId="77777777" w:rsidR="00896EBA" w:rsidRPr="00FF0286" w:rsidRDefault="00896EBA" w:rsidP="00F33CD6">
      <w:pPr>
        <w:pStyle w:val="Odstavekseznama"/>
        <w:numPr>
          <w:ilvl w:val="0"/>
          <w:numId w:val="136"/>
        </w:numPr>
        <w:rPr>
          <w:rFonts w:cs="Arial"/>
        </w:rPr>
      </w:pPr>
      <w:r w:rsidRPr="00FF0286">
        <w:rPr>
          <w:rFonts w:cs="Arial"/>
        </w:rPr>
        <w:t>Za pravilno izbiro semen in gnojil mora Izvajalec zagotoviti podatke o pedoloških lastnostih posameznih vrst tal. Podatki morajo biti na voljo Inženirju.</w:t>
      </w:r>
    </w:p>
    <w:p w14:paraId="5453D6E1" w14:textId="77777777" w:rsidR="00896EBA" w:rsidRPr="00FF0286" w:rsidRDefault="00896EBA" w:rsidP="00F33CD6">
      <w:pPr>
        <w:pStyle w:val="Odstavekseznama"/>
        <w:numPr>
          <w:ilvl w:val="0"/>
          <w:numId w:val="136"/>
        </w:numPr>
        <w:rPr>
          <w:rFonts w:cs="Arial"/>
        </w:rPr>
      </w:pPr>
      <w:r w:rsidRPr="00FF0286">
        <w:rPr>
          <w:rFonts w:cs="Arial"/>
        </w:rPr>
        <w:t>Kontrolo kakovosti semen se preverja z atesti proizvajalca semen in po presoji Inženirja, z vključitvijo pristojne Inštitucije.</w:t>
      </w:r>
    </w:p>
    <w:p w14:paraId="2F675845" w14:textId="77777777" w:rsidR="00896EBA" w:rsidRPr="00FF0286" w:rsidRDefault="00896EBA" w:rsidP="00F33CD6">
      <w:pPr>
        <w:pStyle w:val="Odstavekseznama"/>
        <w:numPr>
          <w:ilvl w:val="0"/>
          <w:numId w:val="136"/>
        </w:numPr>
        <w:rPr>
          <w:rFonts w:cs="Arial"/>
        </w:rPr>
      </w:pPr>
      <w:r w:rsidRPr="00FF0286">
        <w:rPr>
          <w:rFonts w:cs="Arial"/>
        </w:rPr>
        <w:t>Izvedena dela se kontrolira z vizualnim pregledom in merjenjem površine in debelin dejansko izvedenega humusnega sloja.</w:t>
      </w:r>
    </w:p>
    <w:p w14:paraId="2AB22370" w14:textId="77777777" w:rsidR="00896EBA" w:rsidRPr="00FF0286" w:rsidRDefault="00896EBA" w:rsidP="00815277">
      <w:pPr>
        <w:pStyle w:val="Naslov3"/>
        <w:rPr>
          <w:rFonts w:cs="Arial"/>
        </w:rPr>
      </w:pPr>
      <w:bookmarkStart w:id="393" w:name="_Toc416874257"/>
      <w:bookmarkStart w:id="394" w:name="_Toc416806719"/>
      <w:bookmarkStart w:id="395" w:name="_Toc3373175"/>
      <w:bookmarkStart w:id="396" w:name="_Toc25424074"/>
      <w:bookmarkStart w:id="397" w:name="_Toc90638474"/>
      <w:r w:rsidRPr="00FF0286">
        <w:rPr>
          <w:rFonts w:cs="Arial"/>
        </w:rPr>
        <w:t>Izdelava posteljice</w:t>
      </w:r>
      <w:bookmarkEnd w:id="393"/>
      <w:bookmarkEnd w:id="394"/>
      <w:bookmarkEnd w:id="395"/>
      <w:bookmarkEnd w:id="396"/>
      <w:bookmarkEnd w:id="397"/>
    </w:p>
    <w:p w14:paraId="0F064766" w14:textId="77777777" w:rsidR="00896EBA" w:rsidRPr="00FF0286" w:rsidRDefault="00896EBA" w:rsidP="00815277">
      <w:pPr>
        <w:pStyle w:val="Naslov4"/>
        <w:rPr>
          <w:rFonts w:cs="Arial"/>
        </w:rPr>
      </w:pPr>
      <w:bookmarkStart w:id="398" w:name="_Toc416874258"/>
      <w:bookmarkStart w:id="399" w:name="_Toc416806720"/>
      <w:bookmarkStart w:id="400" w:name="_Toc25424075"/>
      <w:r w:rsidRPr="00FF0286">
        <w:rPr>
          <w:rFonts w:cs="Arial"/>
        </w:rPr>
        <w:t>Opis dela</w:t>
      </w:r>
      <w:bookmarkEnd w:id="398"/>
      <w:bookmarkEnd w:id="399"/>
      <w:bookmarkEnd w:id="400"/>
    </w:p>
    <w:p w14:paraId="7EEDC102" w14:textId="77777777" w:rsidR="00896EBA" w:rsidRPr="00FF0286" w:rsidRDefault="00896EBA" w:rsidP="00F33CD6">
      <w:pPr>
        <w:pStyle w:val="Odstavekseznama"/>
        <w:numPr>
          <w:ilvl w:val="0"/>
          <w:numId w:val="137"/>
        </w:numPr>
        <w:rPr>
          <w:rFonts w:cs="Arial"/>
        </w:rPr>
      </w:pPr>
      <w:r w:rsidRPr="00FF0286">
        <w:rPr>
          <w:rFonts w:cs="Arial"/>
        </w:rPr>
        <w:t>To delo obsega izdelavo posteljice, kadar je ta predvidena s projektom na nasipih, v vkopih in na planumu raščenih tal. Delo zajema grobo in fino planiranje materiala in zgoščevanje do zahtevane nosilnosti in togosti.</w:t>
      </w:r>
    </w:p>
    <w:p w14:paraId="02126955" w14:textId="77777777" w:rsidR="00896EBA" w:rsidRPr="00FF0286" w:rsidRDefault="00896EBA" w:rsidP="00F33CD6">
      <w:pPr>
        <w:pStyle w:val="Odstavekseznama"/>
        <w:numPr>
          <w:ilvl w:val="0"/>
          <w:numId w:val="137"/>
        </w:numPr>
        <w:rPr>
          <w:rFonts w:cs="Arial"/>
        </w:rPr>
      </w:pPr>
      <w:r w:rsidRPr="00FF0286">
        <w:rPr>
          <w:rFonts w:cs="Arial"/>
        </w:rPr>
        <w:t>Posteljica mora biti izvedena v dimenzijah, naklonih in kotah, predpisanih v projektu, skladno s projektom, navodili Inženirja in temi tehničnimi pogoji.</w:t>
      </w:r>
    </w:p>
    <w:p w14:paraId="175FA23F" w14:textId="77777777" w:rsidR="00896EBA" w:rsidRPr="00FF0286" w:rsidRDefault="00896EBA" w:rsidP="00815277">
      <w:pPr>
        <w:pStyle w:val="Naslov4"/>
        <w:rPr>
          <w:rFonts w:cs="Arial"/>
        </w:rPr>
      </w:pPr>
      <w:bookmarkStart w:id="401" w:name="_Toc416874259"/>
      <w:bookmarkStart w:id="402" w:name="_Toc416806721"/>
      <w:bookmarkStart w:id="403" w:name="_Toc25424076"/>
      <w:r w:rsidRPr="00FF0286">
        <w:rPr>
          <w:rFonts w:cs="Arial"/>
        </w:rPr>
        <w:t>Materiali za posteljico</w:t>
      </w:r>
      <w:bookmarkEnd w:id="401"/>
      <w:bookmarkEnd w:id="402"/>
      <w:bookmarkEnd w:id="403"/>
    </w:p>
    <w:p w14:paraId="4ADFFF7D" w14:textId="77777777" w:rsidR="00896EBA" w:rsidRPr="00FF0286" w:rsidRDefault="00896EBA" w:rsidP="00F33CD6">
      <w:pPr>
        <w:pStyle w:val="Odstavekseznama"/>
        <w:numPr>
          <w:ilvl w:val="0"/>
          <w:numId w:val="138"/>
        </w:numPr>
        <w:rPr>
          <w:rFonts w:cs="Arial"/>
        </w:rPr>
      </w:pPr>
      <w:r w:rsidRPr="00FF0286">
        <w:rPr>
          <w:rFonts w:cs="Arial"/>
        </w:rPr>
        <w:t>Materiali za posteljico so izključno drobljenj kamniti materiali iz kamnolomov ali drobljen prod iz gramoznic. Kamnina za pripravo kamnitih zrn za posteljico mora biti obstojna na vodo in zmrzal in s časom ne sme spreminjati volumna zaradi vsebnosti nestabilnih mineralov.</w:t>
      </w:r>
    </w:p>
    <w:p w14:paraId="0E593C86" w14:textId="77777777" w:rsidR="00896EBA" w:rsidRPr="00FF0286" w:rsidRDefault="00896EBA" w:rsidP="00815277">
      <w:pPr>
        <w:pStyle w:val="Naslov4"/>
        <w:rPr>
          <w:rFonts w:cs="Arial"/>
        </w:rPr>
      </w:pPr>
      <w:bookmarkStart w:id="404" w:name="_Toc416874260"/>
      <w:bookmarkStart w:id="405" w:name="_Toc416806722"/>
      <w:bookmarkStart w:id="406" w:name="_Toc25424077"/>
      <w:r w:rsidRPr="00FF0286">
        <w:rPr>
          <w:rFonts w:cs="Arial"/>
        </w:rPr>
        <w:t>Kakovost materialov</w:t>
      </w:r>
      <w:bookmarkEnd w:id="404"/>
      <w:bookmarkEnd w:id="405"/>
      <w:bookmarkEnd w:id="406"/>
    </w:p>
    <w:p w14:paraId="1073998E" w14:textId="77777777" w:rsidR="00896EBA" w:rsidRPr="00FF0286" w:rsidRDefault="00896EBA" w:rsidP="00F33CD6">
      <w:pPr>
        <w:pStyle w:val="Odstavekseznama"/>
        <w:numPr>
          <w:ilvl w:val="0"/>
          <w:numId w:val="139"/>
        </w:numPr>
        <w:rPr>
          <w:rFonts w:cs="Arial"/>
        </w:rPr>
      </w:pPr>
      <w:r w:rsidRPr="00FF0286">
        <w:rPr>
          <w:rFonts w:cs="Arial"/>
        </w:rPr>
        <w:t>Za izdelavo posteljice se lahko uporabijo kamniti drobljenj ali naravno drobljeni prodni materiali zrnavosti 0/63 mm, 0/90 mm ali 0/125 mm.</w:t>
      </w:r>
    </w:p>
    <w:p w14:paraId="3DD68AE4" w14:textId="77777777" w:rsidR="00896EBA" w:rsidRPr="00FF0286" w:rsidRDefault="00896EBA" w:rsidP="00F33CD6">
      <w:pPr>
        <w:pStyle w:val="Odstavekseznama"/>
        <w:numPr>
          <w:ilvl w:val="0"/>
          <w:numId w:val="139"/>
        </w:numPr>
        <w:rPr>
          <w:rFonts w:cs="Arial"/>
        </w:rPr>
      </w:pPr>
      <w:r w:rsidRPr="00FF0286">
        <w:rPr>
          <w:rFonts w:cs="Arial"/>
        </w:rPr>
        <w:t>Vsebnost drobnih zrn pod 0,06 mm med 3 % in 12 % oziroma skladno z zahtevami iz projekta. Drobna zrna pod 0,06 mm ne smejo biti plastična.</w:t>
      </w:r>
    </w:p>
    <w:p w14:paraId="6A9B3068" w14:textId="77777777" w:rsidR="00896EBA" w:rsidRPr="00FF0286" w:rsidRDefault="00896EBA" w:rsidP="00F33CD6">
      <w:pPr>
        <w:pStyle w:val="Odstavekseznama"/>
        <w:numPr>
          <w:ilvl w:val="0"/>
          <w:numId w:val="139"/>
        </w:numPr>
        <w:rPr>
          <w:rFonts w:cs="Arial"/>
        </w:rPr>
      </w:pPr>
      <w:r w:rsidRPr="00FF0286">
        <w:rPr>
          <w:rFonts w:cs="Arial"/>
        </w:rPr>
        <w:t>Koeficient neenakomernosti U: 10 - 60.</w:t>
      </w:r>
    </w:p>
    <w:p w14:paraId="5E9CEEFB" w14:textId="77777777" w:rsidR="00896EBA" w:rsidRPr="00FF0286" w:rsidRDefault="00896EBA" w:rsidP="00F33CD6">
      <w:pPr>
        <w:pStyle w:val="Odstavekseznama"/>
        <w:numPr>
          <w:ilvl w:val="0"/>
          <w:numId w:val="139"/>
        </w:numPr>
        <w:rPr>
          <w:rFonts w:cs="Arial"/>
        </w:rPr>
      </w:pPr>
      <w:r w:rsidRPr="00FF0286">
        <w:rPr>
          <w:rFonts w:cs="Arial"/>
        </w:rPr>
        <w:t>Materiali za posteljico morajo imeti takšno vlažnost, da je pri vgrajevanju možno dosegati: srednjo vrednost zgoščenosti 98 % po modificiranem Proctorju, nosilnost, Ev2 &gt; 80 MPa, pri čemer mora biti razmerje Ev2/Ev1 manjše od 2,2. Če je Ev1 &gt; 60 MPa, razmerje Ev2 / EV1 ni odločujoče.</w:t>
      </w:r>
    </w:p>
    <w:p w14:paraId="4588EDEC" w14:textId="77777777" w:rsidR="00896EBA" w:rsidRPr="00FF0286" w:rsidRDefault="00896EBA" w:rsidP="00F33CD6">
      <w:pPr>
        <w:pStyle w:val="Odstavekseznama"/>
        <w:numPr>
          <w:ilvl w:val="0"/>
          <w:numId w:val="139"/>
        </w:numPr>
        <w:rPr>
          <w:rFonts w:cs="Arial"/>
        </w:rPr>
      </w:pPr>
      <w:r w:rsidRPr="00FF0286">
        <w:rPr>
          <w:rFonts w:cs="Arial"/>
        </w:rPr>
        <w:t>Podane vrednosti predstavljajo zahtevano minimalno srednjo vrednost vseh izvedenih meritev. Spodnja izmerjena mejna vrednost zgoščenosti ne sme biti manjša za več kot 3 % od zahtevane minimalne srednje vrednosti.</w:t>
      </w:r>
    </w:p>
    <w:p w14:paraId="311C4F4D" w14:textId="77777777" w:rsidR="00896EBA" w:rsidRPr="00FF0286" w:rsidRDefault="00896EBA" w:rsidP="00815277">
      <w:pPr>
        <w:pStyle w:val="Naslov4"/>
        <w:rPr>
          <w:rFonts w:cs="Arial"/>
        </w:rPr>
      </w:pPr>
      <w:bookmarkStart w:id="407" w:name="_Toc416874261"/>
      <w:bookmarkStart w:id="408" w:name="_Toc416806723"/>
      <w:bookmarkStart w:id="409" w:name="_Toc25424078"/>
      <w:r w:rsidRPr="00FF0286">
        <w:rPr>
          <w:rFonts w:cs="Arial"/>
        </w:rPr>
        <w:t>Način izvedbe</w:t>
      </w:r>
      <w:bookmarkEnd w:id="407"/>
      <w:bookmarkEnd w:id="408"/>
      <w:bookmarkEnd w:id="409"/>
    </w:p>
    <w:p w14:paraId="261B0B46" w14:textId="77777777" w:rsidR="00896EBA" w:rsidRPr="00FF0286" w:rsidRDefault="00896EBA" w:rsidP="00F33CD6">
      <w:pPr>
        <w:pStyle w:val="Odstavekseznama"/>
        <w:numPr>
          <w:ilvl w:val="0"/>
          <w:numId w:val="140"/>
        </w:numPr>
        <w:rPr>
          <w:rFonts w:cs="Arial"/>
        </w:rPr>
      </w:pPr>
      <w:r w:rsidRPr="00FF0286">
        <w:rPr>
          <w:rFonts w:cs="Arial"/>
        </w:rPr>
        <w:t>Material za kamnito posteljico se lahko razgrinja na predhodno prevzeto zaključno plast nasipa ali na predhodno prevzet planum temeljnih tal, v debelini in v naklonih, predpisanih s projektom. Zgoščevanje posteljice poteka od zunanjega robu proti sredini.</w:t>
      </w:r>
    </w:p>
    <w:p w14:paraId="768C4F26" w14:textId="77777777" w:rsidR="00896EBA" w:rsidRPr="00FF0286" w:rsidRDefault="00896EBA" w:rsidP="00F33CD6">
      <w:pPr>
        <w:pStyle w:val="Odstavekseznama"/>
        <w:numPr>
          <w:ilvl w:val="0"/>
          <w:numId w:val="140"/>
        </w:numPr>
        <w:rPr>
          <w:rFonts w:cs="Arial"/>
        </w:rPr>
      </w:pPr>
      <w:r w:rsidRPr="00FF0286">
        <w:rPr>
          <w:rFonts w:cs="Arial"/>
        </w:rPr>
        <w:lastRenderedPageBreak/>
        <w:t>Kadar se v temeljnih tleh tik pod posteljico ali v zaključni plasti nasipa nahajajo visoko plastične, nabrekljive gline, z izkazanimi nabrekalnimi deformacijami več kot 4 %, je potrebno, ne glede na med gradnjo izkazano zgoščenost in nosilnost, te zemljine kemično stabilizirati ali pa jih v višini, ki je enaka debelini 50 cm, zamenjati z nizko plastičnimi materiali, ki ne nabrekajo, oz. s kamnitimi materiali. Postopek izboljšave določi</w:t>
      </w:r>
      <w:r w:rsidR="00391BFB" w:rsidRPr="00FF0286">
        <w:rPr>
          <w:rFonts w:cs="Arial"/>
        </w:rPr>
        <w:t xml:space="preserve"> Inženir</w:t>
      </w:r>
      <w:r w:rsidRPr="00FF0286">
        <w:rPr>
          <w:rFonts w:cs="Arial"/>
        </w:rPr>
        <w:t>, če ni v projektu drugače predvideno</w:t>
      </w:r>
      <w:r w:rsidR="00391BFB" w:rsidRPr="00FF0286">
        <w:rPr>
          <w:rFonts w:cs="Arial"/>
        </w:rPr>
        <w:t>.</w:t>
      </w:r>
    </w:p>
    <w:p w14:paraId="7FC55305" w14:textId="77777777" w:rsidR="00896EBA" w:rsidRPr="00FF0286" w:rsidRDefault="00896EBA" w:rsidP="00815277">
      <w:pPr>
        <w:pStyle w:val="Naslov4"/>
        <w:rPr>
          <w:rFonts w:cs="Arial"/>
        </w:rPr>
      </w:pPr>
      <w:bookmarkStart w:id="410" w:name="_Toc416874262"/>
      <w:bookmarkStart w:id="411" w:name="_Toc416806724"/>
      <w:bookmarkStart w:id="412" w:name="_Toc25424079"/>
      <w:r w:rsidRPr="00FF0286">
        <w:rPr>
          <w:rFonts w:cs="Arial"/>
        </w:rPr>
        <w:t>Kakovost izvedbe</w:t>
      </w:r>
      <w:bookmarkEnd w:id="410"/>
      <w:bookmarkEnd w:id="411"/>
      <w:bookmarkEnd w:id="412"/>
    </w:p>
    <w:p w14:paraId="500EEE83" w14:textId="77777777" w:rsidR="00896EBA" w:rsidRPr="00CE4909" w:rsidRDefault="00896EBA" w:rsidP="00815277">
      <w:pPr>
        <w:pStyle w:val="Naslov5"/>
        <w:rPr>
          <w:rFonts w:cs="Arial"/>
          <w:b/>
        </w:rPr>
      </w:pPr>
      <w:bookmarkStart w:id="413" w:name="_Toc416874263"/>
      <w:bookmarkStart w:id="414" w:name="_Toc25424080"/>
      <w:r w:rsidRPr="00CE4909">
        <w:rPr>
          <w:rFonts w:cs="Arial"/>
          <w:b/>
        </w:rPr>
        <w:t>Zgoščenost in utrjenost</w:t>
      </w:r>
      <w:bookmarkEnd w:id="413"/>
      <w:bookmarkEnd w:id="414"/>
    </w:p>
    <w:p w14:paraId="67E0EFA1" w14:textId="77777777" w:rsidR="00896EBA" w:rsidRPr="00FF0286" w:rsidRDefault="00896EBA" w:rsidP="00F33CD6">
      <w:pPr>
        <w:pStyle w:val="Odstavekseznama"/>
        <w:numPr>
          <w:ilvl w:val="0"/>
          <w:numId w:val="141"/>
        </w:numPr>
        <w:rPr>
          <w:rFonts w:cs="Arial"/>
        </w:rPr>
      </w:pPr>
      <w:r w:rsidRPr="00FF0286">
        <w:rPr>
          <w:rFonts w:cs="Arial"/>
        </w:rPr>
        <w:t>Izvajalec mora dokazati kakovost izvedbe z meritvami zgoščenosti in utrjenosti - nosilnosti. Zahtevane vrednosti so:</w:t>
      </w:r>
    </w:p>
    <w:p w14:paraId="3B55DDBD" w14:textId="77777777" w:rsidR="00896EBA" w:rsidRPr="00FF0286" w:rsidRDefault="00896EBA" w:rsidP="00F33CD6">
      <w:pPr>
        <w:pStyle w:val="Odstavekseznama"/>
        <w:numPr>
          <w:ilvl w:val="1"/>
          <w:numId w:val="141"/>
        </w:numPr>
        <w:rPr>
          <w:rFonts w:cs="Arial"/>
        </w:rPr>
      </w:pPr>
      <w:r w:rsidRPr="00FF0286">
        <w:rPr>
          <w:rFonts w:cs="Arial"/>
        </w:rPr>
        <w:t xml:space="preserve">srednja vrednost zgoščenosti 98 % po modificiranem Proctorju, </w:t>
      </w:r>
    </w:p>
    <w:p w14:paraId="682864DD" w14:textId="77777777" w:rsidR="00896EBA" w:rsidRPr="00FF0286" w:rsidRDefault="00896EBA" w:rsidP="00F33CD6">
      <w:pPr>
        <w:pStyle w:val="Odstavekseznama"/>
        <w:numPr>
          <w:ilvl w:val="1"/>
          <w:numId w:val="141"/>
        </w:numPr>
        <w:rPr>
          <w:rFonts w:cs="Arial"/>
        </w:rPr>
      </w:pPr>
      <w:r w:rsidRPr="00FF0286">
        <w:rPr>
          <w:rFonts w:cs="Arial"/>
        </w:rPr>
        <w:t>nosilnost, Ev2 &gt; 80 Mpa, pri čemer mora biti razmerje Ev2 / Evl manjše od 2,</w:t>
      </w:r>
      <w:r w:rsidR="00A05CE2" w:rsidRPr="00FF0286">
        <w:rPr>
          <w:rFonts w:cs="Arial"/>
        </w:rPr>
        <w:t>2</w:t>
      </w:r>
      <w:r w:rsidR="00D07217" w:rsidRPr="00FF0286">
        <w:rPr>
          <w:rFonts w:cs="Arial"/>
        </w:rPr>
        <w:t>.</w:t>
      </w:r>
      <w:r w:rsidRPr="00FF0286">
        <w:rPr>
          <w:rFonts w:cs="Arial"/>
        </w:rPr>
        <w:t xml:space="preserve"> Če je EV1 &gt; 60 MPa, razmerje Ev2 / Ev1 ni odločujoče.</w:t>
      </w:r>
    </w:p>
    <w:p w14:paraId="70B25DE1" w14:textId="77777777" w:rsidR="00896EBA" w:rsidRPr="00FF0286" w:rsidRDefault="00896EBA" w:rsidP="00F33CD6">
      <w:pPr>
        <w:pStyle w:val="Odstavekseznama"/>
        <w:numPr>
          <w:ilvl w:val="0"/>
          <w:numId w:val="141"/>
        </w:numPr>
        <w:rPr>
          <w:rFonts w:cs="Arial"/>
        </w:rPr>
      </w:pPr>
      <w:r w:rsidRPr="00FF0286">
        <w:rPr>
          <w:rFonts w:cs="Arial"/>
        </w:rPr>
        <w:t>V skladu s pravilnikom in navodilom ter na podlagi dosedanjih izkušenj se zahtevajo naslednje minimalne vrednosti modula stisljivosti:</w:t>
      </w:r>
    </w:p>
    <w:p w14:paraId="05C87AA7" w14:textId="77777777" w:rsidR="00896EBA" w:rsidRPr="00FF0286" w:rsidRDefault="00896EBA" w:rsidP="00F33CD6">
      <w:pPr>
        <w:pStyle w:val="Odstavekseznama"/>
        <w:numPr>
          <w:ilvl w:val="1"/>
          <w:numId w:val="141"/>
        </w:numPr>
        <w:rPr>
          <w:rFonts w:cs="Arial"/>
        </w:rPr>
      </w:pPr>
      <w:r w:rsidRPr="00FF0286">
        <w:rPr>
          <w:rFonts w:cs="Arial"/>
        </w:rPr>
        <w:t>na odsekih prog s hitrostjo klasičnih vlakov 120 km/h &lt; V &lt; 160 km/h vrednost modula stisljivosti na planumu proge ME = 60 MPa,</w:t>
      </w:r>
    </w:p>
    <w:p w14:paraId="7715FA28" w14:textId="77777777" w:rsidR="00896EBA" w:rsidRPr="00FF0286" w:rsidRDefault="00896EBA" w:rsidP="00F33CD6">
      <w:pPr>
        <w:pStyle w:val="Odstavekseznama"/>
        <w:numPr>
          <w:ilvl w:val="1"/>
          <w:numId w:val="141"/>
        </w:numPr>
        <w:rPr>
          <w:rFonts w:cs="Arial"/>
        </w:rPr>
      </w:pPr>
      <w:r w:rsidRPr="00FF0286">
        <w:rPr>
          <w:rFonts w:cs="Arial"/>
        </w:rPr>
        <w:t>na odsekih prog s hitrostjo klasičnih vlakov V &lt; 120 km/h vrednost modula stisljivosti ME = 40 MPa.</w:t>
      </w:r>
    </w:p>
    <w:p w14:paraId="212AD827" w14:textId="77777777" w:rsidR="00896EBA" w:rsidRPr="003E250B" w:rsidRDefault="00896EBA" w:rsidP="00815277">
      <w:pPr>
        <w:pStyle w:val="Naslov5"/>
        <w:rPr>
          <w:rFonts w:cs="Arial"/>
          <w:b/>
        </w:rPr>
      </w:pPr>
      <w:bookmarkStart w:id="415" w:name="_Toc416874264"/>
      <w:bookmarkStart w:id="416" w:name="_Toc25424081"/>
      <w:r w:rsidRPr="003E250B">
        <w:rPr>
          <w:rFonts w:cs="Arial"/>
          <w:b/>
        </w:rPr>
        <w:t>Ravnost in višina</w:t>
      </w:r>
      <w:bookmarkEnd w:id="415"/>
      <w:bookmarkEnd w:id="416"/>
    </w:p>
    <w:p w14:paraId="03B32152" w14:textId="77777777" w:rsidR="00896EBA" w:rsidRPr="00FF0286" w:rsidRDefault="00896EBA" w:rsidP="00F33CD6">
      <w:pPr>
        <w:pStyle w:val="Odstavekseznama"/>
        <w:numPr>
          <w:ilvl w:val="0"/>
          <w:numId w:val="142"/>
        </w:numPr>
        <w:rPr>
          <w:rFonts w:cs="Arial"/>
        </w:rPr>
      </w:pPr>
      <w:r w:rsidRPr="00FF0286">
        <w:rPr>
          <w:rFonts w:cs="Arial"/>
        </w:rPr>
        <w:t>Planum posteljice lahko na 4 m dolžine v poljubni smeri na os proge odstopa od merilne letve največ 25 mm.</w:t>
      </w:r>
    </w:p>
    <w:p w14:paraId="0A11EF67" w14:textId="77777777" w:rsidR="00896EBA" w:rsidRPr="00FF0286" w:rsidRDefault="00896EBA" w:rsidP="00F33CD6">
      <w:pPr>
        <w:pStyle w:val="Odstavekseznama"/>
        <w:numPr>
          <w:ilvl w:val="0"/>
          <w:numId w:val="142"/>
        </w:numPr>
        <w:rPr>
          <w:rFonts w:cs="Arial"/>
        </w:rPr>
      </w:pPr>
      <w:r w:rsidRPr="00FF0286">
        <w:rPr>
          <w:rFonts w:cs="Arial"/>
        </w:rPr>
        <w:t>Planum posteljice sme na poljubnem mestu odstopati od projektirane kote največ 20 mm.</w:t>
      </w:r>
    </w:p>
    <w:p w14:paraId="6D1A0720" w14:textId="77777777" w:rsidR="00896EBA" w:rsidRPr="00FF0286" w:rsidRDefault="00896EBA" w:rsidP="00815277">
      <w:pPr>
        <w:pStyle w:val="Naslov4"/>
        <w:rPr>
          <w:rFonts w:cs="Arial"/>
        </w:rPr>
      </w:pPr>
      <w:bookmarkStart w:id="417" w:name="_Toc416874265"/>
      <w:bookmarkStart w:id="418" w:name="_Toc416806725"/>
      <w:bookmarkStart w:id="419" w:name="_Toc25424082"/>
      <w:r w:rsidRPr="00FF0286">
        <w:rPr>
          <w:rFonts w:cs="Arial"/>
        </w:rPr>
        <w:t>Preverjanje kakovosti izvedbe</w:t>
      </w:r>
      <w:bookmarkEnd w:id="417"/>
      <w:bookmarkEnd w:id="418"/>
      <w:bookmarkEnd w:id="419"/>
    </w:p>
    <w:p w14:paraId="1A90461F" w14:textId="77777777" w:rsidR="00896EBA" w:rsidRPr="003E250B" w:rsidRDefault="00896EBA" w:rsidP="00815277">
      <w:pPr>
        <w:pStyle w:val="Naslov5"/>
        <w:rPr>
          <w:rFonts w:cs="Arial"/>
          <w:b/>
        </w:rPr>
      </w:pPr>
      <w:bookmarkStart w:id="420" w:name="_Toc416874266"/>
      <w:bookmarkStart w:id="421" w:name="_Toc25424083"/>
      <w:r w:rsidRPr="003E250B">
        <w:rPr>
          <w:rFonts w:cs="Arial"/>
          <w:b/>
        </w:rPr>
        <w:t>Preverjanje kakovosti materialov</w:t>
      </w:r>
      <w:bookmarkEnd w:id="420"/>
      <w:bookmarkEnd w:id="421"/>
    </w:p>
    <w:p w14:paraId="2BDED187" w14:textId="77777777" w:rsidR="00896EBA" w:rsidRPr="00FF0286" w:rsidRDefault="00896EBA" w:rsidP="00F33CD6">
      <w:pPr>
        <w:pStyle w:val="Odstavekseznama"/>
        <w:numPr>
          <w:ilvl w:val="0"/>
          <w:numId w:val="143"/>
        </w:numPr>
        <w:rPr>
          <w:rFonts w:cs="Arial"/>
        </w:rPr>
      </w:pPr>
      <w:r w:rsidRPr="00FF0286">
        <w:rPr>
          <w:rFonts w:cs="Arial"/>
        </w:rPr>
        <w:t>Pred pričetkom navažanja materialov v posteljico, mora Izvajalec predložiti Inženirju v pregled in potrditev tehnološki elaborat za izvedbo spodnje nosilne plasti nasipa s podatki o viru materiala za posteljico in podatke o lastnostih materiala s tega vira, določene na vzorcu, odvzetem iz deponije pripravljenega materiala.</w:t>
      </w:r>
    </w:p>
    <w:p w14:paraId="1E18FFB6" w14:textId="77777777" w:rsidR="00896EBA" w:rsidRPr="00FF0286" w:rsidRDefault="00896EBA" w:rsidP="00F33CD6">
      <w:pPr>
        <w:pStyle w:val="Odstavekseznama"/>
        <w:numPr>
          <w:ilvl w:val="0"/>
          <w:numId w:val="143"/>
        </w:numPr>
        <w:rPr>
          <w:rFonts w:cs="Arial"/>
        </w:rPr>
      </w:pPr>
      <w:r w:rsidRPr="00FF0286">
        <w:rPr>
          <w:rFonts w:cs="Arial"/>
        </w:rPr>
        <w:t>Inženir preveri skladnost lastnosti materiala iz vira s projektnimi zahtevami in tehničnimi pogoji in v primeru ugotovljene skladnosti, dovoli navažanje materiala v poskusni nasip posteljice.</w:t>
      </w:r>
    </w:p>
    <w:p w14:paraId="4016B086" w14:textId="77777777" w:rsidR="00896EBA" w:rsidRPr="003E250B" w:rsidRDefault="00896EBA" w:rsidP="00815277">
      <w:pPr>
        <w:pStyle w:val="Naslov5"/>
        <w:rPr>
          <w:rFonts w:cs="Arial"/>
          <w:b/>
        </w:rPr>
      </w:pPr>
      <w:bookmarkStart w:id="422" w:name="_Toc416874267"/>
      <w:bookmarkStart w:id="423" w:name="_Toc25424084"/>
      <w:r w:rsidRPr="003E250B">
        <w:rPr>
          <w:rFonts w:cs="Arial"/>
          <w:b/>
        </w:rPr>
        <w:t>Predhodne tehnološke preiskave</w:t>
      </w:r>
      <w:bookmarkEnd w:id="422"/>
      <w:bookmarkEnd w:id="423"/>
    </w:p>
    <w:p w14:paraId="417EE27D" w14:textId="77777777" w:rsidR="00896EBA" w:rsidRPr="00FF0286" w:rsidRDefault="00896EBA" w:rsidP="00F33CD6">
      <w:pPr>
        <w:pStyle w:val="Odstavekseznama"/>
        <w:numPr>
          <w:ilvl w:val="0"/>
          <w:numId w:val="144"/>
        </w:numPr>
        <w:rPr>
          <w:rFonts w:cs="Arial"/>
        </w:rPr>
      </w:pPr>
      <w:r w:rsidRPr="00FF0286">
        <w:rPr>
          <w:rFonts w:cs="Arial"/>
        </w:rPr>
        <w:t>Na poskusnem polju velikosti 10 m x 30 m se izvede poskusno polje za posteljico. Pri tem se preverijo:</w:t>
      </w:r>
    </w:p>
    <w:p w14:paraId="3BC3BF22" w14:textId="77777777" w:rsidR="00896EBA" w:rsidRPr="00FF0286" w:rsidRDefault="00896EBA" w:rsidP="00F33CD6">
      <w:pPr>
        <w:pStyle w:val="Odstavekseznama"/>
        <w:numPr>
          <w:ilvl w:val="1"/>
          <w:numId w:val="144"/>
        </w:numPr>
        <w:rPr>
          <w:rFonts w:cs="Arial"/>
        </w:rPr>
      </w:pPr>
      <w:r w:rsidRPr="00FF0286">
        <w:rPr>
          <w:rFonts w:cs="Arial"/>
        </w:rPr>
        <w:t>uporabnost materiala za posteljico, 2 vzorca iz nasute plasti po komprimiranju, kontrola zrnavosti, vlažnosti in optimalne vlage,</w:t>
      </w:r>
    </w:p>
    <w:p w14:paraId="5F886081" w14:textId="77777777" w:rsidR="00896EBA" w:rsidRPr="00FF0286" w:rsidRDefault="00896EBA" w:rsidP="00F33CD6">
      <w:pPr>
        <w:pStyle w:val="Odstavekseznama"/>
        <w:numPr>
          <w:ilvl w:val="1"/>
          <w:numId w:val="144"/>
        </w:numPr>
        <w:rPr>
          <w:rFonts w:cs="Arial"/>
        </w:rPr>
      </w:pPr>
      <w:r w:rsidRPr="00FF0286">
        <w:rPr>
          <w:rFonts w:cs="Arial"/>
        </w:rPr>
        <w:t>zgoščenost plasti s 15 meritvami dosežene gostote in vlažnosti plasti, nosilnost na planumu s 3 meritvami deformacijskih modulov s krožno ploščo, ravnost in višino plasti na treh mestih.</w:t>
      </w:r>
    </w:p>
    <w:p w14:paraId="0DEB16F3" w14:textId="77777777" w:rsidR="00896EBA" w:rsidRPr="00FF0286" w:rsidRDefault="00896EBA" w:rsidP="00F33CD6">
      <w:pPr>
        <w:pStyle w:val="Odstavekseznama"/>
        <w:numPr>
          <w:ilvl w:val="0"/>
          <w:numId w:val="144"/>
        </w:numPr>
        <w:rPr>
          <w:rFonts w:cs="Arial"/>
        </w:rPr>
      </w:pPr>
      <w:r w:rsidRPr="00FF0286">
        <w:rPr>
          <w:rFonts w:cs="Arial"/>
        </w:rPr>
        <w:t>Rezultate kontrolnih preiskav in meritev Izvajalec preda v potrditev Inženirju, ki nato dovoli pričetek del na redni izvedbi posteljice.</w:t>
      </w:r>
    </w:p>
    <w:p w14:paraId="0EDC12D7" w14:textId="77777777" w:rsidR="00896EBA" w:rsidRPr="003E250B" w:rsidRDefault="00896EBA" w:rsidP="00815277">
      <w:pPr>
        <w:pStyle w:val="Naslov5"/>
        <w:rPr>
          <w:rFonts w:cs="Arial"/>
          <w:b/>
        </w:rPr>
      </w:pPr>
      <w:bookmarkStart w:id="424" w:name="_Toc416874268"/>
      <w:bookmarkStart w:id="425" w:name="_Toc25424085"/>
      <w:r w:rsidRPr="003E250B">
        <w:rPr>
          <w:rFonts w:cs="Arial"/>
          <w:b/>
        </w:rPr>
        <w:lastRenderedPageBreak/>
        <w:t>Tekoče preiskave</w:t>
      </w:r>
      <w:bookmarkEnd w:id="424"/>
      <w:bookmarkEnd w:id="425"/>
    </w:p>
    <w:p w14:paraId="2BCB7C2D" w14:textId="77777777" w:rsidR="00896EBA" w:rsidRPr="00FF0286" w:rsidRDefault="00896EBA" w:rsidP="00F33CD6">
      <w:pPr>
        <w:pStyle w:val="Odstavekseznama"/>
        <w:numPr>
          <w:ilvl w:val="0"/>
          <w:numId w:val="145"/>
        </w:numPr>
        <w:rPr>
          <w:rFonts w:cs="Arial"/>
        </w:rPr>
      </w:pPr>
      <w:r w:rsidRPr="00FF0286">
        <w:rPr>
          <w:rFonts w:cs="Arial"/>
        </w:rPr>
        <w:t xml:space="preserve">Preiskave notranje kontrole kvalitete, ki jih zagotavlja Izvajalec, obsegajo: </w:t>
      </w:r>
    </w:p>
    <w:p w14:paraId="38679B6C" w14:textId="77777777" w:rsidR="00896EBA" w:rsidRPr="00FF0286" w:rsidRDefault="00896EBA" w:rsidP="00F33CD6">
      <w:pPr>
        <w:pStyle w:val="Odstavekseznama"/>
        <w:numPr>
          <w:ilvl w:val="0"/>
          <w:numId w:val="504"/>
        </w:numPr>
        <w:rPr>
          <w:rFonts w:cs="Arial"/>
        </w:rPr>
      </w:pPr>
      <w:r w:rsidRPr="00FF0286">
        <w:rPr>
          <w:rFonts w:cs="Arial"/>
        </w:rPr>
        <w:t>Preiskave materialov:</w:t>
      </w:r>
    </w:p>
    <w:p w14:paraId="79C2463D" w14:textId="77777777" w:rsidR="00896EBA" w:rsidRPr="00FF0286" w:rsidRDefault="00896EBA" w:rsidP="00896EBA">
      <w:pPr>
        <w:rPr>
          <w:rFonts w:cs="Arial"/>
        </w:rPr>
      </w:pPr>
      <w:r w:rsidRPr="00FF0286">
        <w:rPr>
          <w:rFonts w:cs="Arial"/>
        </w:rPr>
        <w:t>Tabela 3.4.12:</w:t>
      </w:r>
      <w:r w:rsidRPr="00FF0286">
        <w:rPr>
          <w:rFonts w:cs="Arial"/>
        </w:rPr>
        <w:tab/>
        <w:t>Preiskave materialov</w:t>
      </w:r>
    </w:p>
    <w:tbl>
      <w:tblPr>
        <w:tblW w:w="0" w:type="auto"/>
        <w:jc w:val="center"/>
        <w:tblLook w:val="04A0" w:firstRow="1" w:lastRow="0" w:firstColumn="1" w:lastColumn="0" w:noHBand="0" w:noVBand="1"/>
      </w:tblPr>
      <w:tblGrid>
        <w:gridCol w:w="3576"/>
        <w:gridCol w:w="1792"/>
      </w:tblGrid>
      <w:tr w:rsidR="00896EBA" w:rsidRPr="00FF0286" w14:paraId="767E3BB6"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2D0D815B" w14:textId="77777777" w:rsidR="00896EBA" w:rsidRPr="00FF0286" w:rsidRDefault="00896EBA" w:rsidP="00896EBA">
            <w:pPr>
              <w:rPr>
                <w:rFonts w:cs="Arial"/>
              </w:rPr>
            </w:pPr>
            <w:r w:rsidRPr="00FF0286">
              <w:rPr>
                <w:rFonts w:cs="Arial"/>
              </w:rPr>
              <w:t>Zrnavost</w:t>
            </w:r>
          </w:p>
        </w:tc>
        <w:tc>
          <w:tcPr>
            <w:tcW w:w="1792" w:type="dxa"/>
            <w:tcBorders>
              <w:top w:val="single" w:sz="4" w:space="0" w:color="auto"/>
              <w:left w:val="single" w:sz="4" w:space="0" w:color="auto"/>
              <w:bottom w:val="single" w:sz="4" w:space="0" w:color="auto"/>
              <w:right w:val="single" w:sz="4" w:space="0" w:color="auto"/>
            </w:tcBorders>
            <w:hideMark/>
          </w:tcPr>
          <w:p w14:paraId="7A2848D0" w14:textId="77777777" w:rsidR="00896EBA" w:rsidRPr="00FF0286" w:rsidRDefault="00896EBA" w:rsidP="00896EBA">
            <w:pPr>
              <w:rPr>
                <w:rFonts w:cs="Arial"/>
              </w:rPr>
            </w:pPr>
            <w:r w:rsidRPr="00FF0286">
              <w:rPr>
                <w:rFonts w:cs="Arial"/>
              </w:rPr>
              <w:t>1 / 1.000 m3</w:t>
            </w:r>
          </w:p>
        </w:tc>
      </w:tr>
      <w:tr w:rsidR="00896EBA" w:rsidRPr="00FF0286" w14:paraId="4C8120FE"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63C5A189" w14:textId="77777777" w:rsidR="00896EBA" w:rsidRPr="00FF0286" w:rsidRDefault="00B10EE7" w:rsidP="00896EBA">
            <w:pPr>
              <w:rPr>
                <w:rFonts w:cs="Arial"/>
              </w:rPr>
            </w:pPr>
            <w:r w:rsidRPr="00FF0286">
              <w:rPr>
                <w:rFonts w:cs="Arial"/>
              </w:rPr>
              <w:t xml:space="preserve">Vsebnost humoznih primesi, </w:t>
            </w:r>
            <w:r w:rsidR="00896EBA" w:rsidRPr="00FF0286">
              <w:rPr>
                <w:rFonts w:cs="Arial"/>
              </w:rPr>
              <w:t xml:space="preserve">Optimalna vlažnost in max. </w:t>
            </w:r>
            <w:r w:rsidRPr="00FF0286">
              <w:rPr>
                <w:rFonts w:cs="Arial"/>
              </w:rPr>
              <w:t>G</w:t>
            </w:r>
            <w:r w:rsidR="00896EBA" w:rsidRPr="00FF0286">
              <w:rPr>
                <w:rFonts w:cs="Arial"/>
              </w:rPr>
              <w:t>ostota</w:t>
            </w:r>
          </w:p>
        </w:tc>
        <w:tc>
          <w:tcPr>
            <w:tcW w:w="1792" w:type="dxa"/>
            <w:tcBorders>
              <w:top w:val="single" w:sz="4" w:space="0" w:color="auto"/>
              <w:left w:val="single" w:sz="4" w:space="0" w:color="auto"/>
              <w:bottom w:val="single" w:sz="4" w:space="0" w:color="auto"/>
              <w:right w:val="single" w:sz="4" w:space="0" w:color="auto"/>
            </w:tcBorders>
            <w:hideMark/>
          </w:tcPr>
          <w:p w14:paraId="2FD2FEAE" w14:textId="77777777" w:rsidR="00896EBA" w:rsidRPr="00FF0286" w:rsidRDefault="00896EBA" w:rsidP="00896EBA">
            <w:pPr>
              <w:rPr>
                <w:rFonts w:cs="Arial"/>
              </w:rPr>
            </w:pPr>
            <w:r w:rsidRPr="00FF0286">
              <w:rPr>
                <w:rFonts w:cs="Arial"/>
              </w:rPr>
              <w:t>1 / 4.000 m3</w:t>
            </w:r>
          </w:p>
        </w:tc>
      </w:tr>
    </w:tbl>
    <w:p w14:paraId="10DB8A91" w14:textId="77777777" w:rsidR="00896EBA" w:rsidRPr="00FF0286" w:rsidRDefault="00896EBA" w:rsidP="00896EBA">
      <w:pPr>
        <w:rPr>
          <w:rFonts w:cs="Arial"/>
        </w:rPr>
      </w:pPr>
    </w:p>
    <w:p w14:paraId="515F8B6E" w14:textId="77777777" w:rsidR="00896EBA" w:rsidRPr="00FF0286" w:rsidRDefault="00896EBA" w:rsidP="00F33CD6">
      <w:pPr>
        <w:pStyle w:val="Odstavekseznama"/>
        <w:numPr>
          <w:ilvl w:val="0"/>
          <w:numId w:val="504"/>
        </w:numPr>
        <w:rPr>
          <w:rFonts w:cs="Arial"/>
        </w:rPr>
      </w:pPr>
      <w:r w:rsidRPr="00FF0286">
        <w:rPr>
          <w:rFonts w:cs="Arial"/>
        </w:rPr>
        <w:t>Preiskave med vgrajevanjem:</w:t>
      </w:r>
    </w:p>
    <w:p w14:paraId="5974E1FC" w14:textId="77777777" w:rsidR="00896EBA" w:rsidRPr="00FF0286" w:rsidRDefault="00896EBA" w:rsidP="00896EBA">
      <w:pPr>
        <w:rPr>
          <w:rFonts w:cs="Arial"/>
        </w:rPr>
      </w:pPr>
      <w:r w:rsidRPr="00FF0286">
        <w:rPr>
          <w:rFonts w:cs="Arial"/>
        </w:rPr>
        <w:t>Tabela 3.4.13:</w:t>
      </w:r>
      <w:r w:rsidRPr="00FF0286">
        <w:rPr>
          <w:rFonts w:cs="Arial"/>
        </w:rPr>
        <w:tab/>
        <w:t>Preiskave med vgrajevanjem</w:t>
      </w:r>
    </w:p>
    <w:tbl>
      <w:tblPr>
        <w:tblW w:w="0" w:type="auto"/>
        <w:jc w:val="center"/>
        <w:tblLook w:val="04A0" w:firstRow="1" w:lastRow="0" w:firstColumn="1" w:lastColumn="0" w:noHBand="0" w:noVBand="1"/>
      </w:tblPr>
      <w:tblGrid>
        <w:gridCol w:w="3744"/>
        <w:gridCol w:w="1509"/>
      </w:tblGrid>
      <w:tr w:rsidR="00896EBA" w:rsidRPr="00FF0286" w14:paraId="2123AF5E"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40E7761" w14:textId="77777777" w:rsidR="00896EBA" w:rsidRPr="00FF0286" w:rsidRDefault="00896EBA" w:rsidP="00896EBA">
            <w:pPr>
              <w:rPr>
                <w:rFonts w:cs="Arial"/>
              </w:rPr>
            </w:pPr>
            <w:r w:rsidRPr="00FF0286">
              <w:rPr>
                <w:rFonts w:cs="Arial"/>
              </w:rPr>
              <w:t>Vlažnost in gostota</w:t>
            </w:r>
          </w:p>
        </w:tc>
        <w:tc>
          <w:tcPr>
            <w:tcW w:w="1509" w:type="dxa"/>
            <w:tcBorders>
              <w:top w:val="single" w:sz="4" w:space="0" w:color="auto"/>
              <w:left w:val="single" w:sz="4" w:space="0" w:color="auto"/>
              <w:bottom w:val="single" w:sz="4" w:space="0" w:color="auto"/>
              <w:right w:val="single" w:sz="4" w:space="0" w:color="auto"/>
            </w:tcBorders>
            <w:hideMark/>
          </w:tcPr>
          <w:p w14:paraId="6A06C796" w14:textId="77777777" w:rsidR="00896EBA" w:rsidRPr="00FF0286" w:rsidRDefault="00896EBA" w:rsidP="00896EBA">
            <w:pPr>
              <w:rPr>
                <w:rFonts w:cs="Arial"/>
              </w:rPr>
            </w:pPr>
            <w:r w:rsidRPr="00FF0286">
              <w:rPr>
                <w:rFonts w:cs="Arial"/>
              </w:rPr>
              <w:t xml:space="preserve">1 / 20 m </w:t>
            </w:r>
          </w:p>
        </w:tc>
      </w:tr>
      <w:tr w:rsidR="00896EBA" w:rsidRPr="00FF0286" w14:paraId="6133CBBA"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10B75DF" w14:textId="77777777" w:rsidR="00896EBA" w:rsidRPr="00FF0286" w:rsidRDefault="00896EBA" w:rsidP="00896EBA">
            <w:pPr>
              <w:rPr>
                <w:rFonts w:cs="Arial"/>
              </w:rPr>
            </w:pPr>
            <w:r w:rsidRPr="00FF0286">
              <w:rPr>
                <w:rFonts w:cs="Arial"/>
              </w:rPr>
              <w:t>Nosilnost - deformacijski modul</w:t>
            </w:r>
          </w:p>
        </w:tc>
        <w:tc>
          <w:tcPr>
            <w:tcW w:w="1509" w:type="dxa"/>
            <w:tcBorders>
              <w:top w:val="single" w:sz="4" w:space="0" w:color="auto"/>
              <w:left w:val="single" w:sz="4" w:space="0" w:color="auto"/>
              <w:bottom w:val="single" w:sz="4" w:space="0" w:color="auto"/>
              <w:right w:val="single" w:sz="4" w:space="0" w:color="auto"/>
            </w:tcBorders>
            <w:hideMark/>
          </w:tcPr>
          <w:p w14:paraId="5FB5EC36" w14:textId="77777777" w:rsidR="00896EBA" w:rsidRPr="00FF0286" w:rsidRDefault="00A05CE2" w:rsidP="00896EBA">
            <w:pPr>
              <w:rPr>
                <w:rFonts w:cs="Arial"/>
              </w:rPr>
            </w:pPr>
            <w:r w:rsidRPr="00FF0286">
              <w:rPr>
                <w:rFonts w:cs="Arial"/>
              </w:rPr>
              <w:t>1 / 40 m</w:t>
            </w:r>
          </w:p>
        </w:tc>
      </w:tr>
      <w:tr w:rsidR="00896EBA" w:rsidRPr="00FF0286" w14:paraId="439098CE"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1B1B7EEE" w14:textId="77777777" w:rsidR="00896EBA" w:rsidRPr="00FF0286" w:rsidRDefault="00896EBA" w:rsidP="00896EBA">
            <w:pPr>
              <w:rPr>
                <w:rFonts w:cs="Arial"/>
              </w:rPr>
            </w:pPr>
            <w:r w:rsidRPr="00FF0286">
              <w:rPr>
                <w:rFonts w:cs="Arial"/>
              </w:rPr>
              <w:t>Ravnost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08E13A92" w14:textId="77777777" w:rsidR="00896EBA" w:rsidRPr="00FF0286" w:rsidRDefault="00896EBA" w:rsidP="00896EBA">
            <w:pPr>
              <w:rPr>
                <w:rFonts w:cs="Arial"/>
              </w:rPr>
            </w:pPr>
            <w:r w:rsidRPr="00FF0286">
              <w:rPr>
                <w:rFonts w:cs="Arial"/>
              </w:rPr>
              <w:t>1 / 20 m</w:t>
            </w:r>
          </w:p>
        </w:tc>
      </w:tr>
      <w:tr w:rsidR="00896EBA" w:rsidRPr="00FF0286" w14:paraId="3D564713"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1D42DF4B" w14:textId="77777777" w:rsidR="00896EBA" w:rsidRPr="00FF0286" w:rsidRDefault="00896EBA" w:rsidP="00896EBA">
            <w:pPr>
              <w:rPr>
                <w:rFonts w:cs="Arial"/>
              </w:rPr>
            </w:pPr>
            <w:r w:rsidRPr="00FF0286">
              <w:rPr>
                <w:rFonts w:cs="Arial"/>
              </w:rPr>
              <w:t>Višina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297D0C86" w14:textId="77777777" w:rsidR="00896EBA" w:rsidRPr="00FF0286" w:rsidRDefault="00896EBA" w:rsidP="00896EBA">
            <w:pPr>
              <w:rPr>
                <w:rFonts w:cs="Arial"/>
              </w:rPr>
            </w:pPr>
            <w:r w:rsidRPr="00FF0286">
              <w:rPr>
                <w:rFonts w:cs="Arial"/>
              </w:rPr>
              <w:t xml:space="preserve">1 / </w:t>
            </w:r>
            <w:r w:rsidR="00B10EE7" w:rsidRPr="00FF0286">
              <w:rPr>
                <w:rFonts w:cs="Arial"/>
              </w:rPr>
              <w:t xml:space="preserve">20 </w:t>
            </w:r>
            <w:r w:rsidRPr="00FF0286">
              <w:rPr>
                <w:rFonts w:cs="Arial"/>
              </w:rPr>
              <w:t>m</w:t>
            </w:r>
          </w:p>
        </w:tc>
      </w:tr>
    </w:tbl>
    <w:p w14:paraId="31F167F0" w14:textId="77777777" w:rsidR="00B10EE7" w:rsidRPr="00FF0286" w:rsidRDefault="00B10EE7" w:rsidP="00896EBA">
      <w:pPr>
        <w:rPr>
          <w:rFonts w:cs="Arial"/>
        </w:rPr>
      </w:pPr>
    </w:p>
    <w:p w14:paraId="152D3955" w14:textId="77777777" w:rsidR="00896EBA" w:rsidRPr="00FF0286" w:rsidRDefault="00896EBA" w:rsidP="00F33CD6">
      <w:pPr>
        <w:pStyle w:val="Odstavekseznama"/>
        <w:numPr>
          <w:ilvl w:val="0"/>
          <w:numId w:val="505"/>
        </w:numPr>
        <w:rPr>
          <w:rFonts w:cs="Arial"/>
        </w:rPr>
      </w:pPr>
      <w:r w:rsidRPr="00FF0286">
        <w:rPr>
          <w:rFonts w:cs="Arial"/>
        </w:rPr>
        <w:t>Zgoraj podani obseg predstavlja minimalni obseg preiskav notranje kontrole kvalitete. Inženir lahko v primeru, če ugotovi večja odstopanja rezultatov od predhodnih preiskav, obseg minimalnih preiskav naknadno poveča.</w:t>
      </w:r>
    </w:p>
    <w:p w14:paraId="02FD2EE0" w14:textId="77777777" w:rsidR="00896EBA" w:rsidRPr="00FF0286" w:rsidRDefault="00896EBA" w:rsidP="00F33CD6">
      <w:pPr>
        <w:pStyle w:val="Odstavekseznama"/>
        <w:numPr>
          <w:ilvl w:val="0"/>
          <w:numId w:val="505"/>
        </w:numPr>
        <w:rPr>
          <w:rFonts w:cs="Arial"/>
        </w:rPr>
      </w:pPr>
      <w:r w:rsidRPr="00FF0286">
        <w:rPr>
          <w:rFonts w:cs="Arial"/>
        </w:rPr>
        <w:t>Zunanja kontrolira kakovost materialov in izvedenih del v razmerju 1:4 s tekočimi preiskavami.</w:t>
      </w:r>
    </w:p>
    <w:p w14:paraId="45FBF54E" w14:textId="77777777" w:rsidR="00896EBA" w:rsidRPr="00FF0286" w:rsidRDefault="00896EBA" w:rsidP="00815277">
      <w:pPr>
        <w:pStyle w:val="Naslov3"/>
        <w:rPr>
          <w:rFonts w:cs="Arial"/>
        </w:rPr>
      </w:pPr>
      <w:bookmarkStart w:id="426" w:name="_Toc416874269"/>
      <w:bookmarkStart w:id="427" w:name="_Toc416806726"/>
      <w:bookmarkStart w:id="428" w:name="_Toc3373176"/>
      <w:bookmarkStart w:id="429" w:name="_Toc25424086"/>
      <w:bookmarkStart w:id="430" w:name="_Toc90638475"/>
      <w:r w:rsidRPr="00FF0286">
        <w:rPr>
          <w:rFonts w:cs="Arial"/>
        </w:rPr>
        <w:t>Nevezana nosilna plast - tampon</w:t>
      </w:r>
      <w:bookmarkEnd w:id="426"/>
      <w:bookmarkEnd w:id="427"/>
      <w:bookmarkEnd w:id="428"/>
      <w:bookmarkEnd w:id="429"/>
      <w:bookmarkEnd w:id="430"/>
    </w:p>
    <w:p w14:paraId="6DFE9870" w14:textId="77777777" w:rsidR="00896EBA" w:rsidRPr="00FF0286" w:rsidRDefault="00896EBA" w:rsidP="00815277">
      <w:pPr>
        <w:pStyle w:val="Naslov4"/>
        <w:rPr>
          <w:rFonts w:cs="Arial"/>
        </w:rPr>
      </w:pPr>
      <w:bookmarkStart w:id="431" w:name="_Toc416874270"/>
      <w:bookmarkStart w:id="432" w:name="_Toc416806727"/>
      <w:bookmarkStart w:id="433" w:name="_Toc25424087"/>
      <w:r w:rsidRPr="00FF0286">
        <w:rPr>
          <w:rFonts w:cs="Arial"/>
        </w:rPr>
        <w:t>Opis</w:t>
      </w:r>
      <w:bookmarkEnd w:id="431"/>
      <w:bookmarkEnd w:id="432"/>
      <w:bookmarkEnd w:id="433"/>
    </w:p>
    <w:p w14:paraId="5B2AEF21" w14:textId="77777777" w:rsidR="00896EBA" w:rsidRPr="00FF0286" w:rsidRDefault="00896EBA" w:rsidP="00F33CD6">
      <w:pPr>
        <w:pStyle w:val="Odstavekseznama"/>
        <w:numPr>
          <w:ilvl w:val="0"/>
          <w:numId w:val="146"/>
        </w:numPr>
        <w:rPr>
          <w:rFonts w:cs="Arial"/>
        </w:rPr>
      </w:pPr>
      <w:r w:rsidRPr="00FF0286">
        <w:rPr>
          <w:rFonts w:cs="Arial"/>
        </w:rPr>
        <w:t>Delo obsega dobavo in vgraditev tamponskega materiala v tamponski sloj, na mestih in v dimenzijah določenih s projektom. Z izdelavo tamponske plasti je možno pričeti, ko je Inženir potrdil ustreznost vira tamponskega materiala, a šele potem, ko je Inženir prevzel planum posteljice.</w:t>
      </w:r>
    </w:p>
    <w:p w14:paraId="1924BB4E" w14:textId="77777777" w:rsidR="00896EBA" w:rsidRPr="00FF0286" w:rsidRDefault="00896EBA" w:rsidP="00815277">
      <w:pPr>
        <w:pStyle w:val="Naslov4"/>
        <w:rPr>
          <w:rFonts w:cs="Arial"/>
        </w:rPr>
      </w:pPr>
      <w:bookmarkStart w:id="434" w:name="_Toc416874271"/>
      <w:bookmarkStart w:id="435" w:name="_Toc416806728"/>
      <w:bookmarkStart w:id="436" w:name="_Toc25424088"/>
      <w:r w:rsidRPr="00FF0286">
        <w:rPr>
          <w:rFonts w:cs="Arial"/>
        </w:rPr>
        <w:t>Materiali za tampon</w:t>
      </w:r>
      <w:bookmarkEnd w:id="434"/>
      <w:bookmarkEnd w:id="435"/>
      <w:bookmarkEnd w:id="436"/>
    </w:p>
    <w:p w14:paraId="31324B8B" w14:textId="77777777" w:rsidR="00896EBA" w:rsidRPr="00FF0286" w:rsidRDefault="00896EBA" w:rsidP="00F33CD6">
      <w:pPr>
        <w:pStyle w:val="Odstavekseznama"/>
        <w:numPr>
          <w:ilvl w:val="0"/>
          <w:numId w:val="147"/>
        </w:numPr>
        <w:rPr>
          <w:rFonts w:cs="Arial"/>
        </w:rPr>
      </w:pPr>
      <w:r w:rsidRPr="00FF0286">
        <w:rPr>
          <w:rFonts w:cs="Arial"/>
        </w:rPr>
        <w:t>Materiali za tampon so lahko izključno drobljeni kamniti materiali proizvedeni iz nepreperelih, trdnih, gostih, na vodo in zmrzal obstojnih kamnin ali prodov. Kamnine za proizvodnjo tampona morajo izkazovati:</w:t>
      </w:r>
    </w:p>
    <w:p w14:paraId="7188F3C7" w14:textId="77777777" w:rsidR="00896EBA" w:rsidRPr="00FF0286" w:rsidRDefault="00896EBA" w:rsidP="00F33CD6">
      <w:pPr>
        <w:pStyle w:val="Odstavekseznama"/>
        <w:numPr>
          <w:ilvl w:val="1"/>
          <w:numId w:val="147"/>
        </w:numPr>
        <w:rPr>
          <w:rFonts w:cs="Arial"/>
        </w:rPr>
      </w:pPr>
      <w:r w:rsidRPr="00FF0286">
        <w:rPr>
          <w:rFonts w:cs="Arial"/>
        </w:rPr>
        <w:t>tlačno trdnost q &gt;120 Mpa</w:t>
      </w:r>
    </w:p>
    <w:p w14:paraId="2DFD02CB" w14:textId="77777777" w:rsidR="00896EBA" w:rsidRPr="00FF0286" w:rsidRDefault="00896EBA" w:rsidP="00F33CD6">
      <w:pPr>
        <w:pStyle w:val="Odstavekseznama"/>
        <w:numPr>
          <w:ilvl w:val="1"/>
          <w:numId w:val="147"/>
        </w:numPr>
        <w:rPr>
          <w:rFonts w:cs="Arial"/>
        </w:rPr>
      </w:pPr>
      <w:r w:rsidRPr="00FF0286">
        <w:rPr>
          <w:rFonts w:cs="Arial"/>
        </w:rPr>
        <w:t>vodovpojnost &lt; 1,5 %</w:t>
      </w:r>
    </w:p>
    <w:p w14:paraId="5E60F5FE" w14:textId="77777777" w:rsidR="00896EBA" w:rsidRPr="00FF0286" w:rsidRDefault="00896EBA" w:rsidP="00F33CD6">
      <w:pPr>
        <w:pStyle w:val="Odstavekseznama"/>
        <w:numPr>
          <w:ilvl w:val="1"/>
          <w:numId w:val="147"/>
        </w:numPr>
        <w:rPr>
          <w:rFonts w:cs="Arial"/>
        </w:rPr>
      </w:pPr>
      <w:r w:rsidRPr="00FF0286">
        <w:rPr>
          <w:rFonts w:cs="Arial"/>
        </w:rPr>
        <w:t>odpornost proti drobljenju kLA &lt; 28 % dopustno do 30 %,</w:t>
      </w:r>
    </w:p>
    <w:p w14:paraId="48C9FFB8" w14:textId="77777777" w:rsidR="00896EBA" w:rsidRPr="00FF0286" w:rsidRDefault="00896EBA" w:rsidP="00F33CD6">
      <w:pPr>
        <w:pStyle w:val="Odstavekseznama"/>
        <w:numPr>
          <w:ilvl w:val="1"/>
          <w:numId w:val="147"/>
        </w:numPr>
        <w:rPr>
          <w:rFonts w:cs="Arial"/>
        </w:rPr>
      </w:pPr>
      <w:r w:rsidRPr="00FF0286">
        <w:rPr>
          <w:rFonts w:cs="Arial"/>
        </w:rPr>
        <w:t>odpornost na zmrzal v MgS04: izguba mase &lt; 5 %</w:t>
      </w:r>
    </w:p>
    <w:p w14:paraId="086405A5" w14:textId="77777777" w:rsidR="00896EBA" w:rsidRPr="00FF0286" w:rsidRDefault="00896EBA" w:rsidP="00815277">
      <w:pPr>
        <w:pStyle w:val="Naslov4"/>
        <w:rPr>
          <w:rFonts w:cs="Arial"/>
        </w:rPr>
      </w:pPr>
      <w:bookmarkStart w:id="437" w:name="_Toc416874272"/>
      <w:bookmarkStart w:id="438" w:name="_Toc416806729"/>
      <w:bookmarkStart w:id="439" w:name="_Toc25424089"/>
      <w:r w:rsidRPr="00FF0286">
        <w:rPr>
          <w:rFonts w:cs="Arial"/>
        </w:rPr>
        <w:t>Kakovost materialov za tampon</w:t>
      </w:r>
      <w:bookmarkEnd w:id="437"/>
      <w:bookmarkEnd w:id="438"/>
      <w:bookmarkEnd w:id="439"/>
    </w:p>
    <w:p w14:paraId="00394F94" w14:textId="77777777" w:rsidR="00896EBA" w:rsidRPr="00FF0286" w:rsidRDefault="00896EBA" w:rsidP="00F33CD6">
      <w:pPr>
        <w:pStyle w:val="Odstavekseznama"/>
        <w:numPr>
          <w:ilvl w:val="0"/>
          <w:numId w:val="148"/>
        </w:numPr>
        <w:rPr>
          <w:rFonts w:cs="Arial"/>
        </w:rPr>
      </w:pPr>
      <w:r w:rsidRPr="00FF0286">
        <w:rPr>
          <w:rFonts w:cs="Arial"/>
        </w:rPr>
        <w:t>Zahtevana zrnavost tamponskih materialov je 0/31 ali 0/45, izjemoma tudi 0/63. Krivulja zrnavosti mora potekati znotraj mejnih linij, pri čemer pa morajo ostali parametri zrnavosti izkazovati naslednje vrednosti:</w:t>
      </w:r>
    </w:p>
    <w:p w14:paraId="31AEA2EE" w14:textId="77777777" w:rsidR="00896EBA" w:rsidRPr="00FF0286" w:rsidRDefault="00896EBA" w:rsidP="00F33CD6">
      <w:pPr>
        <w:pStyle w:val="Odstavekseznama"/>
        <w:numPr>
          <w:ilvl w:val="1"/>
          <w:numId w:val="148"/>
        </w:numPr>
        <w:rPr>
          <w:rFonts w:cs="Arial"/>
        </w:rPr>
      </w:pPr>
      <w:r w:rsidRPr="00FF0286">
        <w:rPr>
          <w:rFonts w:cs="Arial"/>
        </w:rPr>
        <w:t>delež zrn pod 0,06  mm 3-8%</w:t>
      </w:r>
    </w:p>
    <w:p w14:paraId="13AD46DA" w14:textId="77777777" w:rsidR="00896EBA" w:rsidRPr="00FF0286" w:rsidRDefault="00896EBA" w:rsidP="00F33CD6">
      <w:pPr>
        <w:pStyle w:val="Odstavekseznama"/>
        <w:numPr>
          <w:ilvl w:val="1"/>
          <w:numId w:val="148"/>
        </w:numPr>
        <w:rPr>
          <w:rFonts w:cs="Arial"/>
        </w:rPr>
      </w:pPr>
      <w:r w:rsidRPr="00FF0286">
        <w:rPr>
          <w:rFonts w:cs="Arial"/>
        </w:rPr>
        <w:t>indeks metylen modro max.1,5 g/kg</w:t>
      </w:r>
    </w:p>
    <w:p w14:paraId="7983D882" w14:textId="77777777" w:rsidR="00896EBA" w:rsidRPr="00FF0286" w:rsidRDefault="00896EBA" w:rsidP="00F33CD6">
      <w:pPr>
        <w:pStyle w:val="Odstavekseznama"/>
        <w:numPr>
          <w:ilvl w:val="1"/>
          <w:numId w:val="148"/>
        </w:numPr>
        <w:rPr>
          <w:rFonts w:cs="Arial"/>
        </w:rPr>
      </w:pPr>
      <w:r w:rsidRPr="00FF0286">
        <w:rPr>
          <w:rFonts w:cs="Arial"/>
        </w:rPr>
        <w:t>koeficient neenakomernosti 15 - 50</w:t>
      </w:r>
    </w:p>
    <w:p w14:paraId="5215DFB9" w14:textId="77777777" w:rsidR="00896EBA" w:rsidRPr="00FF0286" w:rsidRDefault="00896EBA" w:rsidP="00F33CD6">
      <w:pPr>
        <w:pStyle w:val="Odstavekseznama"/>
        <w:numPr>
          <w:ilvl w:val="1"/>
          <w:numId w:val="148"/>
        </w:numPr>
        <w:rPr>
          <w:rFonts w:cs="Arial"/>
        </w:rPr>
      </w:pPr>
      <w:r w:rsidRPr="00FF0286">
        <w:rPr>
          <w:rFonts w:cs="Arial"/>
        </w:rPr>
        <w:t>vsebnost podolgovatih, slabo oblikovanih zrn, metoda l:d= 3:1 max. 20%</w:t>
      </w:r>
    </w:p>
    <w:p w14:paraId="2C3496A6" w14:textId="77777777" w:rsidR="00896EBA" w:rsidRPr="00FF0286" w:rsidRDefault="00896EBA" w:rsidP="00F33CD6">
      <w:pPr>
        <w:pStyle w:val="Odstavekseznama"/>
        <w:numPr>
          <w:ilvl w:val="1"/>
          <w:numId w:val="148"/>
        </w:numPr>
        <w:rPr>
          <w:rFonts w:cs="Arial"/>
        </w:rPr>
      </w:pPr>
      <w:r w:rsidRPr="00FF0286">
        <w:rPr>
          <w:rFonts w:cs="Arial"/>
        </w:rPr>
        <w:lastRenderedPageBreak/>
        <w:t>drobna zrna ne smejo biti plastična</w:t>
      </w:r>
    </w:p>
    <w:p w14:paraId="78841AFE" w14:textId="77777777" w:rsidR="00896EBA" w:rsidRPr="00FF0286" w:rsidRDefault="00896EBA" w:rsidP="00F33CD6">
      <w:pPr>
        <w:pStyle w:val="Odstavekseznama"/>
        <w:numPr>
          <w:ilvl w:val="1"/>
          <w:numId w:val="148"/>
        </w:numPr>
        <w:rPr>
          <w:rFonts w:cs="Arial"/>
        </w:rPr>
      </w:pPr>
      <w:r w:rsidRPr="00FF0286">
        <w:rPr>
          <w:rFonts w:cs="Arial"/>
        </w:rPr>
        <w:t>tamponski drobljenec sme obarvati 3% raztopino natrijevega luga največ temno rumeno.</w:t>
      </w:r>
    </w:p>
    <w:p w14:paraId="7F0C876B" w14:textId="77777777" w:rsidR="00896EBA" w:rsidRPr="00FF0286" w:rsidRDefault="00896EBA" w:rsidP="00F33CD6">
      <w:pPr>
        <w:pStyle w:val="Odstavekseznama"/>
        <w:numPr>
          <w:ilvl w:val="1"/>
          <w:numId w:val="148"/>
        </w:numPr>
        <w:rPr>
          <w:rFonts w:cs="Arial"/>
        </w:rPr>
      </w:pPr>
      <w:r w:rsidRPr="00FF0286">
        <w:rPr>
          <w:rFonts w:cs="Arial"/>
        </w:rPr>
        <w:t>prodčev drobljenec je zmes naravnih zrn, ki vsebuje najmanj 90% drobljenih zrn velikosti na 2 mm (C90/10).</w:t>
      </w:r>
    </w:p>
    <w:p w14:paraId="1EB40B89" w14:textId="77777777" w:rsidR="00896EBA" w:rsidRPr="00FF0286" w:rsidRDefault="00896EBA" w:rsidP="00815277">
      <w:pPr>
        <w:pStyle w:val="Naslov4"/>
        <w:rPr>
          <w:rFonts w:cs="Arial"/>
        </w:rPr>
      </w:pPr>
      <w:bookmarkStart w:id="440" w:name="_Toc416874273"/>
      <w:bookmarkStart w:id="441" w:name="_Toc416806730"/>
      <w:bookmarkStart w:id="442" w:name="_Toc25424090"/>
      <w:r w:rsidRPr="00FF0286">
        <w:rPr>
          <w:rFonts w:cs="Arial"/>
        </w:rPr>
        <w:t>Izvedba</w:t>
      </w:r>
      <w:bookmarkEnd w:id="440"/>
      <w:bookmarkEnd w:id="441"/>
      <w:bookmarkEnd w:id="442"/>
    </w:p>
    <w:p w14:paraId="7C2B3D64" w14:textId="77777777" w:rsidR="00896EBA" w:rsidRPr="00FF0286" w:rsidRDefault="00896EBA" w:rsidP="00F33CD6">
      <w:pPr>
        <w:pStyle w:val="Odstavekseznama"/>
        <w:numPr>
          <w:ilvl w:val="0"/>
          <w:numId w:val="149"/>
        </w:numPr>
        <w:rPr>
          <w:rFonts w:cs="Arial"/>
        </w:rPr>
      </w:pPr>
      <w:r w:rsidRPr="00FF0286">
        <w:rPr>
          <w:rFonts w:cs="Arial"/>
        </w:rPr>
        <w:t>Pred pričetkom vgrajevanja tampona, mora biti planum posteljice pripravljen skladno z zahtevami razpisne dokumentacije.</w:t>
      </w:r>
    </w:p>
    <w:p w14:paraId="21DF0F21" w14:textId="77777777" w:rsidR="00896EBA" w:rsidRPr="00FF0286" w:rsidRDefault="00896EBA" w:rsidP="00F33CD6">
      <w:pPr>
        <w:pStyle w:val="Odstavekseznama"/>
        <w:numPr>
          <w:ilvl w:val="0"/>
          <w:numId w:val="149"/>
        </w:numPr>
        <w:rPr>
          <w:rFonts w:cs="Arial"/>
        </w:rPr>
      </w:pPr>
      <w:r w:rsidRPr="00FF0286">
        <w:rPr>
          <w:rFonts w:cs="Arial"/>
        </w:rPr>
        <w:t>Na ustrezno pripravljen planum posteljice se lahko prične navažati tamponski sloj šele, ko to odobri inženir.</w:t>
      </w:r>
    </w:p>
    <w:p w14:paraId="05542AC0" w14:textId="77777777" w:rsidR="00896EBA" w:rsidRPr="00FF0286" w:rsidRDefault="00896EBA" w:rsidP="00F33CD6">
      <w:pPr>
        <w:pStyle w:val="Odstavekseznama"/>
        <w:numPr>
          <w:ilvl w:val="0"/>
          <w:numId w:val="149"/>
        </w:numPr>
        <w:rPr>
          <w:rFonts w:cs="Arial"/>
        </w:rPr>
      </w:pPr>
      <w:r w:rsidRPr="00FF0286">
        <w:rPr>
          <w:rFonts w:cs="Arial"/>
        </w:rPr>
        <w:t>Navoz tampona poteka čelno, z vožnjo po predhodno že razprostrti tamponski plasti. Vožnja po planumu posteljice ni dovoljena. Vozila z zablatenimi kolesi ne smejo voziti po že razprostrtem tamponskem sloju.</w:t>
      </w:r>
    </w:p>
    <w:p w14:paraId="08F8BF5A" w14:textId="77777777" w:rsidR="00896EBA" w:rsidRPr="00FF0286" w:rsidRDefault="00896EBA" w:rsidP="00F33CD6">
      <w:pPr>
        <w:pStyle w:val="Odstavekseznama"/>
        <w:numPr>
          <w:ilvl w:val="0"/>
          <w:numId w:val="149"/>
        </w:numPr>
        <w:rPr>
          <w:rFonts w:cs="Arial"/>
        </w:rPr>
      </w:pPr>
      <w:r w:rsidRPr="00FF0286">
        <w:rPr>
          <w:rFonts w:cs="Arial"/>
        </w:rPr>
        <w:t>Vgrajevanje tampona lahko poteka izključno v suhem vremenu, pri povprečni dnevni temperaturi T &gt; 5°C.</w:t>
      </w:r>
    </w:p>
    <w:p w14:paraId="49D18AA1" w14:textId="77777777" w:rsidR="00896EBA" w:rsidRPr="00FF0286" w:rsidRDefault="00896EBA" w:rsidP="00F33CD6">
      <w:pPr>
        <w:pStyle w:val="Odstavekseznama"/>
        <w:numPr>
          <w:ilvl w:val="0"/>
          <w:numId w:val="149"/>
        </w:numPr>
        <w:rPr>
          <w:rFonts w:cs="Arial"/>
        </w:rPr>
      </w:pPr>
      <w:r w:rsidRPr="00FF0286">
        <w:rPr>
          <w:rFonts w:cs="Arial"/>
        </w:rPr>
        <w:t>Tamponski material se razprostira z opremo, ki omogoča zahtevano enakomerno porazdelitev tamponskih zrn, praviloma s finišerjem ali ob soglasju inženirja z grederjem. Tamponski material se lahko vgrajuje pri vlagi, ki odstopa od optimalne za največ 2 %. Če so tamponski materiali presuhi, se jih vlaži z blagim rosenjem.</w:t>
      </w:r>
    </w:p>
    <w:p w14:paraId="06C01F67" w14:textId="77777777" w:rsidR="00896EBA" w:rsidRPr="00FF0286" w:rsidRDefault="00896EBA" w:rsidP="00F33CD6">
      <w:pPr>
        <w:pStyle w:val="Odstavekseznama"/>
        <w:numPr>
          <w:ilvl w:val="0"/>
          <w:numId w:val="149"/>
        </w:numPr>
        <w:rPr>
          <w:rFonts w:cs="Arial"/>
        </w:rPr>
      </w:pPr>
      <w:r w:rsidRPr="00FF0286">
        <w:rPr>
          <w:rFonts w:cs="Arial"/>
        </w:rPr>
        <w:t>Tamponska plast se razgrne v zahtevani projektni širini, povečani obojestransko za debelino plasti, da se doseže homogena zbitost in nosilnost plasti pod tolčencem. Zaključni planum se oblikuje v prečnem naklonu 5 %.</w:t>
      </w:r>
    </w:p>
    <w:p w14:paraId="13816EE3" w14:textId="77777777" w:rsidR="00896EBA" w:rsidRPr="00FF0286" w:rsidRDefault="00896EBA" w:rsidP="00F33CD6">
      <w:pPr>
        <w:pStyle w:val="Odstavekseznama"/>
        <w:numPr>
          <w:ilvl w:val="0"/>
          <w:numId w:val="149"/>
        </w:numPr>
        <w:rPr>
          <w:rFonts w:cs="Arial"/>
        </w:rPr>
      </w:pPr>
      <w:r w:rsidRPr="00FF0286">
        <w:rPr>
          <w:rFonts w:cs="Arial"/>
        </w:rPr>
        <w:t>Razgrnjena plast se zgošča z atestiranimi zgoščevalnimi sredstvi do zahtevane stopnje utrditve. Vsa dela v zvezi z razprostiranjem in zgoščevanjem potekajo strojno, ročno delo za zgoščevanje tamponske plasti ni dopustno.</w:t>
      </w:r>
    </w:p>
    <w:p w14:paraId="6787C458" w14:textId="77777777" w:rsidR="00896EBA" w:rsidRPr="00FF0286" w:rsidRDefault="00896EBA" w:rsidP="00815277">
      <w:pPr>
        <w:pStyle w:val="Naslov4"/>
        <w:rPr>
          <w:rFonts w:cs="Arial"/>
        </w:rPr>
      </w:pPr>
      <w:bookmarkStart w:id="443" w:name="_Toc416874274"/>
      <w:bookmarkStart w:id="444" w:name="_Toc416806731"/>
      <w:bookmarkStart w:id="445" w:name="_Toc25424091"/>
      <w:r w:rsidRPr="00FF0286">
        <w:rPr>
          <w:rFonts w:cs="Arial"/>
        </w:rPr>
        <w:t>Kakovost izvedbe</w:t>
      </w:r>
      <w:bookmarkEnd w:id="443"/>
      <w:bookmarkEnd w:id="444"/>
      <w:bookmarkEnd w:id="445"/>
    </w:p>
    <w:p w14:paraId="5E84418D" w14:textId="77777777" w:rsidR="00896EBA" w:rsidRPr="003E250B" w:rsidRDefault="00896EBA" w:rsidP="00815277">
      <w:pPr>
        <w:pStyle w:val="Naslov5"/>
        <w:rPr>
          <w:rFonts w:cs="Arial"/>
          <w:b/>
        </w:rPr>
      </w:pPr>
      <w:bookmarkStart w:id="446" w:name="_Toc416874275"/>
      <w:bookmarkStart w:id="447" w:name="_Toc25424092"/>
      <w:r w:rsidRPr="003E250B">
        <w:rPr>
          <w:rFonts w:cs="Arial"/>
          <w:b/>
        </w:rPr>
        <w:t>Zgoščenost in utrjenost</w:t>
      </w:r>
      <w:bookmarkEnd w:id="446"/>
      <w:bookmarkEnd w:id="447"/>
    </w:p>
    <w:p w14:paraId="12D3B968" w14:textId="77777777" w:rsidR="00896EBA" w:rsidRPr="00FF0286" w:rsidRDefault="00896EBA" w:rsidP="00F33CD6">
      <w:pPr>
        <w:pStyle w:val="Odstavekseznama"/>
        <w:numPr>
          <w:ilvl w:val="0"/>
          <w:numId w:val="150"/>
        </w:numPr>
        <w:rPr>
          <w:rFonts w:cs="Arial"/>
        </w:rPr>
      </w:pPr>
      <w:r w:rsidRPr="00FF0286">
        <w:rPr>
          <w:rFonts w:cs="Arial"/>
        </w:rPr>
        <w:t>Zahtevane vrednosti so:</w:t>
      </w:r>
    </w:p>
    <w:p w14:paraId="5F7C95EF" w14:textId="77777777" w:rsidR="00896EBA" w:rsidRPr="00FF0286" w:rsidRDefault="00896EBA" w:rsidP="00F33CD6">
      <w:pPr>
        <w:pStyle w:val="Odstavekseznama"/>
        <w:numPr>
          <w:ilvl w:val="1"/>
          <w:numId w:val="150"/>
        </w:numPr>
        <w:rPr>
          <w:rFonts w:cs="Arial"/>
        </w:rPr>
      </w:pPr>
      <w:r w:rsidRPr="00FF0286">
        <w:rPr>
          <w:rFonts w:cs="Arial"/>
        </w:rPr>
        <w:t xml:space="preserve">srednja vrednost zgoščenosti 98 % po modificiranem Proctorju, </w:t>
      </w:r>
    </w:p>
    <w:p w14:paraId="4990D2C8" w14:textId="77777777" w:rsidR="00896EBA" w:rsidRPr="00FF0286" w:rsidRDefault="00896EBA" w:rsidP="00F33CD6">
      <w:pPr>
        <w:pStyle w:val="Odstavekseznama"/>
        <w:numPr>
          <w:ilvl w:val="1"/>
          <w:numId w:val="150"/>
        </w:numPr>
        <w:rPr>
          <w:rFonts w:cs="Arial"/>
        </w:rPr>
      </w:pPr>
      <w:r w:rsidRPr="00FF0286">
        <w:rPr>
          <w:rFonts w:cs="Arial"/>
        </w:rPr>
        <w:t>nosilnost, EV2 &gt; 100 Mpa, pri čemer mora biti razmerje EV2 / EV1 manjše od 2,0. Če je EV1 &gt; 60 MPa, razmerje EV2 / EV1 ni odločujoče.</w:t>
      </w:r>
    </w:p>
    <w:p w14:paraId="53F31E25" w14:textId="77777777" w:rsidR="00896EBA" w:rsidRPr="00FF0286" w:rsidRDefault="00896EBA" w:rsidP="00F33CD6">
      <w:pPr>
        <w:pStyle w:val="Odstavekseznama"/>
        <w:numPr>
          <w:ilvl w:val="0"/>
          <w:numId w:val="150"/>
        </w:numPr>
        <w:rPr>
          <w:rFonts w:cs="Arial"/>
        </w:rPr>
      </w:pPr>
      <w:r w:rsidRPr="00FF0286">
        <w:rPr>
          <w:rFonts w:cs="Arial"/>
        </w:rPr>
        <w:t>Spodnja mejna vrednost zgoščenosti ne sme biti manjša od 3 % glede na srednjo vrednost.</w:t>
      </w:r>
    </w:p>
    <w:p w14:paraId="30D842F7" w14:textId="77777777" w:rsidR="00896EBA" w:rsidRPr="00FF0286" w:rsidRDefault="00896EBA" w:rsidP="00F33CD6">
      <w:pPr>
        <w:pStyle w:val="Odstavekseznama"/>
        <w:numPr>
          <w:ilvl w:val="0"/>
          <w:numId w:val="150"/>
        </w:numPr>
        <w:rPr>
          <w:rFonts w:cs="Arial"/>
        </w:rPr>
      </w:pPr>
      <w:r w:rsidRPr="00FF0286">
        <w:rPr>
          <w:rFonts w:cs="Arial"/>
        </w:rPr>
        <w:t xml:space="preserve">V skladu s </w:t>
      </w:r>
      <w:r w:rsidR="00391BFB" w:rsidRPr="00FF0286">
        <w:rPr>
          <w:rFonts w:cs="Arial"/>
        </w:rPr>
        <w:t>P</w:t>
      </w:r>
      <w:r w:rsidRPr="00FF0286">
        <w:rPr>
          <w:rFonts w:cs="Arial"/>
        </w:rPr>
        <w:t>ravilnikom</w:t>
      </w:r>
      <w:r w:rsidR="00391BFB" w:rsidRPr="00FF0286">
        <w:rPr>
          <w:rFonts w:cs="Arial"/>
        </w:rPr>
        <w:t xml:space="preserve"> o spodnjem ustroju železniških prog</w:t>
      </w:r>
      <w:r w:rsidRPr="00FF0286">
        <w:rPr>
          <w:rFonts w:cs="Arial"/>
        </w:rPr>
        <w:t xml:space="preserve"> in</w:t>
      </w:r>
      <w:r w:rsidR="00391BFB" w:rsidRPr="00FF0286">
        <w:rPr>
          <w:rFonts w:cs="Arial"/>
        </w:rPr>
        <w:t>N</w:t>
      </w:r>
      <w:r w:rsidRPr="00FF0286">
        <w:rPr>
          <w:rFonts w:cs="Arial"/>
        </w:rPr>
        <w:t xml:space="preserve">avodilom </w:t>
      </w:r>
      <w:r w:rsidR="00391BFB" w:rsidRPr="00FF0286">
        <w:rPr>
          <w:rFonts w:cs="Arial"/>
        </w:rPr>
        <w:t xml:space="preserve">za izvajanje del v zemeljski osnovi obstoječih prog za večje hitrosti </w:t>
      </w:r>
      <w:r w:rsidRPr="00FF0286">
        <w:rPr>
          <w:rFonts w:cs="Arial"/>
        </w:rPr>
        <w:t>ter na podlagi dosedanjih izkušenj se zahtevajo naslednje minimalne vrednosti modula stisljivosti:</w:t>
      </w:r>
    </w:p>
    <w:p w14:paraId="738DC92E" w14:textId="77777777" w:rsidR="00896EBA" w:rsidRPr="00FF0286" w:rsidRDefault="00896EBA" w:rsidP="00F33CD6">
      <w:pPr>
        <w:pStyle w:val="Odstavekseznama"/>
        <w:numPr>
          <w:ilvl w:val="1"/>
          <w:numId w:val="150"/>
        </w:numPr>
        <w:rPr>
          <w:rFonts w:cs="Arial"/>
        </w:rPr>
      </w:pPr>
      <w:r w:rsidRPr="00FF0286">
        <w:rPr>
          <w:rFonts w:cs="Arial"/>
        </w:rPr>
        <w:t>na odsekih prog s hitrostjo klasičnih vlakov 120 km/h &lt; v &lt; 160 km/h vrednost modula stisljivosti na planumu proge ME = 60 MPa,</w:t>
      </w:r>
    </w:p>
    <w:p w14:paraId="216BE68B" w14:textId="77777777" w:rsidR="00896EBA" w:rsidRPr="00FF0286" w:rsidRDefault="00896EBA" w:rsidP="00F33CD6">
      <w:pPr>
        <w:pStyle w:val="Odstavekseznama"/>
        <w:numPr>
          <w:ilvl w:val="1"/>
          <w:numId w:val="150"/>
        </w:numPr>
        <w:rPr>
          <w:rFonts w:cs="Arial"/>
        </w:rPr>
      </w:pPr>
      <w:r w:rsidRPr="00FF0286">
        <w:rPr>
          <w:rFonts w:cs="Arial"/>
        </w:rPr>
        <w:t>na odsekih prog s hitrostjo klasičnih vlakov v &lt; 120 km/h vrednost modula stisljivosti ME = 40 MPa.</w:t>
      </w:r>
    </w:p>
    <w:p w14:paraId="43782DA6" w14:textId="77777777" w:rsidR="00896EBA" w:rsidRPr="003E250B" w:rsidRDefault="00896EBA" w:rsidP="00815277">
      <w:pPr>
        <w:pStyle w:val="Naslov5"/>
        <w:rPr>
          <w:rFonts w:cs="Arial"/>
          <w:b/>
        </w:rPr>
      </w:pPr>
      <w:bookmarkStart w:id="448" w:name="_Toc416874276"/>
      <w:bookmarkStart w:id="449" w:name="_Toc25424093"/>
      <w:r w:rsidRPr="003E250B">
        <w:rPr>
          <w:rFonts w:cs="Arial"/>
          <w:b/>
        </w:rPr>
        <w:t>Ravnost, višina, nagib</w:t>
      </w:r>
      <w:bookmarkEnd w:id="448"/>
      <w:bookmarkEnd w:id="449"/>
    </w:p>
    <w:p w14:paraId="747C1A42" w14:textId="77777777" w:rsidR="00896EBA" w:rsidRPr="00FF0286" w:rsidRDefault="00896EBA" w:rsidP="00F33CD6">
      <w:pPr>
        <w:pStyle w:val="Odstavekseznama"/>
        <w:numPr>
          <w:ilvl w:val="0"/>
          <w:numId w:val="151"/>
        </w:numPr>
        <w:rPr>
          <w:rFonts w:cs="Arial"/>
        </w:rPr>
      </w:pPr>
      <w:r w:rsidRPr="00FF0286">
        <w:rPr>
          <w:rFonts w:cs="Arial"/>
        </w:rPr>
        <w:t>Planum tamponskega sloja lahko na 4 m dolžine merilne letve odstopa v poljubni meri na os proge največ 20 mm.</w:t>
      </w:r>
    </w:p>
    <w:p w14:paraId="580857D3" w14:textId="77777777" w:rsidR="00896EBA" w:rsidRPr="00FF0286" w:rsidRDefault="00896EBA" w:rsidP="00F33CD6">
      <w:pPr>
        <w:pStyle w:val="Odstavekseznama"/>
        <w:numPr>
          <w:ilvl w:val="0"/>
          <w:numId w:val="151"/>
        </w:numPr>
        <w:rPr>
          <w:rFonts w:cs="Arial"/>
        </w:rPr>
      </w:pPr>
      <w:r w:rsidRPr="00FF0286">
        <w:rPr>
          <w:rFonts w:cs="Arial"/>
        </w:rPr>
        <w:t xml:space="preserve">Planum tamponskega sloja sme od projektirane kote odstopati največ 10 mm. </w:t>
      </w:r>
      <w:r w:rsidRPr="00FF0286">
        <w:rPr>
          <w:rFonts w:cs="Arial"/>
        </w:rPr>
        <w:lastRenderedPageBreak/>
        <w:t>Prečni nagib planuma tampona mora biti 5 %, dovoljena odstopanja so ±0,5 %.</w:t>
      </w:r>
    </w:p>
    <w:p w14:paraId="531E319D" w14:textId="77777777" w:rsidR="00896EBA" w:rsidRPr="00FF0286" w:rsidRDefault="00896EBA" w:rsidP="00815277">
      <w:pPr>
        <w:pStyle w:val="Naslov4"/>
        <w:rPr>
          <w:rFonts w:cs="Arial"/>
        </w:rPr>
      </w:pPr>
      <w:bookmarkStart w:id="450" w:name="_Toc416874277"/>
      <w:bookmarkStart w:id="451" w:name="_Toc416806732"/>
      <w:bookmarkStart w:id="452" w:name="_Toc25424094"/>
      <w:r w:rsidRPr="00FF0286">
        <w:rPr>
          <w:rFonts w:cs="Arial"/>
        </w:rPr>
        <w:t>Preverjanje kakovosti izvedbe</w:t>
      </w:r>
      <w:bookmarkEnd w:id="450"/>
      <w:bookmarkEnd w:id="451"/>
      <w:bookmarkEnd w:id="452"/>
    </w:p>
    <w:p w14:paraId="48622675" w14:textId="77777777" w:rsidR="00896EBA" w:rsidRPr="003E250B" w:rsidRDefault="00896EBA" w:rsidP="00815277">
      <w:pPr>
        <w:pStyle w:val="Naslov5"/>
        <w:rPr>
          <w:rFonts w:cs="Arial"/>
          <w:b/>
        </w:rPr>
      </w:pPr>
      <w:bookmarkStart w:id="453" w:name="_Toc416874278"/>
      <w:bookmarkStart w:id="454" w:name="_Toc25424095"/>
      <w:r w:rsidRPr="003E250B">
        <w:rPr>
          <w:rFonts w:cs="Arial"/>
          <w:b/>
        </w:rPr>
        <w:t>Preverjanje kakovosti materialov</w:t>
      </w:r>
      <w:bookmarkEnd w:id="453"/>
      <w:bookmarkEnd w:id="454"/>
    </w:p>
    <w:p w14:paraId="786A28D9" w14:textId="77777777" w:rsidR="00896EBA" w:rsidRPr="00FF0286" w:rsidRDefault="00896EBA" w:rsidP="00F33CD6">
      <w:pPr>
        <w:pStyle w:val="Odstavekseznama"/>
        <w:numPr>
          <w:ilvl w:val="0"/>
          <w:numId w:val="152"/>
        </w:numPr>
        <w:rPr>
          <w:rFonts w:cs="Arial"/>
        </w:rPr>
      </w:pPr>
      <w:r w:rsidRPr="00FF0286">
        <w:rPr>
          <w:rFonts w:cs="Arial"/>
        </w:rPr>
        <w:t xml:space="preserve">Pred pričetkom navažanja materialov v tamponski sloj, mora Izvajalec predložiti Inženirju dokazila, da je material skladen s SIST EN 13242 - izjavo o </w:t>
      </w:r>
      <w:r w:rsidR="00C13B99" w:rsidRPr="00FF0286">
        <w:rPr>
          <w:rFonts w:cs="Arial"/>
        </w:rPr>
        <w:t xml:space="preserve">lastnostih </w:t>
      </w:r>
      <w:r w:rsidRPr="00FF0286">
        <w:rPr>
          <w:rFonts w:cs="Arial"/>
        </w:rPr>
        <w:t>in CE informacijo.</w:t>
      </w:r>
    </w:p>
    <w:p w14:paraId="1BADFE93" w14:textId="77777777" w:rsidR="00896EBA" w:rsidRPr="00FF0286" w:rsidRDefault="00896EBA" w:rsidP="00F33CD6">
      <w:pPr>
        <w:pStyle w:val="Odstavekseznama"/>
        <w:numPr>
          <w:ilvl w:val="0"/>
          <w:numId w:val="152"/>
        </w:numPr>
        <w:rPr>
          <w:rFonts w:cs="Arial"/>
        </w:rPr>
      </w:pPr>
      <w:r w:rsidRPr="00FF0286">
        <w:rPr>
          <w:rFonts w:cs="Arial"/>
        </w:rPr>
        <w:t>Istočasno mora Izvajalec predložiti podatke lastnih preiskav, določene na enem vzorcu iz tega vira, odvzetem iz deponije pripravljenega materiala.</w:t>
      </w:r>
    </w:p>
    <w:p w14:paraId="7D0C1D0C" w14:textId="77777777" w:rsidR="00896EBA" w:rsidRPr="00FF0286" w:rsidRDefault="00896EBA" w:rsidP="00F33CD6">
      <w:pPr>
        <w:pStyle w:val="Odstavekseznama"/>
        <w:numPr>
          <w:ilvl w:val="0"/>
          <w:numId w:val="152"/>
        </w:numPr>
        <w:rPr>
          <w:rFonts w:cs="Arial"/>
        </w:rPr>
      </w:pPr>
      <w:r w:rsidRPr="00FF0286">
        <w:rPr>
          <w:rFonts w:cs="Arial"/>
        </w:rPr>
        <w:t>Inženir preveri skladnost lastnosti materiala iz vira s projektnimi zahtevami in tehničnimi pogoji in v primeru ugotovljene skladnosti, dovoli navažanje materiala v poskusni tamponski sloj.</w:t>
      </w:r>
    </w:p>
    <w:p w14:paraId="54C358C8" w14:textId="77777777" w:rsidR="00896EBA" w:rsidRPr="003E250B" w:rsidRDefault="00896EBA" w:rsidP="00815277">
      <w:pPr>
        <w:pStyle w:val="Naslov5"/>
        <w:rPr>
          <w:rFonts w:cs="Arial"/>
          <w:b/>
        </w:rPr>
      </w:pPr>
      <w:bookmarkStart w:id="455" w:name="_Toc416874279"/>
      <w:bookmarkStart w:id="456" w:name="_Toc25424096"/>
      <w:r w:rsidRPr="003E250B">
        <w:rPr>
          <w:rFonts w:cs="Arial"/>
          <w:b/>
        </w:rPr>
        <w:t>Predhodne tehnološke preiskave</w:t>
      </w:r>
      <w:bookmarkEnd w:id="455"/>
      <w:bookmarkEnd w:id="456"/>
    </w:p>
    <w:p w14:paraId="6531E192" w14:textId="77777777" w:rsidR="00896EBA" w:rsidRPr="00FF0286" w:rsidRDefault="00896EBA" w:rsidP="00F33CD6">
      <w:pPr>
        <w:pStyle w:val="Odstavekseznama"/>
        <w:numPr>
          <w:ilvl w:val="0"/>
          <w:numId w:val="153"/>
        </w:numPr>
        <w:rPr>
          <w:rFonts w:cs="Arial"/>
        </w:rPr>
      </w:pPr>
      <w:r w:rsidRPr="00FF0286">
        <w:rPr>
          <w:rFonts w:cs="Arial"/>
        </w:rPr>
        <w:t>Na polju velikosti 8 m x 30 m se izvede poskusno polje za tampon.</w:t>
      </w:r>
    </w:p>
    <w:p w14:paraId="45A793FA" w14:textId="77777777" w:rsidR="00896EBA" w:rsidRPr="00FF0286" w:rsidRDefault="00896EBA" w:rsidP="00F33CD6">
      <w:pPr>
        <w:pStyle w:val="Odstavekseznama"/>
        <w:numPr>
          <w:ilvl w:val="0"/>
          <w:numId w:val="153"/>
        </w:numPr>
        <w:rPr>
          <w:rFonts w:cs="Arial"/>
        </w:rPr>
      </w:pPr>
      <w:r w:rsidRPr="00FF0286">
        <w:rPr>
          <w:rFonts w:cs="Arial"/>
        </w:rPr>
        <w:t>Pri tem se preverijo:</w:t>
      </w:r>
    </w:p>
    <w:p w14:paraId="48E4B3EA" w14:textId="77777777" w:rsidR="00896EBA" w:rsidRPr="00FF0286" w:rsidRDefault="00896EBA" w:rsidP="00F33CD6">
      <w:pPr>
        <w:pStyle w:val="Odstavekseznama"/>
        <w:numPr>
          <w:ilvl w:val="1"/>
          <w:numId w:val="153"/>
        </w:numPr>
        <w:rPr>
          <w:rFonts w:cs="Arial"/>
        </w:rPr>
      </w:pPr>
      <w:r w:rsidRPr="00FF0286">
        <w:rPr>
          <w:rFonts w:cs="Arial"/>
        </w:rPr>
        <w:t xml:space="preserve">uporabnost materiala za tampon, 2 vzorca iz nasute plasti po zgoščevanju </w:t>
      </w:r>
    </w:p>
    <w:p w14:paraId="08D6E689" w14:textId="77777777" w:rsidR="00896EBA" w:rsidRPr="00FF0286" w:rsidRDefault="00896EBA" w:rsidP="00F33CD6">
      <w:pPr>
        <w:pStyle w:val="Odstavekseznama"/>
        <w:numPr>
          <w:ilvl w:val="1"/>
          <w:numId w:val="153"/>
        </w:numPr>
        <w:rPr>
          <w:rFonts w:cs="Arial"/>
        </w:rPr>
      </w:pPr>
      <w:r w:rsidRPr="00FF0286">
        <w:rPr>
          <w:rFonts w:cs="Arial"/>
        </w:rPr>
        <w:t xml:space="preserve">kontrola zrnavosti, vlažnosti in optimalne vlage, </w:t>
      </w:r>
    </w:p>
    <w:p w14:paraId="3756D708" w14:textId="77777777" w:rsidR="00896EBA" w:rsidRPr="00FF0286" w:rsidRDefault="00896EBA" w:rsidP="00F33CD6">
      <w:pPr>
        <w:pStyle w:val="Odstavekseznama"/>
        <w:numPr>
          <w:ilvl w:val="1"/>
          <w:numId w:val="153"/>
        </w:numPr>
        <w:rPr>
          <w:rFonts w:cs="Arial"/>
        </w:rPr>
      </w:pPr>
      <w:r w:rsidRPr="00FF0286">
        <w:rPr>
          <w:rFonts w:cs="Arial"/>
        </w:rPr>
        <w:t>zgoščenost plasti s 15 meritvami dosežene gostote in vlažnosti plasti,</w:t>
      </w:r>
    </w:p>
    <w:p w14:paraId="19842FC4" w14:textId="77777777" w:rsidR="00896EBA" w:rsidRPr="00FF0286" w:rsidRDefault="00896EBA" w:rsidP="00F33CD6">
      <w:pPr>
        <w:pStyle w:val="Odstavekseznama"/>
        <w:numPr>
          <w:ilvl w:val="1"/>
          <w:numId w:val="153"/>
        </w:numPr>
        <w:rPr>
          <w:rFonts w:cs="Arial"/>
        </w:rPr>
      </w:pPr>
      <w:r w:rsidRPr="00FF0286">
        <w:rPr>
          <w:rFonts w:cs="Arial"/>
        </w:rPr>
        <w:t>nosilnost na planumu s 3 meritvami deformacijskih modulov s krožno ploščo,</w:t>
      </w:r>
    </w:p>
    <w:p w14:paraId="7F292E38" w14:textId="77777777" w:rsidR="00896EBA" w:rsidRPr="00FF0286" w:rsidRDefault="00896EBA" w:rsidP="00F33CD6">
      <w:pPr>
        <w:pStyle w:val="Odstavekseznama"/>
        <w:numPr>
          <w:ilvl w:val="1"/>
          <w:numId w:val="153"/>
        </w:numPr>
        <w:rPr>
          <w:rFonts w:cs="Arial"/>
        </w:rPr>
      </w:pPr>
      <w:r w:rsidRPr="00FF0286">
        <w:rPr>
          <w:rFonts w:cs="Arial"/>
        </w:rPr>
        <w:t>ravnost in višino plasti na treh mestih.</w:t>
      </w:r>
    </w:p>
    <w:p w14:paraId="69DF0723" w14:textId="77777777" w:rsidR="00896EBA" w:rsidRPr="00FF0286" w:rsidRDefault="00896EBA" w:rsidP="00F33CD6">
      <w:pPr>
        <w:pStyle w:val="Odstavekseznama"/>
        <w:numPr>
          <w:ilvl w:val="0"/>
          <w:numId w:val="153"/>
        </w:numPr>
        <w:rPr>
          <w:rFonts w:cs="Arial"/>
        </w:rPr>
      </w:pPr>
      <w:r w:rsidRPr="00FF0286">
        <w:rPr>
          <w:rFonts w:cs="Arial"/>
        </w:rPr>
        <w:t>Rezultate kontrolnih preiskav in meritev Izvajalec preda v potrditev Inženirju, ki nato dovoli pričetek del na redni izvedbi tamponskega sloja.</w:t>
      </w:r>
    </w:p>
    <w:p w14:paraId="2C21C007" w14:textId="77777777" w:rsidR="00896EBA" w:rsidRPr="003E250B" w:rsidRDefault="00896EBA" w:rsidP="00815277">
      <w:pPr>
        <w:pStyle w:val="Naslov5"/>
        <w:rPr>
          <w:rFonts w:cs="Arial"/>
          <w:b/>
        </w:rPr>
      </w:pPr>
      <w:bookmarkStart w:id="457" w:name="_Toc416874280"/>
      <w:bookmarkStart w:id="458" w:name="_Toc25424097"/>
      <w:r w:rsidRPr="003E250B">
        <w:rPr>
          <w:rFonts w:cs="Arial"/>
          <w:b/>
        </w:rPr>
        <w:t>Preiskave notranje kontrole</w:t>
      </w:r>
      <w:bookmarkEnd w:id="457"/>
      <w:bookmarkEnd w:id="458"/>
    </w:p>
    <w:p w14:paraId="25D09F1E" w14:textId="77777777" w:rsidR="00896EBA" w:rsidRPr="00FF0286" w:rsidRDefault="00896EBA" w:rsidP="00F33CD6">
      <w:pPr>
        <w:pStyle w:val="Odstavekseznama"/>
        <w:numPr>
          <w:ilvl w:val="0"/>
          <w:numId w:val="154"/>
        </w:numPr>
        <w:rPr>
          <w:rFonts w:cs="Arial"/>
        </w:rPr>
      </w:pPr>
      <w:r w:rsidRPr="00FF0286">
        <w:rPr>
          <w:rFonts w:cs="Arial"/>
        </w:rPr>
        <w:t>Preiskave notranje kontrole kvalitete, ki jih zagotavlja Izvajalec, obsegajo:</w:t>
      </w:r>
    </w:p>
    <w:p w14:paraId="4F74FBD1" w14:textId="77777777" w:rsidR="00896EBA" w:rsidRPr="00FF0286" w:rsidRDefault="00896EBA" w:rsidP="00F33CD6">
      <w:pPr>
        <w:pStyle w:val="Odstavekseznama"/>
        <w:numPr>
          <w:ilvl w:val="1"/>
          <w:numId w:val="154"/>
        </w:numPr>
        <w:rPr>
          <w:rFonts w:cs="Arial"/>
        </w:rPr>
      </w:pPr>
      <w:r w:rsidRPr="00FF0286">
        <w:rPr>
          <w:rFonts w:cs="Arial"/>
        </w:rPr>
        <w:t>Preiskave materialov:</w:t>
      </w:r>
    </w:p>
    <w:p w14:paraId="55ED6A6C" w14:textId="77777777" w:rsidR="00896EBA" w:rsidRPr="00FF0286" w:rsidRDefault="00896EBA" w:rsidP="00896EBA">
      <w:pPr>
        <w:rPr>
          <w:rFonts w:cs="Arial"/>
        </w:rPr>
      </w:pPr>
      <w:r w:rsidRPr="00FF0286">
        <w:rPr>
          <w:rFonts w:cs="Arial"/>
        </w:rPr>
        <w:t>Tabela 3.4.14:</w:t>
      </w:r>
      <w:r w:rsidRPr="00FF0286">
        <w:rPr>
          <w:rFonts w:cs="Arial"/>
        </w:rPr>
        <w:tab/>
        <w:t>Preiskave materialov</w:t>
      </w:r>
    </w:p>
    <w:tbl>
      <w:tblPr>
        <w:tblW w:w="0" w:type="auto"/>
        <w:jc w:val="center"/>
        <w:tblLook w:val="04A0" w:firstRow="1" w:lastRow="0" w:firstColumn="1" w:lastColumn="0" w:noHBand="0" w:noVBand="1"/>
      </w:tblPr>
      <w:tblGrid>
        <w:gridCol w:w="3576"/>
        <w:gridCol w:w="1701"/>
        <w:gridCol w:w="1701"/>
        <w:gridCol w:w="1701"/>
      </w:tblGrid>
      <w:tr w:rsidR="006C2C8B" w:rsidRPr="00FF0286" w14:paraId="49758BE7"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1018A7D9" w14:textId="77777777" w:rsidR="006C2C8B" w:rsidRPr="00FF0286" w:rsidRDefault="006C2C8B" w:rsidP="008E72F8">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1CEBF7EA" w14:textId="77777777" w:rsidR="006C2C8B" w:rsidRPr="00FF0286" w:rsidRDefault="006C2C8B" w:rsidP="008E72F8">
            <w:pPr>
              <w:rPr>
                <w:rFonts w:cs="Arial"/>
              </w:rPr>
            </w:pPr>
            <w:r w:rsidRPr="00FF0286">
              <w:rPr>
                <w:rFonts w:cs="Arial"/>
              </w:rPr>
              <w:t>PTP 4, str.29</w:t>
            </w:r>
          </w:p>
        </w:tc>
        <w:tc>
          <w:tcPr>
            <w:tcW w:w="1701" w:type="dxa"/>
            <w:tcBorders>
              <w:top w:val="single" w:sz="4" w:space="0" w:color="auto"/>
              <w:left w:val="single" w:sz="4" w:space="0" w:color="auto"/>
              <w:bottom w:val="single" w:sz="4" w:space="0" w:color="auto"/>
              <w:right w:val="single" w:sz="4" w:space="0" w:color="auto"/>
            </w:tcBorders>
          </w:tcPr>
          <w:p w14:paraId="23929BCF" w14:textId="77777777" w:rsidR="006C2C8B" w:rsidRPr="00FF0286" w:rsidRDefault="006C2C8B" w:rsidP="008E72F8">
            <w:pPr>
              <w:rPr>
                <w:rFonts w:cs="Arial"/>
              </w:rPr>
            </w:pPr>
            <w:r w:rsidRPr="00FF0286">
              <w:rPr>
                <w:rFonts w:cs="Arial"/>
              </w:rPr>
              <w:t>Preračun na m3 (debelina 0,3 m)</w:t>
            </w:r>
          </w:p>
        </w:tc>
        <w:tc>
          <w:tcPr>
            <w:tcW w:w="1701" w:type="dxa"/>
            <w:tcBorders>
              <w:top w:val="single" w:sz="4" w:space="0" w:color="auto"/>
              <w:left w:val="single" w:sz="4" w:space="0" w:color="auto"/>
              <w:bottom w:val="single" w:sz="4" w:space="0" w:color="auto"/>
              <w:right w:val="single" w:sz="4" w:space="0" w:color="auto"/>
            </w:tcBorders>
          </w:tcPr>
          <w:p w14:paraId="4A7018D5" w14:textId="77777777" w:rsidR="006C2C8B" w:rsidRPr="00FF0286" w:rsidRDefault="00A05CE2" w:rsidP="008E72F8">
            <w:pPr>
              <w:rPr>
                <w:rFonts w:cs="Arial"/>
              </w:rPr>
            </w:pPr>
            <w:r w:rsidRPr="00FF0286">
              <w:rPr>
                <w:rFonts w:cs="Arial"/>
              </w:rPr>
              <w:t>Predlog-ožji linijski objekt</w:t>
            </w:r>
          </w:p>
        </w:tc>
      </w:tr>
      <w:tr w:rsidR="006C2C8B" w:rsidRPr="00FF0286" w14:paraId="69713B95"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3D8505AB" w14:textId="77777777" w:rsidR="006C2C8B" w:rsidRPr="00FF0286" w:rsidRDefault="006C2C8B" w:rsidP="006C2C8B">
            <w:pPr>
              <w:rPr>
                <w:rFonts w:cs="Arial"/>
              </w:rPr>
            </w:pPr>
            <w:r w:rsidRPr="00FF0286">
              <w:rPr>
                <w:rFonts w:cs="Arial"/>
              </w:rPr>
              <w:t xml:space="preserve">zrnavost zmesi kamnitih zrn </w:t>
            </w:r>
          </w:p>
        </w:tc>
        <w:tc>
          <w:tcPr>
            <w:tcW w:w="1701" w:type="dxa"/>
            <w:tcBorders>
              <w:top w:val="single" w:sz="4" w:space="0" w:color="auto"/>
              <w:left w:val="single" w:sz="4" w:space="0" w:color="auto"/>
              <w:bottom w:val="single" w:sz="4" w:space="0" w:color="auto"/>
              <w:right w:val="single" w:sz="4" w:space="0" w:color="auto"/>
            </w:tcBorders>
          </w:tcPr>
          <w:p w14:paraId="3337486A" w14:textId="77777777" w:rsidR="006C2C8B" w:rsidRPr="00FF0286" w:rsidRDefault="006C2C8B" w:rsidP="006C2C8B">
            <w:pPr>
              <w:rPr>
                <w:rFonts w:cs="Arial"/>
              </w:rPr>
            </w:pPr>
            <w:r w:rsidRPr="00FF0286">
              <w:rPr>
                <w:rFonts w:cs="Arial"/>
              </w:rPr>
              <w:t>2.000 m2</w:t>
            </w:r>
          </w:p>
        </w:tc>
        <w:tc>
          <w:tcPr>
            <w:tcW w:w="1701" w:type="dxa"/>
            <w:tcBorders>
              <w:top w:val="single" w:sz="4" w:space="0" w:color="auto"/>
              <w:left w:val="nil"/>
              <w:bottom w:val="single" w:sz="4" w:space="0" w:color="auto"/>
              <w:right w:val="nil"/>
            </w:tcBorders>
            <w:shd w:val="clear" w:color="auto" w:fill="auto"/>
            <w:vAlign w:val="bottom"/>
          </w:tcPr>
          <w:p w14:paraId="6AE1D56F" w14:textId="77777777" w:rsidR="00E92012" w:rsidRPr="00FF0286" w:rsidRDefault="00A05CE2" w:rsidP="00980ECB">
            <w:pPr>
              <w:jc w:val="center"/>
              <w:rPr>
                <w:rFonts w:cs="Arial"/>
              </w:rPr>
            </w:pPr>
            <w:r w:rsidRPr="00FF0286">
              <w:rPr>
                <w:rFonts w:cs="Arial"/>
              </w:rPr>
              <w:t>600</w:t>
            </w:r>
          </w:p>
        </w:tc>
        <w:tc>
          <w:tcPr>
            <w:tcW w:w="1701" w:type="dxa"/>
            <w:tcBorders>
              <w:top w:val="single" w:sz="4" w:space="0" w:color="auto"/>
              <w:left w:val="single" w:sz="4" w:space="0" w:color="auto"/>
              <w:bottom w:val="single" w:sz="4" w:space="0" w:color="auto"/>
              <w:right w:val="single" w:sz="4" w:space="0" w:color="auto"/>
            </w:tcBorders>
          </w:tcPr>
          <w:p w14:paraId="74C5F5BD" w14:textId="77777777" w:rsidR="006C2C8B" w:rsidRPr="00FF0286" w:rsidRDefault="00A05CE2" w:rsidP="006C2C8B">
            <w:pPr>
              <w:rPr>
                <w:rFonts w:cs="Arial"/>
              </w:rPr>
            </w:pPr>
            <w:r w:rsidRPr="00FF0286">
              <w:rPr>
                <w:rFonts w:cs="Arial"/>
              </w:rPr>
              <w:t>1/300 m3</w:t>
            </w:r>
          </w:p>
        </w:tc>
      </w:tr>
      <w:tr w:rsidR="006C2C8B" w:rsidRPr="00FF0286" w14:paraId="37470E49"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3807C0EF" w14:textId="77777777" w:rsidR="006C2C8B" w:rsidRPr="00FF0286" w:rsidRDefault="006C2C8B" w:rsidP="006C2C8B">
            <w:pPr>
              <w:rPr>
                <w:rFonts w:cs="Arial"/>
              </w:rPr>
            </w:pPr>
            <w:r w:rsidRPr="00FF0286">
              <w:rPr>
                <w:rFonts w:cs="Arial"/>
              </w:rPr>
              <w:t>tlačna trdnost kamnine</w:t>
            </w:r>
          </w:p>
        </w:tc>
        <w:tc>
          <w:tcPr>
            <w:tcW w:w="1701" w:type="dxa"/>
            <w:tcBorders>
              <w:top w:val="single" w:sz="4" w:space="0" w:color="auto"/>
              <w:left w:val="single" w:sz="4" w:space="0" w:color="auto"/>
              <w:bottom w:val="single" w:sz="4" w:space="0" w:color="auto"/>
              <w:right w:val="single" w:sz="4" w:space="0" w:color="auto"/>
            </w:tcBorders>
          </w:tcPr>
          <w:p w14:paraId="1C8169B1"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2BC06F1D"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10736DC6" w14:textId="77777777" w:rsidR="006C2C8B" w:rsidRPr="00FF0286" w:rsidRDefault="00A05CE2" w:rsidP="006C2C8B">
            <w:pPr>
              <w:rPr>
                <w:rFonts w:cs="Arial"/>
              </w:rPr>
            </w:pPr>
            <w:r w:rsidRPr="00FF0286">
              <w:rPr>
                <w:rFonts w:cs="Arial"/>
              </w:rPr>
              <w:t>1/6.000 m3</w:t>
            </w:r>
          </w:p>
        </w:tc>
      </w:tr>
      <w:tr w:rsidR="006C2C8B" w:rsidRPr="00FF0286" w14:paraId="7BD09DF7"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3BFBD9B1" w14:textId="77777777" w:rsidR="006C2C8B" w:rsidRPr="00FF0286" w:rsidRDefault="006C2C8B" w:rsidP="006C2C8B">
            <w:pPr>
              <w:rPr>
                <w:rFonts w:cs="Arial"/>
              </w:rPr>
            </w:pPr>
            <w:r w:rsidRPr="00FF0286">
              <w:rPr>
                <w:rFonts w:cs="Arial"/>
              </w:rPr>
              <w:t>odpornost zrn proti drobljenju</w:t>
            </w:r>
          </w:p>
        </w:tc>
        <w:tc>
          <w:tcPr>
            <w:tcW w:w="1701" w:type="dxa"/>
            <w:tcBorders>
              <w:top w:val="single" w:sz="4" w:space="0" w:color="auto"/>
              <w:left w:val="single" w:sz="4" w:space="0" w:color="auto"/>
              <w:bottom w:val="single" w:sz="4" w:space="0" w:color="auto"/>
              <w:right w:val="single" w:sz="4" w:space="0" w:color="auto"/>
            </w:tcBorders>
          </w:tcPr>
          <w:p w14:paraId="47DB269B" w14:textId="77777777" w:rsidR="006C2C8B" w:rsidRPr="00FF0286" w:rsidRDefault="006C2C8B" w:rsidP="006C2C8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3D64D0D7"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5FAC9B59" w14:textId="77777777" w:rsidR="006C2C8B" w:rsidRPr="00FF0286" w:rsidRDefault="00A05CE2" w:rsidP="006C2C8B">
            <w:pPr>
              <w:rPr>
                <w:rFonts w:cs="Arial"/>
              </w:rPr>
            </w:pPr>
            <w:r w:rsidRPr="00FF0286">
              <w:rPr>
                <w:rFonts w:cs="Arial"/>
              </w:rPr>
              <w:t>1/300 m3</w:t>
            </w:r>
          </w:p>
        </w:tc>
      </w:tr>
      <w:tr w:rsidR="006C2C8B" w:rsidRPr="00FF0286" w14:paraId="7627BB7C"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0D48F782" w14:textId="77777777" w:rsidR="006C2C8B" w:rsidRPr="00FF0286" w:rsidRDefault="006C2C8B" w:rsidP="006C2C8B">
            <w:pPr>
              <w:rPr>
                <w:rFonts w:cs="Arial"/>
              </w:rPr>
            </w:pPr>
            <w:r w:rsidRPr="00FF0286">
              <w:rPr>
                <w:rFonts w:cs="Arial"/>
              </w:rPr>
              <w:t>odpornost zrn proti učinkom zrmzovanja</w:t>
            </w:r>
          </w:p>
        </w:tc>
        <w:tc>
          <w:tcPr>
            <w:tcW w:w="1701" w:type="dxa"/>
            <w:tcBorders>
              <w:top w:val="single" w:sz="4" w:space="0" w:color="auto"/>
              <w:left w:val="single" w:sz="4" w:space="0" w:color="auto"/>
              <w:bottom w:val="single" w:sz="4" w:space="0" w:color="auto"/>
              <w:right w:val="single" w:sz="4" w:space="0" w:color="auto"/>
            </w:tcBorders>
          </w:tcPr>
          <w:p w14:paraId="434BE38F"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5165BAAB"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46B7042B" w14:textId="77777777" w:rsidR="006C2C8B" w:rsidRPr="00FF0286" w:rsidRDefault="00A05CE2" w:rsidP="006C2C8B">
            <w:pPr>
              <w:rPr>
                <w:rFonts w:cs="Arial"/>
              </w:rPr>
            </w:pPr>
            <w:r w:rsidRPr="00FF0286">
              <w:rPr>
                <w:rFonts w:cs="Arial"/>
              </w:rPr>
              <w:t>1/6.000 m3</w:t>
            </w:r>
          </w:p>
        </w:tc>
      </w:tr>
      <w:tr w:rsidR="006C2C8B" w:rsidRPr="00FF0286" w14:paraId="7D5DBD4C"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6D508A64" w14:textId="77777777" w:rsidR="006C2C8B" w:rsidRPr="00FF0286" w:rsidRDefault="006C2C8B" w:rsidP="006C2C8B">
            <w:pPr>
              <w:rPr>
                <w:rFonts w:cs="Arial"/>
              </w:rPr>
            </w:pPr>
            <w:r w:rsidRPr="00FF0286">
              <w:rPr>
                <w:rFonts w:cs="Arial"/>
              </w:rPr>
              <w:t xml:space="preserve">oblike zrn </w:t>
            </w:r>
          </w:p>
        </w:tc>
        <w:tc>
          <w:tcPr>
            <w:tcW w:w="1701" w:type="dxa"/>
            <w:tcBorders>
              <w:top w:val="single" w:sz="4" w:space="0" w:color="auto"/>
              <w:left w:val="single" w:sz="4" w:space="0" w:color="auto"/>
              <w:bottom w:val="single" w:sz="4" w:space="0" w:color="auto"/>
              <w:right w:val="single" w:sz="4" w:space="0" w:color="auto"/>
            </w:tcBorders>
          </w:tcPr>
          <w:p w14:paraId="45DA1264" w14:textId="77777777" w:rsidR="00E92012" w:rsidRPr="00FF0286" w:rsidRDefault="006C2C8B" w:rsidP="00980EC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5A006E1A"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5D8CCB3D" w14:textId="77777777" w:rsidR="00E92012" w:rsidRPr="00FF0286" w:rsidRDefault="00A05CE2" w:rsidP="00980ECB">
            <w:pPr>
              <w:rPr>
                <w:rFonts w:cs="Arial"/>
              </w:rPr>
            </w:pPr>
            <w:r w:rsidRPr="00FF0286">
              <w:rPr>
                <w:rFonts w:cs="Arial"/>
              </w:rPr>
              <w:t>1/3.000 m3</w:t>
            </w:r>
          </w:p>
        </w:tc>
      </w:tr>
      <w:tr w:rsidR="006C2C8B" w:rsidRPr="00FF0286" w14:paraId="62219A09"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1033FA28" w14:textId="77777777" w:rsidR="006C2C8B" w:rsidRPr="00FF0286" w:rsidRDefault="006C2C8B" w:rsidP="006C2C8B">
            <w:pPr>
              <w:rPr>
                <w:rFonts w:cs="Arial"/>
                <w:sz w:val="22"/>
              </w:rPr>
            </w:pPr>
            <w:r w:rsidRPr="00FF0286">
              <w:rPr>
                <w:rFonts w:cs="Arial"/>
              </w:rPr>
              <w:t>vsebnost organskih primesi</w:t>
            </w:r>
          </w:p>
        </w:tc>
        <w:tc>
          <w:tcPr>
            <w:tcW w:w="1701" w:type="dxa"/>
            <w:tcBorders>
              <w:top w:val="single" w:sz="4" w:space="0" w:color="auto"/>
              <w:left w:val="single" w:sz="4" w:space="0" w:color="auto"/>
              <w:bottom w:val="single" w:sz="4" w:space="0" w:color="auto"/>
              <w:right w:val="single" w:sz="4" w:space="0" w:color="auto"/>
            </w:tcBorders>
          </w:tcPr>
          <w:p w14:paraId="35109996" w14:textId="77777777" w:rsidR="00E92012" w:rsidRPr="00FF0286" w:rsidRDefault="006C2C8B" w:rsidP="00980EC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58E0ED27"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47F6CCF4" w14:textId="77777777" w:rsidR="00E92012" w:rsidRPr="00FF0286" w:rsidRDefault="00A05CE2" w:rsidP="00980ECB">
            <w:pPr>
              <w:rPr>
                <w:rFonts w:cs="Arial"/>
              </w:rPr>
            </w:pPr>
            <w:r w:rsidRPr="00FF0286">
              <w:rPr>
                <w:rFonts w:cs="Arial"/>
              </w:rPr>
              <w:t>1/6.000 m3</w:t>
            </w:r>
          </w:p>
        </w:tc>
      </w:tr>
      <w:tr w:rsidR="006C2C8B" w:rsidRPr="00FF0286" w14:paraId="4803FF75"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3E1F2C9A" w14:textId="77777777" w:rsidR="006C2C8B" w:rsidRPr="00FF0286" w:rsidRDefault="006C2C8B" w:rsidP="006C2C8B">
            <w:pPr>
              <w:rPr>
                <w:rFonts w:cs="Arial"/>
                <w:sz w:val="22"/>
              </w:rPr>
            </w:pPr>
            <w:r w:rsidRPr="00FF0286">
              <w:rPr>
                <w:rFonts w:cs="Arial"/>
              </w:rPr>
              <w:t>nosilnosti zmesi kamnitih zrn CBR</w:t>
            </w:r>
          </w:p>
        </w:tc>
        <w:tc>
          <w:tcPr>
            <w:tcW w:w="1701" w:type="dxa"/>
            <w:tcBorders>
              <w:top w:val="single" w:sz="4" w:space="0" w:color="auto"/>
              <w:left w:val="single" w:sz="4" w:space="0" w:color="auto"/>
              <w:bottom w:val="single" w:sz="4" w:space="0" w:color="auto"/>
              <w:right w:val="single" w:sz="4" w:space="0" w:color="auto"/>
            </w:tcBorders>
          </w:tcPr>
          <w:p w14:paraId="4CFEE7E9"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6A13B8EC"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11AA296D" w14:textId="77777777" w:rsidR="006C2C8B" w:rsidRPr="00FF0286" w:rsidRDefault="00A05CE2" w:rsidP="006C2C8B">
            <w:pPr>
              <w:rPr>
                <w:rFonts w:cs="Arial"/>
              </w:rPr>
            </w:pPr>
            <w:r w:rsidRPr="00FF0286">
              <w:rPr>
                <w:rFonts w:cs="Arial"/>
              </w:rPr>
              <w:t>1/6.000 m3</w:t>
            </w:r>
          </w:p>
        </w:tc>
      </w:tr>
      <w:tr w:rsidR="006C2C8B" w:rsidRPr="00FF0286" w14:paraId="2C6BF2F7"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5C6C0292" w14:textId="77777777" w:rsidR="006C2C8B" w:rsidRPr="00FF0286" w:rsidDel="008E72F8" w:rsidRDefault="006C2C8B" w:rsidP="006C2C8B">
            <w:pPr>
              <w:rPr>
                <w:rFonts w:cs="Arial"/>
              </w:rPr>
            </w:pPr>
            <w:r w:rsidRPr="00FF0286">
              <w:rPr>
                <w:rFonts w:cs="Arial"/>
              </w:rPr>
              <w:t>Optimalna vlažnost in gostota zmesi kamnitih zrn po MPP</w:t>
            </w:r>
          </w:p>
        </w:tc>
        <w:tc>
          <w:tcPr>
            <w:tcW w:w="1701" w:type="dxa"/>
            <w:tcBorders>
              <w:top w:val="single" w:sz="4" w:space="0" w:color="auto"/>
              <w:left w:val="single" w:sz="4" w:space="0" w:color="auto"/>
              <w:bottom w:val="single" w:sz="4" w:space="0" w:color="auto"/>
              <w:right w:val="single" w:sz="4" w:space="0" w:color="auto"/>
            </w:tcBorders>
          </w:tcPr>
          <w:p w14:paraId="36AB776D" w14:textId="77777777" w:rsidR="006C2C8B" w:rsidRPr="00FF0286" w:rsidRDefault="006C2C8B" w:rsidP="006C2C8B">
            <w:pPr>
              <w:rPr>
                <w:rFonts w:cs="Arial"/>
              </w:rPr>
            </w:pPr>
            <w:r w:rsidRPr="00FF0286">
              <w:rPr>
                <w:rFonts w:cs="Arial"/>
              </w:rPr>
              <w:t>8.000 m2</w:t>
            </w:r>
          </w:p>
        </w:tc>
        <w:tc>
          <w:tcPr>
            <w:tcW w:w="1701" w:type="dxa"/>
            <w:tcBorders>
              <w:top w:val="single" w:sz="4" w:space="0" w:color="auto"/>
              <w:left w:val="nil"/>
              <w:bottom w:val="single" w:sz="4" w:space="0" w:color="auto"/>
              <w:right w:val="nil"/>
            </w:tcBorders>
            <w:shd w:val="clear" w:color="auto" w:fill="auto"/>
            <w:vAlign w:val="bottom"/>
          </w:tcPr>
          <w:p w14:paraId="6B116903" w14:textId="77777777" w:rsidR="00E92012" w:rsidRPr="00FF0286" w:rsidRDefault="00A05CE2" w:rsidP="00980ECB">
            <w:pPr>
              <w:jc w:val="center"/>
              <w:rPr>
                <w:rFonts w:cs="Arial"/>
              </w:rPr>
            </w:pPr>
            <w:r w:rsidRPr="00FF0286">
              <w:rPr>
                <w:rFonts w:cs="Arial"/>
              </w:rPr>
              <w:t>2400</w:t>
            </w:r>
          </w:p>
        </w:tc>
        <w:tc>
          <w:tcPr>
            <w:tcW w:w="1701" w:type="dxa"/>
            <w:tcBorders>
              <w:top w:val="single" w:sz="4" w:space="0" w:color="auto"/>
              <w:left w:val="single" w:sz="4" w:space="0" w:color="auto"/>
              <w:bottom w:val="single" w:sz="4" w:space="0" w:color="auto"/>
              <w:right w:val="single" w:sz="4" w:space="0" w:color="auto"/>
            </w:tcBorders>
          </w:tcPr>
          <w:p w14:paraId="15F67ED2" w14:textId="77777777" w:rsidR="006C2C8B" w:rsidRPr="00FF0286" w:rsidRDefault="00A05CE2" w:rsidP="006C2C8B">
            <w:pPr>
              <w:rPr>
                <w:rFonts w:cs="Arial"/>
              </w:rPr>
            </w:pPr>
            <w:r w:rsidRPr="00FF0286">
              <w:rPr>
                <w:rFonts w:cs="Arial"/>
              </w:rPr>
              <w:t>1/1200 m3</w:t>
            </w:r>
          </w:p>
        </w:tc>
      </w:tr>
    </w:tbl>
    <w:p w14:paraId="4454BBCE" w14:textId="77777777" w:rsidR="00E92012" w:rsidRPr="00FF0286" w:rsidRDefault="00896EBA" w:rsidP="00980ECB">
      <w:pPr>
        <w:rPr>
          <w:rFonts w:cs="Arial"/>
        </w:rPr>
      </w:pPr>
      <w:r w:rsidRPr="00FF0286">
        <w:rPr>
          <w:rFonts w:cs="Arial"/>
        </w:rPr>
        <w:t>Preiskave med vgrajevanjem:</w:t>
      </w:r>
    </w:p>
    <w:p w14:paraId="01B5B205" w14:textId="77777777" w:rsidR="00896EBA" w:rsidRPr="00FF0286" w:rsidRDefault="00896EBA" w:rsidP="00896EBA">
      <w:pPr>
        <w:rPr>
          <w:rFonts w:cs="Arial"/>
        </w:rPr>
      </w:pPr>
      <w:r w:rsidRPr="00FF0286">
        <w:rPr>
          <w:rFonts w:cs="Arial"/>
        </w:rPr>
        <w:t>Tabela 3.4.15:</w:t>
      </w:r>
      <w:r w:rsidRPr="00FF0286">
        <w:rPr>
          <w:rFonts w:cs="Arial"/>
        </w:rPr>
        <w:tab/>
        <w:t>Preiskave med vgrajevanjem</w:t>
      </w:r>
    </w:p>
    <w:tbl>
      <w:tblPr>
        <w:tblW w:w="0" w:type="auto"/>
        <w:jc w:val="center"/>
        <w:tblLook w:val="04A0" w:firstRow="1" w:lastRow="0" w:firstColumn="1" w:lastColumn="0" w:noHBand="0" w:noVBand="1"/>
      </w:tblPr>
      <w:tblGrid>
        <w:gridCol w:w="3476"/>
        <w:gridCol w:w="1729"/>
      </w:tblGrid>
      <w:tr w:rsidR="00896EBA" w:rsidRPr="00FF0286" w14:paraId="6072FCF6"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327B17AC" w14:textId="77777777" w:rsidR="00896EBA" w:rsidRPr="00FF0286" w:rsidRDefault="00A05CE2" w:rsidP="00896EBA">
            <w:pPr>
              <w:rPr>
                <w:rFonts w:cs="Arial"/>
              </w:rPr>
            </w:pPr>
            <w:r w:rsidRPr="00FF0286">
              <w:rPr>
                <w:rFonts w:cs="Arial"/>
              </w:rPr>
              <w:t>Vlažnost in gostota</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3748019F" w14:textId="77777777" w:rsidR="00896EBA" w:rsidRPr="00FF0286" w:rsidRDefault="00A05CE2" w:rsidP="00896EBA">
            <w:pPr>
              <w:rPr>
                <w:rFonts w:cs="Arial"/>
              </w:rPr>
            </w:pPr>
            <w:r w:rsidRPr="00FF0286">
              <w:rPr>
                <w:rFonts w:cs="Arial"/>
              </w:rPr>
              <w:t>1 / 4</w:t>
            </w:r>
            <w:r w:rsidR="00011D1C" w:rsidRPr="00FF0286">
              <w:rPr>
                <w:rFonts w:cs="Arial"/>
              </w:rPr>
              <w:t>0 m</w:t>
            </w:r>
          </w:p>
        </w:tc>
      </w:tr>
      <w:tr w:rsidR="00896EBA" w:rsidRPr="00FF0286" w14:paraId="3561BBB5"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365F5F28" w14:textId="77777777" w:rsidR="00896EBA" w:rsidRPr="00FF0286" w:rsidRDefault="00A05CE2" w:rsidP="00896EBA">
            <w:pPr>
              <w:rPr>
                <w:rFonts w:cs="Arial"/>
              </w:rPr>
            </w:pPr>
            <w:r w:rsidRPr="00FF0286">
              <w:rPr>
                <w:rFonts w:cs="Arial"/>
              </w:rPr>
              <w:t>Nosilnost - deformacijski modul</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03D249B1" w14:textId="77777777" w:rsidR="00896EBA" w:rsidRPr="00FF0286" w:rsidRDefault="00A05CE2" w:rsidP="00896EBA">
            <w:pPr>
              <w:rPr>
                <w:rFonts w:cs="Arial"/>
              </w:rPr>
            </w:pPr>
            <w:r w:rsidRPr="00FF0286">
              <w:rPr>
                <w:rFonts w:cs="Arial"/>
              </w:rPr>
              <w:t>1 / 2</w:t>
            </w:r>
            <w:r w:rsidR="00011D1C" w:rsidRPr="00FF0286">
              <w:rPr>
                <w:rFonts w:cs="Arial"/>
              </w:rPr>
              <w:t>0 m</w:t>
            </w:r>
          </w:p>
        </w:tc>
      </w:tr>
      <w:tr w:rsidR="00896EBA" w:rsidRPr="00FF0286" w14:paraId="48ED952D" w14:textId="77777777" w:rsidTr="00980ECB">
        <w:trPr>
          <w:trHeight w:val="480"/>
          <w:jc w:val="center"/>
        </w:trPr>
        <w:tc>
          <w:tcPr>
            <w:tcW w:w="3476" w:type="dxa"/>
            <w:tcBorders>
              <w:top w:val="single" w:sz="4" w:space="0" w:color="auto"/>
              <w:left w:val="single" w:sz="4" w:space="0" w:color="auto"/>
              <w:bottom w:val="single" w:sz="4" w:space="0" w:color="auto"/>
              <w:right w:val="single" w:sz="4" w:space="0" w:color="auto"/>
            </w:tcBorders>
            <w:hideMark/>
          </w:tcPr>
          <w:p w14:paraId="016ACF45" w14:textId="77777777" w:rsidR="00896EBA" w:rsidRPr="00FF0286" w:rsidRDefault="00A05CE2" w:rsidP="00896EBA">
            <w:pPr>
              <w:rPr>
                <w:rFonts w:cs="Arial"/>
              </w:rPr>
            </w:pPr>
            <w:r w:rsidRPr="00FF0286">
              <w:rPr>
                <w:rFonts w:cs="Arial"/>
              </w:rPr>
              <w:lastRenderedPageBreak/>
              <w:t>Ravnost in višina planuma plasti</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799E4C99" w14:textId="77777777" w:rsidR="00896EBA" w:rsidRPr="00FF0286" w:rsidRDefault="00A05CE2" w:rsidP="00896EBA">
            <w:pPr>
              <w:rPr>
                <w:rFonts w:cs="Arial"/>
              </w:rPr>
            </w:pPr>
            <w:r w:rsidRPr="00FF0286">
              <w:rPr>
                <w:rFonts w:cs="Arial"/>
              </w:rPr>
              <w:t>1 / 20 m</w:t>
            </w:r>
          </w:p>
        </w:tc>
      </w:tr>
    </w:tbl>
    <w:p w14:paraId="5D80ADA5" w14:textId="77777777" w:rsidR="00896EBA" w:rsidRPr="00FF0286" w:rsidRDefault="00896EBA" w:rsidP="00896EBA">
      <w:pPr>
        <w:rPr>
          <w:rFonts w:cs="Arial"/>
        </w:rPr>
      </w:pPr>
    </w:p>
    <w:p w14:paraId="2C928C07" w14:textId="77777777" w:rsidR="00896EBA" w:rsidRPr="00FF0286" w:rsidRDefault="00896EBA" w:rsidP="005A00CC">
      <w:pPr>
        <w:rPr>
          <w:rFonts w:cs="Arial"/>
        </w:rPr>
      </w:pPr>
      <w:r w:rsidRPr="00FF0286">
        <w:rPr>
          <w:rFonts w:cs="Arial"/>
        </w:rPr>
        <w:t>Zgoraj podani obseg predstavlja minimalni obseg preiskav notranje kontrole. Inženir lahko v primeru, če ugotovi večja odstopanja rezultatov od predhodnih preiskav, obseg minimalnih preiskav naknadno poveča. V kolikor obstaja sum na neustrezno kakovost proizvodnje tamponskega agregata, Inženir lahko od Izvajalca zahteva ponoven atest proizvedenega materiala iz kamnoloma.</w:t>
      </w:r>
    </w:p>
    <w:p w14:paraId="0D12B067" w14:textId="77777777" w:rsidR="005A00CC" w:rsidRPr="00FF0286" w:rsidRDefault="005A00CC" w:rsidP="005A00CC">
      <w:pPr>
        <w:rPr>
          <w:rFonts w:cs="Arial"/>
        </w:rPr>
      </w:pPr>
    </w:p>
    <w:p w14:paraId="21061A50" w14:textId="77777777" w:rsidR="00896EBA" w:rsidRPr="00FF0286" w:rsidRDefault="00896EBA" w:rsidP="005A00CC">
      <w:pPr>
        <w:rPr>
          <w:rFonts w:cs="Arial"/>
        </w:rPr>
      </w:pPr>
      <w:r w:rsidRPr="00FF0286">
        <w:rPr>
          <w:rFonts w:cs="Arial"/>
        </w:rPr>
        <w:t>Zunanja kontrola kakovost materialov in izvedenih del v razmerju 1:4 s tekočimi preiskavami.</w:t>
      </w:r>
    </w:p>
    <w:p w14:paraId="022C4010" w14:textId="77777777" w:rsidR="00896EBA" w:rsidRPr="00FF0286" w:rsidRDefault="00896EBA" w:rsidP="00EA2A6E">
      <w:pPr>
        <w:pStyle w:val="Naslov3"/>
        <w:rPr>
          <w:rFonts w:cs="Arial"/>
        </w:rPr>
      </w:pPr>
      <w:bookmarkStart w:id="459" w:name="_Toc416874281"/>
      <w:bookmarkStart w:id="460" w:name="_Toc416806733"/>
      <w:bookmarkStart w:id="461" w:name="_Toc3373177"/>
      <w:bookmarkStart w:id="462" w:name="_Toc25424098"/>
      <w:bookmarkStart w:id="463" w:name="_Toc90638476"/>
      <w:r w:rsidRPr="00FF0286">
        <w:rPr>
          <w:rFonts w:cs="Arial"/>
        </w:rPr>
        <w:t>Plitvo temeljenje objektov-zemeljska dela</w:t>
      </w:r>
      <w:bookmarkEnd w:id="459"/>
      <w:bookmarkEnd w:id="460"/>
      <w:bookmarkEnd w:id="461"/>
      <w:bookmarkEnd w:id="462"/>
      <w:bookmarkEnd w:id="463"/>
    </w:p>
    <w:p w14:paraId="76A266D9" w14:textId="77777777" w:rsidR="00896EBA" w:rsidRPr="00FF0286" w:rsidRDefault="00896EBA" w:rsidP="00EA2A6E">
      <w:pPr>
        <w:pStyle w:val="Naslov4"/>
        <w:rPr>
          <w:rFonts w:cs="Arial"/>
        </w:rPr>
      </w:pPr>
      <w:bookmarkStart w:id="464" w:name="_Toc416874282"/>
      <w:bookmarkStart w:id="465" w:name="_Toc416806734"/>
      <w:bookmarkStart w:id="466" w:name="_Toc25424099"/>
      <w:r w:rsidRPr="00FF0286">
        <w:rPr>
          <w:rFonts w:cs="Arial"/>
        </w:rPr>
        <w:t>Opis</w:t>
      </w:r>
      <w:bookmarkEnd w:id="464"/>
      <w:bookmarkEnd w:id="465"/>
      <w:bookmarkEnd w:id="466"/>
    </w:p>
    <w:p w14:paraId="4F508626" w14:textId="77777777" w:rsidR="00896EBA" w:rsidRPr="00FF0286" w:rsidRDefault="00896EBA" w:rsidP="00F33CD6">
      <w:pPr>
        <w:pStyle w:val="Odstavekseznama"/>
        <w:numPr>
          <w:ilvl w:val="0"/>
          <w:numId w:val="155"/>
        </w:numPr>
        <w:rPr>
          <w:rFonts w:cs="Arial"/>
        </w:rPr>
      </w:pPr>
      <w:r w:rsidRPr="00FF0286">
        <w:rPr>
          <w:rFonts w:cs="Arial"/>
        </w:rPr>
        <w:t>Delo obsega pregled terena pred pričetkom del, izvedbo izkopov za temelje in dodatno potrebne izkope, izvedbo ukrepov za začasno odvodnjavanje gradbene jame, ukrepe za zavarovanje gradbene jame in zagotavljanje stabilnosti izkopanih brežin, mehansko utrditev temeljnih tal, vgraditev in utrditev nadomestnega sloja za izboljšavo nosilnosti temeljnih tal, vse v skladu z določili projekta in navodili inženirja.</w:t>
      </w:r>
    </w:p>
    <w:p w14:paraId="5F373F30" w14:textId="77777777" w:rsidR="00896EBA" w:rsidRPr="00FF0286" w:rsidRDefault="00896EBA" w:rsidP="00F33CD6">
      <w:pPr>
        <w:pStyle w:val="Odstavekseznama"/>
        <w:numPr>
          <w:ilvl w:val="0"/>
          <w:numId w:val="155"/>
        </w:numPr>
        <w:rPr>
          <w:rFonts w:cs="Arial"/>
        </w:rPr>
      </w:pPr>
      <w:r w:rsidRPr="00FF0286">
        <w:rPr>
          <w:rFonts w:cs="Arial"/>
        </w:rPr>
        <w:t>V ta dela sodijo tudi dovoz materiala za zasipe, izvedba zasipa in zgoščevanje zasipa ob temeljih.</w:t>
      </w:r>
    </w:p>
    <w:p w14:paraId="657FF70B" w14:textId="77777777" w:rsidR="00896EBA" w:rsidRPr="00FF0286" w:rsidRDefault="00896EBA" w:rsidP="00F33CD6">
      <w:pPr>
        <w:pStyle w:val="Odstavekseznama"/>
        <w:numPr>
          <w:ilvl w:val="0"/>
          <w:numId w:val="155"/>
        </w:numPr>
        <w:rPr>
          <w:rFonts w:cs="Arial"/>
        </w:rPr>
      </w:pPr>
      <w:r w:rsidRPr="00FF0286">
        <w:rPr>
          <w:rFonts w:cs="Arial"/>
        </w:rPr>
        <w:t>Izvajalec mora v sklopu teh del upoštevati vsa določila predpisov o varstvu pri delu. Za vsa navedena dela izvajalec ni upravičen do doplačil.</w:t>
      </w:r>
    </w:p>
    <w:p w14:paraId="79353C55" w14:textId="77777777" w:rsidR="00896EBA" w:rsidRPr="00FF0286" w:rsidRDefault="00896EBA" w:rsidP="00EA2A6E">
      <w:pPr>
        <w:pStyle w:val="Naslov4"/>
        <w:rPr>
          <w:rFonts w:cs="Arial"/>
        </w:rPr>
      </w:pPr>
      <w:bookmarkStart w:id="467" w:name="_Toc416874283"/>
      <w:bookmarkStart w:id="468" w:name="_Toc416806735"/>
      <w:bookmarkStart w:id="469" w:name="_Toc25424100"/>
      <w:r w:rsidRPr="00FF0286">
        <w:rPr>
          <w:rFonts w:cs="Arial"/>
        </w:rPr>
        <w:t>Materiali</w:t>
      </w:r>
      <w:bookmarkEnd w:id="467"/>
      <w:bookmarkEnd w:id="468"/>
      <w:bookmarkEnd w:id="469"/>
    </w:p>
    <w:p w14:paraId="0A5872D5" w14:textId="77777777" w:rsidR="00896EBA" w:rsidRPr="00FF0286" w:rsidRDefault="00896EBA" w:rsidP="00F33CD6">
      <w:pPr>
        <w:pStyle w:val="Odstavekseznama"/>
        <w:numPr>
          <w:ilvl w:val="0"/>
          <w:numId w:val="156"/>
        </w:numPr>
        <w:rPr>
          <w:rFonts w:cs="Arial"/>
        </w:rPr>
      </w:pPr>
      <w:r w:rsidRPr="00FF0286">
        <w:rPr>
          <w:rFonts w:cs="Arial"/>
        </w:rPr>
        <w:t>Izkop za temelje poteka v umetno nasutih in raščenih tleh, ki se kategorizirajo skladno z določili razpisne dokumentacije in klasificirajo skladno z določili standarda SIST EN ISO 146881. Izkopane zemljine se uporabijo glede na njihovo namensko rabo po navodilih inženirja.</w:t>
      </w:r>
    </w:p>
    <w:p w14:paraId="7E3A02DB" w14:textId="77777777" w:rsidR="00896EBA" w:rsidRPr="00FF0286" w:rsidRDefault="00896EBA" w:rsidP="00F33CD6">
      <w:pPr>
        <w:pStyle w:val="Odstavekseznama"/>
        <w:numPr>
          <w:ilvl w:val="0"/>
          <w:numId w:val="156"/>
        </w:numPr>
        <w:rPr>
          <w:rFonts w:cs="Arial"/>
        </w:rPr>
      </w:pPr>
      <w:r w:rsidRPr="00FF0286">
        <w:rPr>
          <w:rFonts w:cs="Arial"/>
        </w:rPr>
        <w:t>Za izboljšanje temeljnih tal se uporabijo kamniti drobljenj ali naravni prodni material, skladno z določili projekta. Če projekt kakovosti materiala za izboljšavo temeljnih tal posebej ne določa, se uporabijo materiali, ki ustrezajo zahtevam kakovosti za kamnito posteljico.</w:t>
      </w:r>
    </w:p>
    <w:p w14:paraId="128C9594" w14:textId="77777777" w:rsidR="00896EBA" w:rsidRPr="00FF0286" w:rsidRDefault="00896EBA" w:rsidP="00F33CD6">
      <w:pPr>
        <w:pStyle w:val="Odstavekseznama"/>
        <w:numPr>
          <w:ilvl w:val="0"/>
          <w:numId w:val="156"/>
        </w:numPr>
        <w:rPr>
          <w:rFonts w:cs="Arial"/>
        </w:rPr>
      </w:pPr>
      <w:r w:rsidRPr="00FF0286">
        <w:rPr>
          <w:rFonts w:cs="Arial"/>
        </w:rPr>
        <w:t>Za zasip ob temeljih se uporabijo materiali, pridobljeni iz izkopa gradbene jame, ali materiali iz stranskih odvzemov, ki ne vsebujejo škodljivih primesi humusnih snovi in imajo takšno vlažnost, da jih je možno komprimirati do zgoščenosti, podani v Tabela 9. V kolikor projekt predvideva za temelji izvedbo posebnih zasipov iz filtrskih materialov ali glinenega naboja, je potrebno izbor teh materialov prilagoditi zahtevam projekta.</w:t>
      </w:r>
    </w:p>
    <w:p w14:paraId="365318B9" w14:textId="77777777" w:rsidR="00896EBA" w:rsidRPr="00FF0286" w:rsidRDefault="00896EBA" w:rsidP="00EA2A6E">
      <w:pPr>
        <w:pStyle w:val="Naslov4"/>
        <w:rPr>
          <w:rFonts w:cs="Arial"/>
        </w:rPr>
      </w:pPr>
      <w:bookmarkStart w:id="470" w:name="_Toc416874284"/>
      <w:bookmarkStart w:id="471" w:name="_Toc416806736"/>
      <w:bookmarkStart w:id="472" w:name="_Toc25424101"/>
      <w:r w:rsidRPr="00FF0286">
        <w:rPr>
          <w:rFonts w:cs="Arial"/>
        </w:rPr>
        <w:t>Kakovost materialov v temeljnih tleh</w:t>
      </w:r>
      <w:bookmarkEnd w:id="470"/>
      <w:bookmarkEnd w:id="471"/>
      <w:bookmarkEnd w:id="472"/>
    </w:p>
    <w:p w14:paraId="2CE82F66" w14:textId="77777777" w:rsidR="00896EBA" w:rsidRPr="00FF0286" w:rsidRDefault="00896EBA" w:rsidP="00F33CD6">
      <w:pPr>
        <w:pStyle w:val="Odstavekseznama"/>
        <w:numPr>
          <w:ilvl w:val="0"/>
          <w:numId w:val="157"/>
        </w:numPr>
        <w:rPr>
          <w:rFonts w:cs="Arial"/>
        </w:rPr>
      </w:pPr>
      <w:r w:rsidRPr="00FF0286">
        <w:rPr>
          <w:rFonts w:cs="Arial"/>
        </w:rPr>
        <w:t>Zahtevana kakovost materialov v temeljnih tleh je določena s projektom, glede na izračun temeljev, napovedano dopustno nosilnost in deformacijske lastnosti temeljnih tal. Kakovost in skladnost temeljnih tal se preverja:</w:t>
      </w:r>
    </w:p>
    <w:p w14:paraId="626F2CC0" w14:textId="77777777" w:rsidR="00896EBA" w:rsidRPr="00FF0286" w:rsidRDefault="00896EBA" w:rsidP="00F33CD6">
      <w:pPr>
        <w:pStyle w:val="Odstavekseznama"/>
        <w:numPr>
          <w:ilvl w:val="1"/>
          <w:numId w:val="157"/>
        </w:numPr>
        <w:rPr>
          <w:rFonts w:cs="Arial"/>
        </w:rPr>
      </w:pPr>
      <w:r w:rsidRPr="00FF0286">
        <w:rPr>
          <w:rFonts w:cs="Arial"/>
        </w:rPr>
        <w:t>v koherentnih zemljinah: z geotehniškim pregledom izkopa in meritvami enoosne tlačne trdnosti z ročnim penetrometrom ali strižne trdnosti z ročno krilno sondo (ob posebnih pogojih tudi odvzemom vzorcev in izvedbo preiskav v geomehanskem laboratoriju),</w:t>
      </w:r>
    </w:p>
    <w:p w14:paraId="5E14B3A4" w14:textId="77777777" w:rsidR="00896EBA" w:rsidRPr="00FF0286" w:rsidRDefault="00896EBA" w:rsidP="00F33CD6">
      <w:pPr>
        <w:pStyle w:val="Odstavekseznama"/>
        <w:numPr>
          <w:ilvl w:val="1"/>
          <w:numId w:val="157"/>
        </w:numPr>
        <w:rPr>
          <w:rFonts w:cs="Arial"/>
        </w:rPr>
      </w:pPr>
      <w:r w:rsidRPr="00FF0286">
        <w:rPr>
          <w:rFonts w:cs="Arial"/>
        </w:rPr>
        <w:lastRenderedPageBreak/>
        <w:t>v nekoherentnih zemljinah: s preverjanjem relativne zgoščenosti z zabijanjem Kunzel sonde ali opremo za dinamično penetracijo.</w:t>
      </w:r>
    </w:p>
    <w:p w14:paraId="5B3C7803" w14:textId="77777777" w:rsidR="00896EBA" w:rsidRPr="00FF0286" w:rsidRDefault="00896EBA" w:rsidP="00F33CD6">
      <w:pPr>
        <w:pStyle w:val="Odstavekseznama"/>
        <w:numPr>
          <w:ilvl w:val="0"/>
          <w:numId w:val="157"/>
        </w:numPr>
        <w:rPr>
          <w:rFonts w:cs="Arial"/>
        </w:rPr>
      </w:pPr>
      <w:r w:rsidRPr="00FF0286">
        <w:rPr>
          <w:rFonts w:cs="Arial"/>
        </w:rPr>
        <w:t>V primeru, če geotehnik ugotovi bistvena odstopanja sestave temeljnih tal od napovedane, predpise nadaljnje postopke za preveritev geotehniških razmer na terenu in ponovno presojo temeljev v novih razmerah.</w:t>
      </w:r>
    </w:p>
    <w:p w14:paraId="39D4F856" w14:textId="77777777" w:rsidR="00896EBA" w:rsidRPr="00FF0286" w:rsidRDefault="00896EBA" w:rsidP="00EA2A6E">
      <w:pPr>
        <w:pStyle w:val="Naslov4"/>
        <w:rPr>
          <w:rFonts w:cs="Arial"/>
        </w:rPr>
      </w:pPr>
      <w:bookmarkStart w:id="473" w:name="_Toc416874285"/>
      <w:bookmarkStart w:id="474" w:name="_Toc416806737"/>
      <w:bookmarkStart w:id="475" w:name="_Toc25424102"/>
      <w:r w:rsidRPr="00FF0286">
        <w:rPr>
          <w:rFonts w:cs="Arial"/>
        </w:rPr>
        <w:t>Izvedba</w:t>
      </w:r>
      <w:bookmarkEnd w:id="473"/>
      <w:bookmarkEnd w:id="474"/>
      <w:bookmarkEnd w:id="475"/>
    </w:p>
    <w:p w14:paraId="3A47CEA3" w14:textId="77777777" w:rsidR="00896EBA" w:rsidRPr="00FF0286" w:rsidRDefault="00896EBA" w:rsidP="00F33CD6">
      <w:pPr>
        <w:pStyle w:val="Odstavekseznama"/>
        <w:numPr>
          <w:ilvl w:val="0"/>
          <w:numId w:val="158"/>
        </w:numPr>
        <w:rPr>
          <w:rFonts w:cs="Arial"/>
        </w:rPr>
      </w:pPr>
      <w:r w:rsidRPr="00FF0286">
        <w:rPr>
          <w:rFonts w:cs="Arial"/>
        </w:rPr>
        <w:t>Izkop za temelje se izvaja po dimenzijah v projektu. Vsak višek izkopa, ki je nastal po krivdi Izvajalca, mora Izvajalec nadomestiti s kontroliranim zasipom ali podložnim betonom, glede na razmere okolice in skladno z določili Inženirja, na lastne stroške.</w:t>
      </w:r>
    </w:p>
    <w:p w14:paraId="6FCF236C" w14:textId="77777777" w:rsidR="00896EBA" w:rsidRPr="00FF0286" w:rsidRDefault="00896EBA" w:rsidP="00F33CD6">
      <w:pPr>
        <w:pStyle w:val="Odstavekseznama"/>
        <w:numPr>
          <w:ilvl w:val="0"/>
          <w:numId w:val="158"/>
        </w:numPr>
        <w:rPr>
          <w:rFonts w:cs="Arial"/>
        </w:rPr>
      </w:pPr>
      <w:r w:rsidRPr="00FF0286">
        <w:rPr>
          <w:rFonts w:cs="Arial"/>
        </w:rPr>
        <w:t>Izvajalec mora zagotavljati trajna odvodnjavanje dna izkopa, po potrebi tudi z namestitvijo črpalk.</w:t>
      </w:r>
    </w:p>
    <w:p w14:paraId="788EC8C3" w14:textId="77777777" w:rsidR="00896EBA" w:rsidRPr="00FF0286" w:rsidRDefault="00896EBA" w:rsidP="00F33CD6">
      <w:pPr>
        <w:pStyle w:val="Odstavekseznama"/>
        <w:numPr>
          <w:ilvl w:val="0"/>
          <w:numId w:val="158"/>
        </w:numPr>
        <w:rPr>
          <w:rFonts w:cs="Arial"/>
        </w:rPr>
      </w:pPr>
      <w:r w:rsidRPr="00FF0286">
        <w:rPr>
          <w:rFonts w:cs="Arial"/>
        </w:rPr>
        <w:t>V primerih, ko je zaradi plazovitih ali slabo nosilnih tal ogrožena stabilnost izkopanih sten, je potrebno izkop izvajati v kampadah, po določilih projekta. Izvajalec mora ščititi izkope z razpiranjem ali zagatnicami, če to zahtevajo geotehnične razmere.</w:t>
      </w:r>
    </w:p>
    <w:p w14:paraId="18B8DBA6" w14:textId="77777777" w:rsidR="00AF0F3D" w:rsidRPr="00FF0286" w:rsidRDefault="00AF0F3D" w:rsidP="00F33CD6">
      <w:pPr>
        <w:pStyle w:val="Odstavekseznama"/>
        <w:numPr>
          <w:ilvl w:val="0"/>
          <w:numId w:val="158"/>
        </w:numPr>
        <w:rPr>
          <w:rFonts w:cs="Arial"/>
        </w:rPr>
      </w:pPr>
      <w:r w:rsidRPr="00FF0286">
        <w:rPr>
          <w:rFonts w:cs="Arial"/>
        </w:rPr>
        <w:t>Pri izkopih za temelje v koherentnih zemljinah, se dno izkopa v debelini 30 - 50 cm izvede tik pred načrtovanim betoniranjem podložnega betona.</w:t>
      </w:r>
    </w:p>
    <w:p w14:paraId="06CF3E0F" w14:textId="77777777" w:rsidR="00896EBA" w:rsidRPr="00FF0286" w:rsidRDefault="00896EBA" w:rsidP="00F33CD6">
      <w:pPr>
        <w:pStyle w:val="Odstavekseznama"/>
        <w:numPr>
          <w:ilvl w:val="0"/>
          <w:numId w:val="158"/>
        </w:numPr>
        <w:rPr>
          <w:rFonts w:cs="Arial"/>
        </w:rPr>
      </w:pPr>
      <w:r w:rsidRPr="00FF0286">
        <w:rPr>
          <w:rFonts w:cs="Arial"/>
        </w:rPr>
        <w:t>V nekoherentnih zemljinah se dno izkopa utrdi z valjanjem.</w:t>
      </w:r>
    </w:p>
    <w:p w14:paraId="578C7541" w14:textId="77777777" w:rsidR="00896EBA" w:rsidRPr="00FF0286" w:rsidRDefault="00896EBA" w:rsidP="00F33CD6">
      <w:pPr>
        <w:pStyle w:val="Odstavekseznama"/>
        <w:numPr>
          <w:ilvl w:val="0"/>
          <w:numId w:val="158"/>
        </w:numPr>
        <w:rPr>
          <w:rFonts w:cs="Arial"/>
        </w:rPr>
      </w:pPr>
      <w:r w:rsidRPr="00FF0286">
        <w:rPr>
          <w:rFonts w:cs="Arial"/>
        </w:rPr>
        <w:t>V temeljih tleh, v katerih je zaradi nezadostne nosilnosti potrebno izvesti izboljšavo temeljnih tal, se na poravnano dno izkopa v naravnem terenu, izvedeno v naklonu min. 3 %, čelno narine kamniti material v s projektom predvideni debelini. Vožnja po dnu izkopa iz koherentnih zemljin ali razmočenih zemljin ni dopustna. Prva plast nasipa se vedno komprimira statično, z lažjimi zgoščevalnimi sredstvi. V času izvajanja nadomestnega sloja je potrebno zagotavljati ustrezno odvodnjavanje dna.</w:t>
      </w:r>
    </w:p>
    <w:p w14:paraId="427B141B" w14:textId="77777777" w:rsidR="00896EBA" w:rsidRPr="00FF0286" w:rsidRDefault="00896EBA" w:rsidP="00F33CD6">
      <w:pPr>
        <w:pStyle w:val="Odstavekseznama"/>
        <w:numPr>
          <w:ilvl w:val="0"/>
          <w:numId w:val="158"/>
        </w:numPr>
        <w:rPr>
          <w:rFonts w:cs="Arial"/>
        </w:rPr>
      </w:pPr>
      <w:r w:rsidRPr="00FF0286">
        <w:rPr>
          <w:rFonts w:cs="Arial"/>
        </w:rPr>
        <w:t>Ko je utrjevanje kamnite blazine končano, se z meritvami preveri nosilnost oz. zgoščenost. Vsi izkopi za temelje morajo biti izvedeni točno po projektu. Vsako odstopanje od projekta mora biti dovoljeno in dokumentirano z vpisom nadzornega geotehnika ali projektanta v soglasju z inženirjem.</w:t>
      </w:r>
    </w:p>
    <w:p w14:paraId="06BF3351" w14:textId="77777777" w:rsidR="00896EBA" w:rsidRPr="00FF0286" w:rsidRDefault="00896EBA" w:rsidP="00F33CD6">
      <w:pPr>
        <w:pStyle w:val="Odstavekseznama"/>
        <w:numPr>
          <w:ilvl w:val="0"/>
          <w:numId w:val="158"/>
        </w:numPr>
        <w:rPr>
          <w:rFonts w:cs="Arial"/>
        </w:rPr>
      </w:pPr>
      <w:r w:rsidRPr="00FF0286">
        <w:rPr>
          <w:rFonts w:cs="Arial"/>
        </w:rPr>
        <w:t>Z betoniranjem temeljev se lahko prične šele potem, ko je odgovorni geotehnik z vpisom v gradbeni dnevnik potrdil prevzem temeljnih tal in je inženir dovolil nadaljevanje del.</w:t>
      </w:r>
    </w:p>
    <w:p w14:paraId="7020664A" w14:textId="77777777" w:rsidR="00896EBA" w:rsidRPr="00FF0286" w:rsidRDefault="00896EBA" w:rsidP="00F33CD6">
      <w:pPr>
        <w:pStyle w:val="Odstavekseznama"/>
        <w:numPr>
          <w:ilvl w:val="0"/>
          <w:numId w:val="158"/>
        </w:numPr>
        <w:rPr>
          <w:rFonts w:cs="Arial"/>
        </w:rPr>
      </w:pPr>
      <w:r w:rsidRPr="00FF0286">
        <w:rPr>
          <w:rFonts w:cs="Arial"/>
        </w:rPr>
        <w:t>Zasip za temelji se izvede skladno z določili razpisne dokumentacije.</w:t>
      </w:r>
    </w:p>
    <w:p w14:paraId="26012A1B" w14:textId="77777777" w:rsidR="00896EBA" w:rsidRPr="00FF0286" w:rsidRDefault="00896EBA" w:rsidP="00EA2A6E">
      <w:pPr>
        <w:pStyle w:val="Naslov4"/>
        <w:rPr>
          <w:rFonts w:cs="Arial"/>
        </w:rPr>
      </w:pPr>
      <w:bookmarkStart w:id="476" w:name="_Toc416874286"/>
      <w:bookmarkStart w:id="477" w:name="_Toc416806738"/>
      <w:bookmarkStart w:id="478" w:name="_Toc25424103"/>
      <w:r w:rsidRPr="00FF0286">
        <w:rPr>
          <w:rFonts w:cs="Arial"/>
        </w:rPr>
        <w:t>Kakovost izvedbe in kontrola kakovosti</w:t>
      </w:r>
      <w:bookmarkEnd w:id="476"/>
      <w:bookmarkEnd w:id="477"/>
      <w:bookmarkEnd w:id="478"/>
    </w:p>
    <w:p w14:paraId="15B92627" w14:textId="77777777" w:rsidR="00896EBA" w:rsidRPr="003E250B" w:rsidRDefault="00896EBA" w:rsidP="00EA2A6E">
      <w:pPr>
        <w:pStyle w:val="Naslov5"/>
        <w:rPr>
          <w:rFonts w:cs="Arial"/>
          <w:b/>
        </w:rPr>
      </w:pPr>
      <w:bookmarkStart w:id="479" w:name="_Toc416874287"/>
      <w:bookmarkStart w:id="480" w:name="_Toc25424104"/>
      <w:r w:rsidRPr="003E250B">
        <w:rPr>
          <w:rFonts w:cs="Arial"/>
          <w:b/>
        </w:rPr>
        <w:t>Kakovost temeljnih tal</w:t>
      </w:r>
      <w:bookmarkEnd w:id="479"/>
      <w:bookmarkEnd w:id="480"/>
    </w:p>
    <w:p w14:paraId="7AF95F8F" w14:textId="77777777" w:rsidR="00896EBA" w:rsidRPr="00FF0286" w:rsidRDefault="00896EBA" w:rsidP="00F33CD6">
      <w:pPr>
        <w:pStyle w:val="Odstavekseznama"/>
        <w:numPr>
          <w:ilvl w:val="0"/>
          <w:numId w:val="159"/>
        </w:numPr>
        <w:rPr>
          <w:rFonts w:cs="Arial"/>
        </w:rPr>
      </w:pPr>
      <w:r w:rsidRPr="00FF0286">
        <w:rPr>
          <w:rFonts w:cs="Arial"/>
        </w:rPr>
        <w:t>Po izvedbi izkopa do projektirane globine, kakovost in skladnost temeljnih tal z napovedjo v projektu ugotovi odgovorni geotehnik kontrole kvalitete in potrdi z vpisom v gradbeni dnevnik. Če temeljna tla niso skladna z napovedjo v projektu, odgovorni geotehnik odredi nadaljnje potrebne ukrepe.</w:t>
      </w:r>
    </w:p>
    <w:p w14:paraId="4BD3F665" w14:textId="77777777" w:rsidR="00896EBA" w:rsidRPr="00FF0286" w:rsidRDefault="00896EBA" w:rsidP="00EA2A6E">
      <w:pPr>
        <w:pStyle w:val="Naslov5"/>
        <w:rPr>
          <w:rFonts w:cs="Arial"/>
        </w:rPr>
      </w:pPr>
      <w:bookmarkStart w:id="481" w:name="_Toc416874288"/>
      <w:bookmarkStart w:id="482" w:name="_Toc25424105"/>
      <w:r w:rsidRPr="00FF0286">
        <w:rPr>
          <w:rFonts w:cs="Arial"/>
        </w:rPr>
        <w:t>Kakovost utrditve gramozne blazine in preverjanje kakovosti</w:t>
      </w:r>
      <w:bookmarkEnd w:id="481"/>
      <w:bookmarkEnd w:id="482"/>
    </w:p>
    <w:p w14:paraId="1DA06DDD" w14:textId="77777777" w:rsidR="00896EBA" w:rsidRPr="00FF0286" w:rsidRDefault="00896EBA" w:rsidP="00F33CD6">
      <w:pPr>
        <w:pStyle w:val="Odstavekseznama"/>
        <w:numPr>
          <w:ilvl w:val="0"/>
          <w:numId w:val="506"/>
        </w:numPr>
        <w:rPr>
          <w:rFonts w:cs="Arial"/>
        </w:rPr>
      </w:pPr>
      <w:r w:rsidRPr="00FF0286">
        <w:rPr>
          <w:rFonts w:cs="Arial"/>
        </w:rPr>
        <w:t>V primerih, ko je s projektom ali naknadnim vpisom geotehnika predvidena vgradnja gramozne blazine, se kakovost gramozne blazine kontrolira:</w:t>
      </w:r>
    </w:p>
    <w:p w14:paraId="2EA383B7" w14:textId="77777777" w:rsidR="00896EBA" w:rsidRPr="00FF0286" w:rsidRDefault="00896EBA" w:rsidP="00F33CD6">
      <w:pPr>
        <w:pStyle w:val="Odstavekseznama"/>
        <w:numPr>
          <w:ilvl w:val="1"/>
          <w:numId w:val="506"/>
        </w:numPr>
        <w:ind w:left="2268"/>
        <w:rPr>
          <w:rFonts w:cs="Arial"/>
        </w:rPr>
      </w:pPr>
      <w:r w:rsidRPr="00FF0286">
        <w:rPr>
          <w:rFonts w:cs="Arial"/>
        </w:rPr>
        <w:t>s preiskavo zrnavosti, optimalne vlage in maksimalne gostote materiala za gramozno blazino, 1 vzorec,</w:t>
      </w:r>
    </w:p>
    <w:p w14:paraId="5200C172" w14:textId="77777777" w:rsidR="00896EBA" w:rsidRPr="00FF0286" w:rsidRDefault="00896EBA" w:rsidP="00F33CD6">
      <w:pPr>
        <w:pStyle w:val="Odstavekseznama"/>
        <w:numPr>
          <w:ilvl w:val="1"/>
          <w:numId w:val="506"/>
        </w:numPr>
        <w:ind w:left="2268"/>
        <w:rPr>
          <w:rFonts w:cs="Arial"/>
        </w:rPr>
      </w:pPr>
      <w:r w:rsidRPr="00FF0286">
        <w:rPr>
          <w:rFonts w:cs="Arial"/>
        </w:rPr>
        <w:lastRenderedPageBreak/>
        <w:t>s preiskavo zgoščenosti materiala, na min. 4 mestih,</w:t>
      </w:r>
    </w:p>
    <w:p w14:paraId="020A1493" w14:textId="77777777" w:rsidR="00896EBA" w:rsidRPr="00FF0286" w:rsidRDefault="00896EBA" w:rsidP="00F33CD6">
      <w:pPr>
        <w:pStyle w:val="Odstavekseznama"/>
        <w:numPr>
          <w:ilvl w:val="1"/>
          <w:numId w:val="506"/>
        </w:numPr>
        <w:ind w:left="2268"/>
        <w:rPr>
          <w:rFonts w:cs="Arial"/>
        </w:rPr>
      </w:pPr>
      <w:r w:rsidRPr="00FF0286">
        <w:rPr>
          <w:rFonts w:cs="Arial"/>
        </w:rPr>
        <w:t>s preiskavo nosilnosti s krožno ploščo, na najmanj dveh mestih.</w:t>
      </w:r>
    </w:p>
    <w:p w14:paraId="57C3FCEE" w14:textId="77777777" w:rsidR="00896EBA" w:rsidRPr="00FF0286" w:rsidRDefault="00896EBA" w:rsidP="00F33CD6">
      <w:pPr>
        <w:pStyle w:val="Odstavekseznama"/>
        <w:numPr>
          <w:ilvl w:val="0"/>
          <w:numId w:val="506"/>
        </w:numPr>
        <w:rPr>
          <w:rFonts w:cs="Arial"/>
        </w:rPr>
      </w:pPr>
      <w:r w:rsidRPr="00FF0286">
        <w:rPr>
          <w:rFonts w:cs="Arial"/>
        </w:rPr>
        <w:t>Zahtevane vrednosti so podane v projektu. Če v projektu ni drugače določeno, morajo biti izkazane naslednje vrednosti:</w:t>
      </w:r>
    </w:p>
    <w:p w14:paraId="14CB12C7" w14:textId="77777777" w:rsidR="00896EBA" w:rsidRPr="00FF0286" w:rsidRDefault="00896EBA" w:rsidP="00F33CD6">
      <w:pPr>
        <w:pStyle w:val="Odstavekseznama"/>
        <w:numPr>
          <w:ilvl w:val="1"/>
          <w:numId w:val="506"/>
        </w:numPr>
        <w:ind w:left="2268"/>
        <w:rPr>
          <w:rFonts w:cs="Arial"/>
        </w:rPr>
      </w:pPr>
      <w:r w:rsidRPr="00FF0286">
        <w:rPr>
          <w:rFonts w:cs="Arial"/>
        </w:rPr>
        <w:t>kakovost materiala enaka kakovosti materiala za posteljico,</w:t>
      </w:r>
    </w:p>
    <w:p w14:paraId="4D9C1E61" w14:textId="77777777" w:rsidR="00896EBA" w:rsidRPr="00FF0286" w:rsidRDefault="00896EBA" w:rsidP="00F33CD6">
      <w:pPr>
        <w:pStyle w:val="Odstavekseznama"/>
        <w:numPr>
          <w:ilvl w:val="1"/>
          <w:numId w:val="506"/>
        </w:numPr>
        <w:ind w:left="2268"/>
        <w:rPr>
          <w:rFonts w:cs="Arial"/>
        </w:rPr>
      </w:pPr>
      <w:r w:rsidRPr="00FF0286">
        <w:rPr>
          <w:rFonts w:cs="Arial"/>
        </w:rPr>
        <w:t>zgoščenost materiala min. 95 % glede na MPP,</w:t>
      </w:r>
    </w:p>
    <w:p w14:paraId="79465104" w14:textId="77777777" w:rsidR="00896EBA" w:rsidRPr="00FF0286" w:rsidRDefault="00896EBA" w:rsidP="00F33CD6">
      <w:pPr>
        <w:pStyle w:val="Odstavekseznama"/>
        <w:numPr>
          <w:ilvl w:val="1"/>
          <w:numId w:val="506"/>
        </w:numPr>
        <w:ind w:left="2268"/>
        <w:rPr>
          <w:rFonts w:cs="Arial"/>
        </w:rPr>
      </w:pPr>
      <w:r w:rsidRPr="00FF0286">
        <w:rPr>
          <w:rFonts w:cs="Arial"/>
        </w:rPr>
        <w:t>nosilnost, izmerjena s krožno ploščo, Ev2 &gt; 60 Mpa, Ev1 &gt;30 Mpa.</w:t>
      </w:r>
    </w:p>
    <w:p w14:paraId="199F083B" w14:textId="77777777" w:rsidR="00896EBA" w:rsidRPr="00FF0286" w:rsidRDefault="00896EBA" w:rsidP="00F33CD6">
      <w:pPr>
        <w:pStyle w:val="Odstavekseznama"/>
        <w:numPr>
          <w:ilvl w:val="0"/>
          <w:numId w:val="506"/>
        </w:numPr>
        <w:rPr>
          <w:rFonts w:cs="Arial"/>
        </w:rPr>
      </w:pPr>
      <w:r w:rsidRPr="00FF0286">
        <w:rPr>
          <w:rFonts w:cs="Arial"/>
        </w:rPr>
        <w:t>Kakovost utrditve temeljnih tal in/ali kamnite blazine pod temelji praviloma kontrolira Institut. Glede na zahtevnost objekta, lahko Inženir odredi tudi druge postopke za kontrolo kakovosti priprave temeljnih tal.</w:t>
      </w:r>
    </w:p>
    <w:p w14:paraId="050B89FE" w14:textId="77777777" w:rsidR="00896EBA" w:rsidRPr="00FF0286" w:rsidRDefault="00896EBA" w:rsidP="00EA2A6E">
      <w:pPr>
        <w:pStyle w:val="Naslov3"/>
        <w:rPr>
          <w:rFonts w:cs="Arial"/>
        </w:rPr>
      </w:pPr>
      <w:bookmarkStart w:id="483" w:name="_Toc416874289"/>
      <w:bookmarkStart w:id="484" w:name="_Toc416806739"/>
      <w:bookmarkStart w:id="485" w:name="_Toc3373178"/>
      <w:bookmarkStart w:id="486" w:name="_Toc25424106"/>
      <w:bookmarkStart w:id="487" w:name="_Toc90638477"/>
      <w:r w:rsidRPr="00FF0286">
        <w:rPr>
          <w:rFonts w:cs="Arial"/>
        </w:rPr>
        <w:t>Geotehniško opazovanje</w:t>
      </w:r>
      <w:bookmarkEnd w:id="483"/>
      <w:bookmarkEnd w:id="484"/>
      <w:bookmarkEnd w:id="485"/>
      <w:bookmarkEnd w:id="486"/>
      <w:bookmarkEnd w:id="487"/>
    </w:p>
    <w:p w14:paraId="26B97E7C" w14:textId="77777777" w:rsidR="00896EBA" w:rsidRPr="00FF0286" w:rsidRDefault="00896EBA" w:rsidP="00EA2A6E">
      <w:pPr>
        <w:pStyle w:val="Naslov4"/>
        <w:rPr>
          <w:rFonts w:cs="Arial"/>
        </w:rPr>
      </w:pPr>
      <w:bookmarkStart w:id="488" w:name="_Toc416874290"/>
      <w:bookmarkStart w:id="489" w:name="_Toc416806740"/>
      <w:bookmarkStart w:id="490" w:name="_Toc25424107"/>
      <w:r w:rsidRPr="00FF0286">
        <w:rPr>
          <w:rFonts w:cs="Arial"/>
        </w:rPr>
        <w:t>Opis</w:t>
      </w:r>
      <w:bookmarkEnd w:id="488"/>
      <w:bookmarkEnd w:id="489"/>
      <w:bookmarkEnd w:id="490"/>
    </w:p>
    <w:p w14:paraId="35363124" w14:textId="77777777" w:rsidR="00896EBA" w:rsidRPr="00FF0286" w:rsidRDefault="00896EBA" w:rsidP="00F33CD6">
      <w:pPr>
        <w:pStyle w:val="Odstavekseznama"/>
        <w:numPr>
          <w:ilvl w:val="0"/>
          <w:numId w:val="160"/>
        </w:numPr>
        <w:rPr>
          <w:rFonts w:cs="Arial"/>
        </w:rPr>
      </w:pPr>
      <w:r w:rsidRPr="00FF0286">
        <w:rPr>
          <w:rFonts w:cs="Arial"/>
        </w:rPr>
        <w:t>Delo vključuje vzpostavitev in redno opazovanje elementov za tehnično opazovanje temeljnih tal, zemeljskih objektov kot so nasipi, vkopi, deponije, ter drugih gradbenih objektov za katere obstaja sum, da jih bodo zemeljska dela pri gradnji proge lahko ogrozila ali nanje kakorkoli negativno vplivala.</w:t>
      </w:r>
    </w:p>
    <w:p w14:paraId="7B08009A" w14:textId="77777777" w:rsidR="00896EBA" w:rsidRPr="00FF0286" w:rsidRDefault="00896EBA" w:rsidP="00F33CD6">
      <w:pPr>
        <w:pStyle w:val="Odstavekseznama"/>
        <w:numPr>
          <w:ilvl w:val="0"/>
          <w:numId w:val="160"/>
        </w:numPr>
        <w:rPr>
          <w:rFonts w:cs="Arial"/>
        </w:rPr>
      </w:pPr>
      <w:r w:rsidRPr="00FF0286">
        <w:rPr>
          <w:rFonts w:cs="Arial"/>
        </w:rPr>
        <w:t>Osnovni elementi tehničnega opazovanja so:</w:t>
      </w:r>
    </w:p>
    <w:p w14:paraId="7D0BFB91" w14:textId="77777777" w:rsidR="00896EBA" w:rsidRPr="00FF0286" w:rsidRDefault="00896EBA" w:rsidP="00F33CD6">
      <w:pPr>
        <w:pStyle w:val="Odstavekseznama"/>
        <w:numPr>
          <w:ilvl w:val="1"/>
          <w:numId w:val="160"/>
        </w:numPr>
        <w:rPr>
          <w:rFonts w:cs="Arial"/>
        </w:rPr>
      </w:pPr>
      <w:r w:rsidRPr="00FF0286">
        <w:rPr>
          <w:rFonts w:cs="Arial"/>
        </w:rPr>
        <w:t>stabilne geodetske točke,</w:t>
      </w:r>
    </w:p>
    <w:p w14:paraId="4FBEF1F8" w14:textId="77777777" w:rsidR="00896EBA" w:rsidRPr="00FF0286" w:rsidRDefault="00896EBA" w:rsidP="00F33CD6">
      <w:pPr>
        <w:pStyle w:val="Odstavekseznama"/>
        <w:numPr>
          <w:ilvl w:val="1"/>
          <w:numId w:val="160"/>
        </w:numPr>
        <w:rPr>
          <w:rFonts w:cs="Arial"/>
        </w:rPr>
      </w:pPr>
      <w:r w:rsidRPr="00FF0286">
        <w:rPr>
          <w:rFonts w:cs="Arial"/>
        </w:rPr>
        <w:t>piezometrske vrtine za opazovanje nihanja gladine podzemne vode,</w:t>
      </w:r>
    </w:p>
    <w:p w14:paraId="6B55A084" w14:textId="77777777" w:rsidR="00896EBA" w:rsidRPr="00FF0286" w:rsidRDefault="00896EBA" w:rsidP="00F33CD6">
      <w:pPr>
        <w:pStyle w:val="Odstavekseznama"/>
        <w:numPr>
          <w:ilvl w:val="1"/>
          <w:numId w:val="160"/>
        </w:numPr>
        <w:rPr>
          <w:rFonts w:cs="Arial"/>
        </w:rPr>
      </w:pPr>
      <w:r w:rsidRPr="00FF0286">
        <w:rPr>
          <w:rFonts w:cs="Arial"/>
        </w:rPr>
        <w:t>inklinometrske vrtine (horizontalne in vertikalne) za opazovanje premikov z globino,</w:t>
      </w:r>
    </w:p>
    <w:p w14:paraId="4EFBD799" w14:textId="77777777" w:rsidR="00896EBA" w:rsidRPr="00FF0286" w:rsidRDefault="00896EBA" w:rsidP="00F33CD6">
      <w:pPr>
        <w:pStyle w:val="Odstavekseznama"/>
        <w:numPr>
          <w:ilvl w:val="1"/>
          <w:numId w:val="160"/>
        </w:numPr>
        <w:rPr>
          <w:rFonts w:cs="Arial"/>
        </w:rPr>
      </w:pPr>
      <w:r w:rsidRPr="00FF0286">
        <w:rPr>
          <w:rFonts w:cs="Arial"/>
        </w:rPr>
        <w:t>vgrajeni merski elementi na razpokah objekta,</w:t>
      </w:r>
    </w:p>
    <w:p w14:paraId="2E8AD4EF" w14:textId="77777777" w:rsidR="00896EBA" w:rsidRPr="00FF0286" w:rsidRDefault="00896EBA" w:rsidP="00F33CD6">
      <w:pPr>
        <w:pStyle w:val="Odstavekseznama"/>
        <w:numPr>
          <w:ilvl w:val="1"/>
          <w:numId w:val="160"/>
        </w:numPr>
        <w:rPr>
          <w:rFonts w:cs="Arial"/>
        </w:rPr>
      </w:pPr>
      <w:r w:rsidRPr="00FF0286">
        <w:rPr>
          <w:rFonts w:cs="Arial"/>
        </w:rPr>
        <w:t>posedalne plošče.</w:t>
      </w:r>
    </w:p>
    <w:p w14:paraId="1F17B230" w14:textId="77777777" w:rsidR="00896EBA" w:rsidRPr="00FF0286" w:rsidRDefault="00896EBA" w:rsidP="00EA2A6E">
      <w:pPr>
        <w:pStyle w:val="Naslov4"/>
        <w:rPr>
          <w:rFonts w:cs="Arial"/>
        </w:rPr>
      </w:pPr>
      <w:bookmarkStart w:id="491" w:name="_Toc416874291"/>
      <w:bookmarkStart w:id="492" w:name="_Toc416806741"/>
      <w:bookmarkStart w:id="493" w:name="_Toc25424108"/>
      <w:r w:rsidRPr="00FF0286">
        <w:rPr>
          <w:rFonts w:cs="Arial"/>
        </w:rPr>
        <w:t>Osnovni materiali</w:t>
      </w:r>
      <w:bookmarkEnd w:id="491"/>
      <w:bookmarkEnd w:id="492"/>
      <w:bookmarkEnd w:id="493"/>
    </w:p>
    <w:p w14:paraId="6B1B9B59" w14:textId="77777777" w:rsidR="00896EBA" w:rsidRPr="00FF0286" w:rsidRDefault="00896EBA" w:rsidP="00F33CD6">
      <w:pPr>
        <w:pStyle w:val="Odstavekseznama"/>
        <w:numPr>
          <w:ilvl w:val="0"/>
          <w:numId w:val="161"/>
        </w:numPr>
        <w:rPr>
          <w:rFonts w:cs="Arial"/>
        </w:rPr>
      </w:pPr>
      <w:r w:rsidRPr="00FF0286">
        <w:rPr>
          <w:rFonts w:cs="Arial"/>
        </w:rPr>
        <w:t>Za vzpostavitev geotehniškega opazovanja je dovoljeno uporabiti samo materiale, ki ustrezajo zahtevam projekta oziroma programu geotehniškega opazovanja.</w:t>
      </w:r>
    </w:p>
    <w:p w14:paraId="1D23A337" w14:textId="77777777" w:rsidR="00896EBA" w:rsidRPr="00FF0286" w:rsidRDefault="00896EBA" w:rsidP="00F33CD6">
      <w:pPr>
        <w:pStyle w:val="Odstavekseznama"/>
        <w:numPr>
          <w:ilvl w:val="0"/>
          <w:numId w:val="161"/>
        </w:numPr>
        <w:rPr>
          <w:rFonts w:cs="Arial"/>
        </w:rPr>
      </w:pPr>
      <w:r w:rsidRPr="00FF0286">
        <w:rPr>
          <w:rFonts w:cs="Arial"/>
        </w:rPr>
        <w:t>Praviloma se uporabljajo naslednji materiali:</w:t>
      </w:r>
    </w:p>
    <w:p w14:paraId="7B392E72" w14:textId="77777777" w:rsidR="00896EBA" w:rsidRPr="00FF0286" w:rsidRDefault="00896EBA" w:rsidP="00896EBA">
      <w:pPr>
        <w:rPr>
          <w:rFonts w:cs="Arial"/>
        </w:rPr>
      </w:pPr>
      <w:r w:rsidRPr="00FF0286">
        <w:rPr>
          <w:rFonts w:cs="Arial"/>
        </w:rPr>
        <w:t>Tabela 3.4.16:</w:t>
      </w:r>
      <w:r w:rsidRPr="00FF0286">
        <w:rPr>
          <w:rFonts w:cs="Arial"/>
        </w:rPr>
        <w:tab/>
        <w:t>Geotehniško opazovanje-osnovni materiali</w:t>
      </w:r>
    </w:p>
    <w:tbl>
      <w:tblPr>
        <w:tblW w:w="8647" w:type="dxa"/>
        <w:jc w:val="center"/>
        <w:tblLook w:val="04A0" w:firstRow="1" w:lastRow="0" w:firstColumn="1" w:lastColumn="0" w:noHBand="0" w:noVBand="1"/>
      </w:tblPr>
      <w:tblGrid>
        <w:gridCol w:w="2396"/>
        <w:gridCol w:w="6251"/>
      </w:tblGrid>
      <w:tr w:rsidR="00896EBA" w:rsidRPr="00FF0286" w14:paraId="69358A84"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tcPr>
          <w:p w14:paraId="5BB7D7D4" w14:textId="77777777" w:rsidR="00896EBA" w:rsidRPr="00FF0286" w:rsidRDefault="00896EBA" w:rsidP="00896EBA">
            <w:pPr>
              <w:rPr>
                <w:rFonts w:cs="Arial"/>
              </w:rPr>
            </w:pPr>
            <w:r w:rsidRPr="00FF0286">
              <w:rPr>
                <w:rFonts w:cs="Arial"/>
              </w:rPr>
              <w:t>Stabilne geodetske točke:</w:t>
            </w:r>
          </w:p>
          <w:p w14:paraId="36DFC924"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hideMark/>
          </w:tcPr>
          <w:p w14:paraId="42343DD9" w14:textId="77777777" w:rsidR="00896EBA" w:rsidRPr="00FF0286" w:rsidRDefault="00896EBA" w:rsidP="00896EBA">
            <w:pPr>
              <w:rPr>
                <w:rFonts w:cs="Arial"/>
              </w:rPr>
            </w:pPr>
            <w:r w:rsidRPr="00FF0286">
              <w:rPr>
                <w:rFonts w:cs="Arial"/>
              </w:rPr>
              <w:t>Betonska cev, višine 2 m zapolnjena z betonom C12/15, na vrhu nastavek za geodetski instrument oz. tarčo; omenjena točka mora biti zgrajena na stabilnem terenu</w:t>
            </w:r>
          </w:p>
        </w:tc>
      </w:tr>
      <w:tr w:rsidR="00896EBA" w:rsidRPr="00FF0286" w14:paraId="164F29AB"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hideMark/>
          </w:tcPr>
          <w:p w14:paraId="460FDE3E" w14:textId="77777777" w:rsidR="00896EBA" w:rsidRPr="00FF0286" w:rsidRDefault="00896EBA" w:rsidP="00896EBA">
            <w:pPr>
              <w:rPr>
                <w:rFonts w:cs="Arial"/>
              </w:rPr>
            </w:pPr>
            <w:r w:rsidRPr="00FF0286">
              <w:rPr>
                <w:rFonts w:cs="Arial"/>
              </w:rPr>
              <w:t>Piezometrske vrtine:</w:t>
            </w:r>
          </w:p>
        </w:tc>
        <w:tc>
          <w:tcPr>
            <w:tcW w:w="6251" w:type="dxa"/>
            <w:tcBorders>
              <w:top w:val="single" w:sz="4" w:space="0" w:color="auto"/>
              <w:left w:val="single" w:sz="4" w:space="0" w:color="auto"/>
              <w:bottom w:val="single" w:sz="4" w:space="0" w:color="auto"/>
              <w:right w:val="single" w:sz="4" w:space="0" w:color="auto"/>
            </w:tcBorders>
            <w:hideMark/>
          </w:tcPr>
          <w:p w14:paraId="69CDC6C4" w14:textId="77777777" w:rsidR="00896EBA" w:rsidRPr="00FF0286" w:rsidRDefault="00896EBA" w:rsidP="00896EBA">
            <w:pPr>
              <w:rPr>
                <w:rFonts w:cs="Arial"/>
              </w:rPr>
            </w:pPr>
            <w:r w:rsidRPr="00FF0286">
              <w:rPr>
                <w:rFonts w:cs="Arial"/>
              </w:rPr>
              <w:t>vrtina Ф 100 mm, običajno vrtana na jedro, ki se geološko popisuje. Vgradnja plastične ali pocinkane cevi, perforirane po celotni dolžini ali v delu, ki je določen s programom opazovanja, za ustje piezometra pa jeklena cev in jeklena kapa s ključavnico; za zasip piezometra eno zrnati pesek 2/4 mm, za izvedbo temelja piezometra pa beton C12/15 za obbetoniranje vrha cevi in jeklena palica kot geodetska točka</w:t>
            </w:r>
          </w:p>
        </w:tc>
      </w:tr>
      <w:tr w:rsidR="00896EBA" w:rsidRPr="00FF0286" w14:paraId="06860D99" w14:textId="77777777" w:rsidTr="00896EBA">
        <w:trPr>
          <w:trHeight w:val="1290"/>
          <w:jc w:val="center"/>
        </w:trPr>
        <w:tc>
          <w:tcPr>
            <w:tcW w:w="2396" w:type="dxa"/>
            <w:tcBorders>
              <w:top w:val="single" w:sz="4" w:space="0" w:color="auto"/>
              <w:left w:val="single" w:sz="4" w:space="0" w:color="auto"/>
              <w:bottom w:val="single" w:sz="4" w:space="0" w:color="auto"/>
              <w:right w:val="single" w:sz="4" w:space="0" w:color="auto"/>
            </w:tcBorders>
          </w:tcPr>
          <w:p w14:paraId="75FE3E23" w14:textId="77777777" w:rsidR="00896EBA" w:rsidRPr="00FF0286" w:rsidRDefault="00896EBA" w:rsidP="00896EBA">
            <w:pPr>
              <w:rPr>
                <w:rFonts w:cs="Arial"/>
              </w:rPr>
            </w:pPr>
            <w:r w:rsidRPr="00FF0286">
              <w:rPr>
                <w:rFonts w:cs="Arial"/>
              </w:rPr>
              <w:lastRenderedPageBreak/>
              <w:t>Inklinometrske vrtine:</w:t>
            </w:r>
          </w:p>
          <w:p w14:paraId="35A2CDAF"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41B98DE9" w14:textId="77777777" w:rsidR="00896EBA" w:rsidRPr="00FF0286" w:rsidRDefault="00896EBA" w:rsidP="00896EBA">
            <w:pPr>
              <w:rPr>
                <w:rFonts w:cs="Arial"/>
              </w:rPr>
            </w:pPr>
            <w:r w:rsidRPr="00FF0286">
              <w:rPr>
                <w:rFonts w:cs="Arial"/>
              </w:rPr>
              <w:t>vrtina &lt;Ф &gt; 74 mm, običajno vrtana na jedro, ki se geološko popiše; posebne plastične cevi z utori za inklinacijske meritve; jeklena zaščita cev in kapa s ključavnico, beton C16/20 za obbetoniranje vrha, jeklena palica kot merska geodetska točka, za zasip med cevjo in vrtino pa enozrnat pesek.</w:t>
            </w:r>
          </w:p>
        </w:tc>
      </w:tr>
      <w:tr w:rsidR="00896EBA" w:rsidRPr="00FF0286" w14:paraId="7B4A0543" w14:textId="77777777" w:rsidTr="00896EBA">
        <w:trPr>
          <w:trHeight w:val="986"/>
          <w:jc w:val="center"/>
        </w:trPr>
        <w:tc>
          <w:tcPr>
            <w:tcW w:w="2396" w:type="dxa"/>
            <w:tcBorders>
              <w:top w:val="single" w:sz="4" w:space="0" w:color="auto"/>
              <w:left w:val="single" w:sz="4" w:space="0" w:color="auto"/>
              <w:bottom w:val="single" w:sz="4" w:space="0" w:color="auto"/>
              <w:right w:val="single" w:sz="4" w:space="0" w:color="auto"/>
            </w:tcBorders>
          </w:tcPr>
          <w:p w14:paraId="5FC453E9" w14:textId="77777777" w:rsidR="00896EBA" w:rsidRPr="00FF0286" w:rsidRDefault="00896EBA" w:rsidP="00896EBA">
            <w:pPr>
              <w:rPr>
                <w:rFonts w:cs="Arial"/>
              </w:rPr>
            </w:pPr>
            <w:r w:rsidRPr="00FF0286">
              <w:rPr>
                <w:rFonts w:cs="Arial"/>
              </w:rPr>
              <w:t>Posedalne plošče:</w:t>
            </w:r>
          </w:p>
          <w:p w14:paraId="09D40DBB"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271F6A9E" w14:textId="77777777" w:rsidR="00896EBA" w:rsidRPr="00FF0286" w:rsidRDefault="00896EBA" w:rsidP="00896EBA">
            <w:pPr>
              <w:rPr>
                <w:rFonts w:cs="Arial"/>
              </w:rPr>
            </w:pPr>
            <w:r w:rsidRPr="00FF0286">
              <w:rPr>
                <w:rFonts w:cs="Arial"/>
              </w:rPr>
              <w:t>jeklena plošča, debeline 2 cm, dimenzij &gt; 1 x 1 m ali betonska plošča, zabetonirana v kalupu debeline min. 10 cm, dimenzij &gt; 1 x 1 m, C12/15 nastavek iz jeklene ali pocinkane cevi z navojem, spodnji del nastavka fiksno vpet v ploščo.</w:t>
            </w:r>
          </w:p>
        </w:tc>
      </w:tr>
    </w:tbl>
    <w:p w14:paraId="61B8E1AF" w14:textId="77777777" w:rsidR="00896EBA" w:rsidRPr="00FF0286" w:rsidRDefault="00896EBA" w:rsidP="00896EBA">
      <w:pPr>
        <w:rPr>
          <w:rFonts w:cs="Arial"/>
        </w:rPr>
      </w:pPr>
    </w:p>
    <w:p w14:paraId="0CB6EAA4" w14:textId="77777777" w:rsidR="00896EBA" w:rsidRPr="00FF0286" w:rsidRDefault="00896EBA" w:rsidP="00EA2A6E">
      <w:pPr>
        <w:pStyle w:val="Naslov4"/>
        <w:rPr>
          <w:rFonts w:cs="Arial"/>
        </w:rPr>
      </w:pPr>
      <w:bookmarkStart w:id="494" w:name="_Toc416874292"/>
      <w:bookmarkStart w:id="495" w:name="_Toc416806742"/>
      <w:bookmarkStart w:id="496" w:name="_Toc25424109"/>
      <w:r w:rsidRPr="00FF0286">
        <w:rPr>
          <w:rFonts w:cs="Arial"/>
        </w:rPr>
        <w:t>Kakovost materiala</w:t>
      </w:r>
      <w:bookmarkEnd w:id="494"/>
      <w:bookmarkEnd w:id="495"/>
      <w:bookmarkEnd w:id="496"/>
    </w:p>
    <w:p w14:paraId="605456EA" w14:textId="77777777" w:rsidR="00896EBA" w:rsidRPr="00FF0286" w:rsidRDefault="00896EBA" w:rsidP="00F33CD6">
      <w:pPr>
        <w:pStyle w:val="Odstavekseznama"/>
        <w:numPr>
          <w:ilvl w:val="0"/>
          <w:numId w:val="162"/>
        </w:numPr>
        <w:rPr>
          <w:rFonts w:cs="Arial"/>
        </w:rPr>
      </w:pPr>
      <w:r w:rsidRPr="00FF0286">
        <w:rPr>
          <w:rFonts w:cs="Arial"/>
        </w:rPr>
        <w:t>Izvajalec mora pred pričetkom del predložiti inženirju podatke o materialih in elementih predvidenih za vgradnjo, ter dokazila kakovosti teh materialov oz. elementov. Kakovost vseh materialov mora ustrezati zahtevam iz projekta oz. programa preiskav in tehničnih pogojev. V primeru, da kakovost materialov v projektu ni posebej specificirana, je odločilna ocena oz. navodilo inženirja.</w:t>
      </w:r>
    </w:p>
    <w:p w14:paraId="1E9737D6" w14:textId="77777777" w:rsidR="00896EBA" w:rsidRPr="00FF0286" w:rsidRDefault="00896EBA" w:rsidP="00EA2A6E">
      <w:pPr>
        <w:pStyle w:val="Naslov4"/>
        <w:rPr>
          <w:rFonts w:cs="Arial"/>
        </w:rPr>
      </w:pPr>
      <w:bookmarkStart w:id="497" w:name="_Toc416874293"/>
      <w:bookmarkStart w:id="498" w:name="_Toc416806743"/>
      <w:bookmarkStart w:id="499" w:name="_Toc25424110"/>
      <w:r w:rsidRPr="00FF0286">
        <w:rPr>
          <w:rFonts w:cs="Arial"/>
        </w:rPr>
        <w:t>Način izvedbe</w:t>
      </w:r>
      <w:bookmarkEnd w:id="497"/>
      <w:bookmarkEnd w:id="498"/>
      <w:bookmarkEnd w:id="499"/>
    </w:p>
    <w:p w14:paraId="2A45C4A4" w14:textId="77777777" w:rsidR="00896EBA" w:rsidRPr="00FF0286" w:rsidRDefault="00896EBA" w:rsidP="00F33CD6">
      <w:pPr>
        <w:pStyle w:val="Odstavekseznama"/>
        <w:numPr>
          <w:ilvl w:val="0"/>
          <w:numId w:val="163"/>
        </w:numPr>
        <w:rPr>
          <w:rFonts w:cs="Arial"/>
        </w:rPr>
      </w:pPr>
      <w:r w:rsidRPr="00FF0286">
        <w:rPr>
          <w:rFonts w:cs="Arial"/>
        </w:rPr>
        <w:t>Elemente geotehniškega opazovanja se vzpostavi na mestih, predvidenih s programom geotehniškega opazovanja, ali na mestih, ki jih odredi Inženir.</w:t>
      </w:r>
    </w:p>
    <w:p w14:paraId="51958E62" w14:textId="77777777" w:rsidR="00896EBA" w:rsidRPr="00FF0286" w:rsidRDefault="00896EBA" w:rsidP="00F33CD6">
      <w:pPr>
        <w:pStyle w:val="Odstavekseznama"/>
        <w:numPr>
          <w:ilvl w:val="0"/>
          <w:numId w:val="163"/>
        </w:numPr>
        <w:rPr>
          <w:rFonts w:cs="Arial"/>
        </w:rPr>
      </w:pPr>
      <w:r w:rsidRPr="00FF0286">
        <w:rPr>
          <w:rFonts w:cs="Arial"/>
        </w:rPr>
        <w:t>Lokacije inklinometrske in piezometrske točke mora obvezno še pred prihodom vrtalne ekipe na mesto, potrditi inženir.</w:t>
      </w:r>
    </w:p>
    <w:p w14:paraId="71843864" w14:textId="77777777" w:rsidR="00896EBA" w:rsidRPr="00FF0286" w:rsidRDefault="00896EBA" w:rsidP="00F33CD6">
      <w:pPr>
        <w:pStyle w:val="Odstavekseznama"/>
        <w:numPr>
          <w:ilvl w:val="0"/>
          <w:numId w:val="163"/>
        </w:numPr>
        <w:rPr>
          <w:rFonts w:cs="Arial"/>
        </w:rPr>
      </w:pPr>
      <w:r w:rsidRPr="00FF0286">
        <w:rPr>
          <w:rFonts w:cs="Arial"/>
        </w:rPr>
        <w:t>Ob vzpostavitvi opazovanja, izvajalec predloži inženirju v potrditev mrežo stabilnih geodetskih točk, ki bode osnova za opazovanje elementov opazovalne mreže na objektih. Vrtanje inklinacijskih in piezometrskih vrtin mora spremljati geolog ali pooblaščena strokovno usposobljena oseba, ki izvaja redni popis in fotodokumentacijo izvrtanega jedra. Vrtine se izvaja v dolžini in v profilu, določenim s projektom. V primeru, da na predvideni globini dna inklinacijske vrtine še ni dosežena stabilna podlaga, mora izvajalec obvestiti inženirja, ki bo določil potek nadaljnjih del.</w:t>
      </w:r>
    </w:p>
    <w:p w14:paraId="787438A7" w14:textId="77777777" w:rsidR="00896EBA" w:rsidRPr="00FF0286" w:rsidRDefault="00896EBA" w:rsidP="00EA2A6E">
      <w:pPr>
        <w:pStyle w:val="Naslov4"/>
        <w:rPr>
          <w:rFonts w:cs="Arial"/>
        </w:rPr>
      </w:pPr>
      <w:bookmarkStart w:id="500" w:name="_Toc416874294"/>
      <w:bookmarkStart w:id="501" w:name="_Toc416806744"/>
      <w:bookmarkStart w:id="502" w:name="_Toc25424111"/>
      <w:r w:rsidRPr="00FF0286">
        <w:rPr>
          <w:rFonts w:cs="Arial"/>
        </w:rPr>
        <w:t>Kakovost izvedbe</w:t>
      </w:r>
      <w:bookmarkEnd w:id="500"/>
      <w:bookmarkEnd w:id="501"/>
      <w:bookmarkEnd w:id="502"/>
    </w:p>
    <w:p w14:paraId="1DAE6744" w14:textId="77777777" w:rsidR="00896EBA" w:rsidRPr="003E250B" w:rsidRDefault="00896EBA" w:rsidP="00EA2A6E">
      <w:pPr>
        <w:pStyle w:val="Naslov5"/>
        <w:rPr>
          <w:rFonts w:cs="Arial"/>
          <w:b/>
        </w:rPr>
      </w:pPr>
      <w:bookmarkStart w:id="503" w:name="_Toc416874295"/>
      <w:bookmarkStart w:id="504" w:name="_Toc25424112"/>
      <w:r w:rsidRPr="003E250B">
        <w:rPr>
          <w:rFonts w:cs="Arial"/>
          <w:b/>
        </w:rPr>
        <w:t>Podatki o vzpostavljeni mreži</w:t>
      </w:r>
      <w:bookmarkEnd w:id="503"/>
      <w:bookmarkEnd w:id="504"/>
    </w:p>
    <w:p w14:paraId="46BC5446" w14:textId="77777777" w:rsidR="00896EBA" w:rsidRPr="00FF0286" w:rsidRDefault="00896EBA" w:rsidP="00F33CD6">
      <w:pPr>
        <w:pStyle w:val="Odstavekseznama"/>
        <w:numPr>
          <w:ilvl w:val="0"/>
          <w:numId w:val="164"/>
        </w:numPr>
        <w:rPr>
          <w:rFonts w:cs="Arial"/>
        </w:rPr>
      </w:pPr>
      <w:r w:rsidRPr="00FF0286">
        <w:rPr>
          <w:rFonts w:cs="Arial"/>
        </w:rPr>
        <w:t>Opazovalna mreža mora biti izvedena na način in v obsegu, predpisanem v programu tehničnega opazovanja, ki ga je predhodno potrdil inženir.</w:t>
      </w:r>
    </w:p>
    <w:p w14:paraId="41F9E097" w14:textId="77777777" w:rsidR="00896EBA" w:rsidRPr="00FF0286" w:rsidRDefault="00896EBA" w:rsidP="00F33CD6">
      <w:pPr>
        <w:pStyle w:val="Odstavekseznama"/>
        <w:numPr>
          <w:ilvl w:val="0"/>
          <w:numId w:val="164"/>
        </w:numPr>
        <w:rPr>
          <w:rFonts w:cs="Arial"/>
        </w:rPr>
      </w:pPr>
      <w:r w:rsidRPr="00FF0286">
        <w:rPr>
          <w:rFonts w:cs="Arial"/>
        </w:rPr>
        <w:t>Ob vzpostavitvi tehničnega opazovanja izvajalec izdela Poročilo o vzpostavitvi opazovalne mreže.</w:t>
      </w:r>
    </w:p>
    <w:p w14:paraId="2A29CE8F" w14:textId="77777777" w:rsidR="00896EBA" w:rsidRPr="00FF0286" w:rsidRDefault="00896EBA" w:rsidP="00F33CD6">
      <w:pPr>
        <w:pStyle w:val="Odstavekseznama"/>
        <w:numPr>
          <w:ilvl w:val="0"/>
          <w:numId w:val="164"/>
        </w:numPr>
        <w:rPr>
          <w:rFonts w:cs="Arial"/>
        </w:rPr>
      </w:pPr>
      <w:r w:rsidRPr="00FF0286">
        <w:rPr>
          <w:rFonts w:cs="Arial"/>
        </w:rPr>
        <w:t>V poročilu morajo biti zajeti naslednji podatki:</w:t>
      </w:r>
    </w:p>
    <w:p w14:paraId="20E6054A" w14:textId="77777777" w:rsidR="00896EBA" w:rsidRPr="00FF0286" w:rsidRDefault="00896EBA" w:rsidP="00F33CD6">
      <w:pPr>
        <w:pStyle w:val="Odstavekseznama"/>
        <w:numPr>
          <w:ilvl w:val="1"/>
          <w:numId w:val="164"/>
        </w:numPr>
        <w:rPr>
          <w:rFonts w:cs="Arial"/>
        </w:rPr>
      </w:pPr>
      <w:r w:rsidRPr="00FF0286">
        <w:rPr>
          <w:rFonts w:cs="Arial"/>
        </w:rPr>
        <w:t>situacija opazovalnih točk v M 1:1000, vključno s podatki o stabilnih geodetskih točkah,</w:t>
      </w:r>
    </w:p>
    <w:p w14:paraId="3365AA58" w14:textId="77777777" w:rsidR="00896EBA" w:rsidRPr="00FF0286" w:rsidRDefault="00896EBA" w:rsidP="00F33CD6">
      <w:pPr>
        <w:pStyle w:val="Odstavekseznama"/>
        <w:numPr>
          <w:ilvl w:val="1"/>
          <w:numId w:val="164"/>
        </w:numPr>
        <w:rPr>
          <w:rFonts w:cs="Arial"/>
        </w:rPr>
      </w:pPr>
      <w:r w:rsidRPr="00FF0286">
        <w:rPr>
          <w:rFonts w:cs="Arial"/>
        </w:rPr>
        <w:t>geotehniški profili vrtin za piezometre in inklinometre v M 1:50, s podatki o vseh posebnih pojavih opaženih med delom,</w:t>
      </w:r>
    </w:p>
    <w:p w14:paraId="5E44D03A" w14:textId="77777777" w:rsidR="00896EBA" w:rsidRPr="00FF0286" w:rsidRDefault="00896EBA" w:rsidP="00F33CD6">
      <w:pPr>
        <w:pStyle w:val="Odstavekseznama"/>
        <w:numPr>
          <w:ilvl w:val="1"/>
          <w:numId w:val="164"/>
        </w:numPr>
        <w:rPr>
          <w:rFonts w:cs="Arial"/>
        </w:rPr>
      </w:pPr>
      <w:r w:rsidRPr="00FF0286">
        <w:rPr>
          <w:rFonts w:cs="Arial"/>
        </w:rPr>
        <w:t>tabelarični prikaz koordinat opazovalnih točk, vključno z datumi začetnih dveh vzporednih odčitkov, ki veljajo kot ničelni odčitki,</w:t>
      </w:r>
    </w:p>
    <w:p w14:paraId="10F52E3E" w14:textId="77777777" w:rsidR="00896EBA" w:rsidRPr="00FF0286" w:rsidRDefault="00896EBA" w:rsidP="00F33CD6">
      <w:pPr>
        <w:pStyle w:val="Odstavekseznama"/>
        <w:numPr>
          <w:ilvl w:val="1"/>
          <w:numId w:val="164"/>
        </w:numPr>
        <w:rPr>
          <w:rFonts w:cs="Arial"/>
        </w:rPr>
      </w:pPr>
      <w:r w:rsidRPr="00FF0286">
        <w:rPr>
          <w:rFonts w:cs="Arial"/>
        </w:rPr>
        <w:t>podatki o višini perforacije piezometrske cevi,</w:t>
      </w:r>
    </w:p>
    <w:p w14:paraId="28FBCCF4" w14:textId="77777777" w:rsidR="00896EBA" w:rsidRPr="00FF0286" w:rsidRDefault="00896EBA" w:rsidP="00F33CD6">
      <w:pPr>
        <w:pStyle w:val="Odstavekseznama"/>
        <w:numPr>
          <w:ilvl w:val="1"/>
          <w:numId w:val="164"/>
        </w:numPr>
        <w:rPr>
          <w:rFonts w:cs="Arial"/>
        </w:rPr>
      </w:pPr>
      <w:r w:rsidRPr="00FF0286">
        <w:rPr>
          <w:rFonts w:cs="Arial"/>
        </w:rPr>
        <w:t>podatki o orientiranosti utorov inklinacijske cevi,</w:t>
      </w:r>
    </w:p>
    <w:p w14:paraId="5EF26A9B" w14:textId="77777777" w:rsidR="00896EBA" w:rsidRPr="00FF0286" w:rsidRDefault="00896EBA" w:rsidP="00F33CD6">
      <w:pPr>
        <w:pStyle w:val="Odstavekseznama"/>
        <w:numPr>
          <w:ilvl w:val="1"/>
          <w:numId w:val="164"/>
        </w:numPr>
        <w:rPr>
          <w:rFonts w:cs="Arial"/>
        </w:rPr>
      </w:pPr>
      <w:r w:rsidRPr="00FF0286">
        <w:rPr>
          <w:rFonts w:cs="Arial"/>
        </w:rPr>
        <w:lastRenderedPageBreak/>
        <w:t>podatki o višini nasipa ob postavitvi posedalne plošče.</w:t>
      </w:r>
    </w:p>
    <w:p w14:paraId="14F09E78" w14:textId="77777777" w:rsidR="00896EBA" w:rsidRPr="00FF0286" w:rsidRDefault="00896EBA" w:rsidP="00EA2A6E">
      <w:pPr>
        <w:pStyle w:val="Naslov4"/>
        <w:rPr>
          <w:rFonts w:cs="Arial"/>
        </w:rPr>
      </w:pPr>
      <w:bookmarkStart w:id="505" w:name="_Toc416874296"/>
      <w:bookmarkStart w:id="506" w:name="_Toc416806745"/>
      <w:bookmarkStart w:id="507" w:name="_Toc25424113"/>
      <w:r w:rsidRPr="00FF0286">
        <w:rPr>
          <w:rFonts w:cs="Arial"/>
        </w:rPr>
        <w:t>Prevzem opazovalne mreže</w:t>
      </w:r>
      <w:bookmarkEnd w:id="505"/>
      <w:bookmarkEnd w:id="506"/>
      <w:bookmarkEnd w:id="507"/>
    </w:p>
    <w:p w14:paraId="6DFC131E" w14:textId="77777777" w:rsidR="00896EBA" w:rsidRPr="00FF0286" w:rsidRDefault="00896EBA" w:rsidP="00F33CD6">
      <w:pPr>
        <w:pStyle w:val="Odstavekseznama"/>
        <w:numPr>
          <w:ilvl w:val="0"/>
          <w:numId w:val="165"/>
        </w:numPr>
        <w:rPr>
          <w:rFonts w:cs="Arial"/>
        </w:rPr>
      </w:pPr>
      <w:r w:rsidRPr="00FF0286">
        <w:rPr>
          <w:rFonts w:cs="Arial"/>
        </w:rPr>
        <w:t>Po izvedbi opazovalne mreže, izvajalec preda inženirju Poročilo o izvedeni opazovalni mreži. Inženir in izvajalec skupno pregledata izvedene elemente v mreži, prehodnost inklinacijskih in piezometrskih vrtin ter njihove globine.</w:t>
      </w:r>
    </w:p>
    <w:p w14:paraId="7A766892" w14:textId="77777777" w:rsidR="00896EBA" w:rsidRPr="00FF0286" w:rsidRDefault="00896EBA" w:rsidP="00F33CD6">
      <w:pPr>
        <w:pStyle w:val="Odstavekseznama"/>
        <w:numPr>
          <w:ilvl w:val="0"/>
          <w:numId w:val="165"/>
        </w:numPr>
        <w:rPr>
          <w:rFonts w:cs="Arial"/>
        </w:rPr>
      </w:pPr>
      <w:r w:rsidRPr="00FF0286">
        <w:rPr>
          <w:rFonts w:cs="Arial"/>
        </w:rPr>
        <w:t>Ko inženir ugotovi skladnost izvedenih del s projektom tehničnega opazovanja, od izvajalca opazovalne mreže le - to prevzame v nadaljnjo obravnavo.</w:t>
      </w:r>
    </w:p>
    <w:p w14:paraId="2B96A0DA" w14:textId="77777777" w:rsidR="00896EBA" w:rsidRPr="00FF0286" w:rsidRDefault="00896EBA" w:rsidP="00EA2A6E">
      <w:pPr>
        <w:pStyle w:val="Naslov3"/>
        <w:rPr>
          <w:rFonts w:cs="Arial"/>
        </w:rPr>
      </w:pPr>
      <w:bookmarkStart w:id="508" w:name="_Toc416806746"/>
      <w:bookmarkStart w:id="509" w:name="_Toc416874297"/>
      <w:bookmarkStart w:id="510" w:name="_Toc3373179"/>
      <w:bookmarkStart w:id="511" w:name="_Toc25424114"/>
      <w:bookmarkStart w:id="512" w:name="_Toc90638478"/>
      <w:r w:rsidRPr="00FF0286">
        <w:rPr>
          <w:rFonts w:cs="Arial"/>
        </w:rPr>
        <w:t>Armirano betonski koli</w:t>
      </w:r>
      <w:bookmarkEnd w:id="508"/>
      <w:r w:rsidRPr="00FF0286">
        <w:rPr>
          <w:rFonts w:cs="Arial"/>
        </w:rPr>
        <w:t xml:space="preserve"> (piloti)</w:t>
      </w:r>
      <w:bookmarkEnd w:id="509"/>
      <w:bookmarkEnd w:id="510"/>
      <w:bookmarkEnd w:id="511"/>
      <w:bookmarkEnd w:id="512"/>
    </w:p>
    <w:p w14:paraId="4CA58FC1" w14:textId="77777777" w:rsidR="00896EBA" w:rsidRPr="00FF0286" w:rsidRDefault="00896EBA" w:rsidP="00EA2A6E">
      <w:pPr>
        <w:pStyle w:val="Naslov4"/>
        <w:rPr>
          <w:rFonts w:cs="Arial"/>
        </w:rPr>
      </w:pPr>
      <w:bookmarkStart w:id="513" w:name="_Toc416874298"/>
      <w:bookmarkStart w:id="514" w:name="_Toc416806747"/>
      <w:bookmarkStart w:id="515" w:name="_Toc25424115"/>
      <w:r w:rsidRPr="00FF0286">
        <w:rPr>
          <w:rFonts w:cs="Arial"/>
        </w:rPr>
        <w:t>Opis</w:t>
      </w:r>
      <w:bookmarkEnd w:id="513"/>
      <w:bookmarkEnd w:id="514"/>
      <w:bookmarkEnd w:id="515"/>
    </w:p>
    <w:p w14:paraId="0688C0AC" w14:textId="77777777" w:rsidR="00896EBA" w:rsidRPr="00FF0286" w:rsidRDefault="00896EBA" w:rsidP="00F33CD6">
      <w:pPr>
        <w:pStyle w:val="Odstavekseznama"/>
        <w:numPr>
          <w:ilvl w:val="0"/>
          <w:numId w:val="166"/>
        </w:numPr>
        <w:rPr>
          <w:rFonts w:cs="Arial"/>
        </w:rPr>
      </w:pPr>
      <w:r w:rsidRPr="00FF0286">
        <w:rPr>
          <w:rFonts w:cs="Arial"/>
        </w:rPr>
        <w:t xml:space="preserve">Delo vključuje izvedbo armirano </w:t>
      </w:r>
      <w:r w:rsidR="00AF0F3D" w:rsidRPr="00FF0286">
        <w:rPr>
          <w:rFonts w:cs="Arial"/>
        </w:rPr>
        <w:t xml:space="preserve">Benotto </w:t>
      </w:r>
      <w:r w:rsidRPr="00FF0286">
        <w:rPr>
          <w:rFonts w:cs="Arial"/>
        </w:rPr>
        <w:t>kolov in izvedbo jet - grouting kolov:</w:t>
      </w:r>
    </w:p>
    <w:p w14:paraId="47544CFE" w14:textId="77777777" w:rsidR="00896EBA" w:rsidRPr="00FF0286" w:rsidRDefault="00896EBA" w:rsidP="00F33CD6">
      <w:pPr>
        <w:pStyle w:val="Odstavekseznama"/>
        <w:numPr>
          <w:ilvl w:val="1"/>
          <w:numId w:val="166"/>
        </w:numPr>
        <w:rPr>
          <w:rFonts w:cs="Arial"/>
        </w:rPr>
      </w:pPr>
      <w:r w:rsidRPr="00FF0286">
        <w:rPr>
          <w:rFonts w:cs="Arial"/>
        </w:rPr>
        <w:t xml:space="preserve">pripravo delovnega platoja, </w:t>
      </w:r>
    </w:p>
    <w:p w14:paraId="081A8332" w14:textId="77777777" w:rsidR="00896EBA" w:rsidRPr="00FF0286" w:rsidRDefault="00896EBA" w:rsidP="00F33CD6">
      <w:pPr>
        <w:pStyle w:val="Odstavekseznama"/>
        <w:numPr>
          <w:ilvl w:val="1"/>
          <w:numId w:val="166"/>
        </w:numPr>
        <w:rPr>
          <w:rFonts w:cs="Arial"/>
        </w:rPr>
      </w:pPr>
      <w:r w:rsidRPr="00FF0286">
        <w:rPr>
          <w:rFonts w:cs="Arial"/>
        </w:rPr>
        <w:t>dovoz, postavitev, vzdrževanje in odvoz vseh strojev in opreme za izvedbo del, ter po potrebi odstranitev delovnega platoja, in vzpostavitev okolice v prvotno stanje,</w:t>
      </w:r>
    </w:p>
    <w:p w14:paraId="7C27BD3F" w14:textId="77777777" w:rsidR="00896EBA" w:rsidRPr="00FF0286" w:rsidRDefault="00896EBA" w:rsidP="00F33CD6">
      <w:pPr>
        <w:pStyle w:val="Odstavekseznama"/>
        <w:numPr>
          <w:ilvl w:val="1"/>
          <w:numId w:val="166"/>
        </w:numPr>
        <w:rPr>
          <w:rFonts w:cs="Arial"/>
        </w:rPr>
      </w:pPr>
      <w:r w:rsidRPr="00FF0286">
        <w:rPr>
          <w:rFonts w:cs="Arial"/>
        </w:rPr>
        <w:t>izkop in odstranitev izkopane zemljine,</w:t>
      </w:r>
    </w:p>
    <w:p w14:paraId="1B9420E9" w14:textId="77777777" w:rsidR="00896EBA" w:rsidRPr="00FF0286" w:rsidRDefault="00896EBA" w:rsidP="00F33CD6">
      <w:pPr>
        <w:pStyle w:val="Odstavekseznama"/>
        <w:numPr>
          <w:ilvl w:val="1"/>
          <w:numId w:val="166"/>
        </w:numPr>
        <w:rPr>
          <w:rFonts w:cs="Arial"/>
        </w:rPr>
      </w:pPr>
      <w:r w:rsidRPr="00FF0286">
        <w:rPr>
          <w:rFonts w:cs="Arial"/>
        </w:rPr>
        <w:t xml:space="preserve">dobavo in vgraditev vseh materialov za izvedbo kola, </w:t>
      </w:r>
    </w:p>
    <w:p w14:paraId="1CBF4A69" w14:textId="77777777" w:rsidR="00896EBA" w:rsidRPr="00FF0286" w:rsidRDefault="00896EBA" w:rsidP="00F33CD6">
      <w:pPr>
        <w:pStyle w:val="Odstavekseznama"/>
        <w:numPr>
          <w:ilvl w:val="1"/>
          <w:numId w:val="166"/>
        </w:numPr>
        <w:rPr>
          <w:rFonts w:cs="Arial"/>
        </w:rPr>
      </w:pPr>
      <w:r w:rsidRPr="00FF0286">
        <w:rPr>
          <w:rFonts w:cs="Arial"/>
        </w:rPr>
        <w:t>izkop poskusnega jet- grouting kola,</w:t>
      </w:r>
    </w:p>
    <w:p w14:paraId="719667B9" w14:textId="77777777" w:rsidR="00896EBA" w:rsidRPr="00FF0286" w:rsidRDefault="00896EBA" w:rsidP="00F33CD6">
      <w:pPr>
        <w:pStyle w:val="Odstavekseznama"/>
        <w:numPr>
          <w:ilvl w:val="1"/>
          <w:numId w:val="166"/>
        </w:numPr>
        <w:rPr>
          <w:rFonts w:cs="Arial"/>
        </w:rPr>
      </w:pPr>
      <w:r w:rsidRPr="00FF0286">
        <w:rPr>
          <w:rFonts w:cs="Arial"/>
        </w:rPr>
        <w:t>vsa dela v zvezi z obdelavo glav kolov.</w:t>
      </w:r>
    </w:p>
    <w:p w14:paraId="32160C49" w14:textId="77777777" w:rsidR="00896EBA" w:rsidRPr="00FF0286" w:rsidRDefault="00896EBA" w:rsidP="00F33CD6">
      <w:pPr>
        <w:pStyle w:val="Odstavekseznama"/>
        <w:numPr>
          <w:ilvl w:val="0"/>
          <w:numId w:val="166"/>
        </w:numPr>
        <w:rPr>
          <w:rFonts w:cs="Arial"/>
        </w:rPr>
      </w:pPr>
      <w:r w:rsidRPr="00FF0286">
        <w:rPr>
          <w:rFonts w:cs="Arial"/>
        </w:rPr>
        <w:t>Temeljenje na kolih vključuje tudi vsa druga dela, predvidena s projektom v zvezi s koli, ter ukrepe, ki jih določajo predpisi iz varstva pri delu. Vsa dela so zajeta v ceni kola, zanje izvajalec ni upravičen do doplačil.</w:t>
      </w:r>
    </w:p>
    <w:p w14:paraId="12E20B8A" w14:textId="77777777" w:rsidR="00896EBA" w:rsidRPr="00FF0286" w:rsidRDefault="00896EBA" w:rsidP="00F33CD6">
      <w:pPr>
        <w:pStyle w:val="Odstavekseznama"/>
        <w:numPr>
          <w:ilvl w:val="0"/>
          <w:numId w:val="166"/>
        </w:numPr>
        <w:rPr>
          <w:rFonts w:cs="Arial"/>
        </w:rPr>
      </w:pPr>
      <w:r w:rsidRPr="00FF0286">
        <w:rPr>
          <w:rFonts w:cs="Arial"/>
        </w:rPr>
        <w:t>Vsa dela morajo biti izvedena skladno s projektom in navodili inženirja.</w:t>
      </w:r>
    </w:p>
    <w:p w14:paraId="04E15765" w14:textId="77777777" w:rsidR="00896EBA" w:rsidRPr="00FF0286" w:rsidRDefault="00896EBA" w:rsidP="00EA2A6E">
      <w:pPr>
        <w:pStyle w:val="Naslov4"/>
        <w:rPr>
          <w:rFonts w:cs="Arial"/>
        </w:rPr>
      </w:pPr>
      <w:bookmarkStart w:id="516" w:name="_Toc416874299"/>
      <w:bookmarkStart w:id="517" w:name="_Toc416806748"/>
      <w:bookmarkStart w:id="518" w:name="_Toc25424116"/>
      <w:r w:rsidRPr="00FF0286">
        <w:rPr>
          <w:rFonts w:cs="Arial"/>
        </w:rPr>
        <w:t>Materiali</w:t>
      </w:r>
      <w:bookmarkEnd w:id="516"/>
      <w:bookmarkEnd w:id="517"/>
      <w:bookmarkEnd w:id="518"/>
    </w:p>
    <w:p w14:paraId="53E28240" w14:textId="77777777" w:rsidR="00896EBA" w:rsidRPr="00FF0286" w:rsidRDefault="00896EBA" w:rsidP="00F33CD6">
      <w:pPr>
        <w:pStyle w:val="Odstavekseznama"/>
        <w:numPr>
          <w:ilvl w:val="0"/>
          <w:numId w:val="167"/>
        </w:numPr>
        <w:rPr>
          <w:rFonts w:cs="Arial"/>
        </w:rPr>
      </w:pPr>
      <w:r w:rsidRPr="00FF0286">
        <w:rPr>
          <w:rFonts w:cs="Arial"/>
        </w:rPr>
        <w:t>Za izvedbo kolov je dopustno uporabiti samo atestirane materiale, ki ustrezajo zahtevam projekta.</w:t>
      </w:r>
    </w:p>
    <w:p w14:paraId="33ABB2CF" w14:textId="77777777" w:rsidR="00896EBA" w:rsidRPr="00FF0286" w:rsidRDefault="00896EBA" w:rsidP="00F33CD6">
      <w:pPr>
        <w:pStyle w:val="Odstavekseznama"/>
        <w:numPr>
          <w:ilvl w:val="0"/>
          <w:numId w:val="167"/>
        </w:numPr>
        <w:rPr>
          <w:rFonts w:cs="Arial"/>
        </w:rPr>
      </w:pPr>
      <w:r w:rsidRPr="00FF0286">
        <w:rPr>
          <w:rFonts w:cs="Arial"/>
        </w:rPr>
        <w:t>Praviloma se uporabljajo:</w:t>
      </w:r>
    </w:p>
    <w:p w14:paraId="5CF775B5" w14:textId="77777777" w:rsidR="00896EBA" w:rsidRPr="00FF0286" w:rsidRDefault="00896EBA" w:rsidP="00F33CD6">
      <w:pPr>
        <w:pStyle w:val="Odstavekseznama"/>
        <w:numPr>
          <w:ilvl w:val="1"/>
          <w:numId w:val="167"/>
        </w:numPr>
        <w:rPr>
          <w:rFonts w:cs="Arial"/>
        </w:rPr>
      </w:pPr>
      <w:r w:rsidRPr="00FF0286">
        <w:rPr>
          <w:rFonts w:cs="Arial"/>
        </w:rPr>
        <w:t>za uvrtane kole beton in jeklo normirane sestave,</w:t>
      </w:r>
    </w:p>
    <w:p w14:paraId="1C6B77AC" w14:textId="77777777" w:rsidR="00896EBA" w:rsidRPr="00FF0286" w:rsidRDefault="00896EBA" w:rsidP="00F33CD6">
      <w:pPr>
        <w:pStyle w:val="Odstavekseznama"/>
        <w:numPr>
          <w:ilvl w:val="1"/>
          <w:numId w:val="167"/>
        </w:numPr>
        <w:rPr>
          <w:rFonts w:cs="Arial"/>
        </w:rPr>
      </w:pPr>
      <w:r w:rsidRPr="00FF0286">
        <w:rPr>
          <w:rFonts w:cs="Arial"/>
        </w:rPr>
        <w:t>za jet grouting kole injekcijska cementna masa predhodno določenega v/c faktorja in jeklena armatura po projektu.</w:t>
      </w:r>
    </w:p>
    <w:p w14:paraId="61DACFEF" w14:textId="77777777" w:rsidR="00896EBA" w:rsidRPr="00FF0286" w:rsidRDefault="00896EBA" w:rsidP="00EA2A6E">
      <w:pPr>
        <w:pStyle w:val="Naslov4"/>
        <w:rPr>
          <w:rFonts w:cs="Arial"/>
        </w:rPr>
      </w:pPr>
      <w:bookmarkStart w:id="519" w:name="_Toc416874300"/>
      <w:bookmarkStart w:id="520" w:name="_Toc416806749"/>
      <w:bookmarkStart w:id="521" w:name="_Toc25424117"/>
      <w:r w:rsidRPr="00FF0286">
        <w:rPr>
          <w:rFonts w:cs="Arial"/>
        </w:rPr>
        <w:t>Kakovost materialov</w:t>
      </w:r>
      <w:bookmarkEnd w:id="519"/>
      <w:bookmarkEnd w:id="520"/>
      <w:bookmarkEnd w:id="521"/>
    </w:p>
    <w:p w14:paraId="2267E47C" w14:textId="77777777" w:rsidR="00896EBA" w:rsidRPr="00FF0286" w:rsidRDefault="00896EBA" w:rsidP="00F33CD6">
      <w:pPr>
        <w:pStyle w:val="Odstavekseznama"/>
        <w:numPr>
          <w:ilvl w:val="0"/>
          <w:numId w:val="168"/>
        </w:numPr>
        <w:rPr>
          <w:rFonts w:cs="Arial"/>
        </w:rPr>
      </w:pPr>
      <w:r w:rsidRPr="00FF0286">
        <w:rPr>
          <w:rFonts w:cs="Arial"/>
        </w:rPr>
        <w:t>Izvajalec mora pred pričetkom del predložiti inženirju vsa dokazila o kakovosti materialov, predvidenih za vgraditev v kole. Kakovost vseh materialov mora ustrezati zahtevam po projektu ter veljavnim predpisom, predvidenim za te materiale.</w:t>
      </w:r>
    </w:p>
    <w:p w14:paraId="06B528AA" w14:textId="77777777" w:rsidR="00896EBA" w:rsidRPr="00FF0286" w:rsidRDefault="00896EBA" w:rsidP="00F33CD6">
      <w:pPr>
        <w:pStyle w:val="Odstavekseznama"/>
        <w:numPr>
          <w:ilvl w:val="0"/>
          <w:numId w:val="168"/>
        </w:numPr>
        <w:rPr>
          <w:rFonts w:cs="Arial"/>
        </w:rPr>
      </w:pPr>
      <w:r w:rsidRPr="00FF0286">
        <w:rPr>
          <w:rFonts w:cs="Arial"/>
        </w:rPr>
        <w:t>Vse predhodne preiskave in podatke o materialih in njihovi kakovosti (certifikate), mora priskrbeti izvajalec, ki za ta dela ni upravičen do nikakršnih doplačil.</w:t>
      </w:r>
    </w:p>
    <w:p w14:paraId="6EE5BD66" w14:textId="77777777" w:rsidR="00896EBA" w:rsidRPr="00FF0286" w:rsidRDefault="00896EBA" w:rsidP="00EA2A6E">
      <w:pPr>
        <w:pStyle w:val="Naslov4"/>
        <w:rPr>
          <w:rFonts w:cs="Arial"/>
        </w:rPr>
      </w:pPr>
      <w:bookmarkStart w:id="522" w:name="_Toc416874301"/>
      <w:bookmarkStart w:id="523" w:name="_Toc416806750"/>
      <w:bookmarkStart w:id="524" w:name="_Toc25424118"/>
      <w:r w:rsidRPr="00FF0286">
        <w:rPr>
          <w:rFonts w:cs="Arial"/>
        </w:rPr>
        <w:t>Kakovost izvedbe in kontrola kakovosti</w:t>
      </w:r>
      <w:bookmarkEnd w:id="522"/>
      <w:bookmarkEnd w:id="523"/>
      <w:bookmarkEnd w:id="524"/>
    </w:p>
    <w:p w14:paraId="7E9FE25E" w14:textId="77777777" w:rsidR="00896EBA" w:rsidRPr="003E250B" w:rsidRDefault="00896EBA" w:rsidP="00EA2A6E">
      <w:pPr>
        <w:pStyle w:val="Naslov5"/>
        <w:rPr>
          <w:rFonts w:cs="Arial"/>
          <w:b/>
        </w:rPr>
      </w:pPr>
      <w:bookmarkStart w:id="525" w:name="_Toc416874302"/>
      <w:bookmarkStart w:id="526" w:name="_Toc25424119"/>
      <w:r w:rsidRPr="003E250B">
        <w:rPr>
          <w:rFonts w:cs="Arial"/>
          <w:b/>
        </w:rPr>
        <w:t>Benotto (uvrtani) koli</w:t>
      </w:r>
      <w:bookmarkEnd w:id="525"/>
      <w:bookmarkEnd w:id="526"/>
    </w:p>
    <w:p w14:paraId="56BC3B24" w14:textId="77777777" w:rsidR="00896EBA" w:rsidRPr="00FF0286" w:rsidRDefault="00896EBA" w:rsidP="00F33CD6">
      <w:pPr>
        <w:pStyle w:val="Odstavekseznama"/>
        <w:numPr>
          <w:ilvl w:val="0"/>
          <w:numId w:val="169"/>
        </w:numPr>
        <w:rPr>
          <w:rFonts w:cs="Arial"/>
        </w:rPr>
      </w:pPr>
      <w:r w:rsidRPr="00FF0286">
        <w:rPr>
          <w:rFonts w:cs="Arial"/>
        </w:rPr>
        <w:t>Izkop kola je potrebno izvajati v profilu in do globine, določene s projektom. Med izvajanjem je potrebno voditi zapise o sestavi tal v izkopu kola in o pojavih talne vode (rojstni list posameznega kola).</w:t>
      </w:r>
    </w:p>
    <w:p w14:paraId="0E35ABD3" w14:textId="77777777" w:rsidR="00896EBA" w:rsidRPr="00FF0286" w:rsidRDefault="00896EBA" w:rsidP="00F33CD6">
      <w:pPr>
        <w:pStyle w:val="Odstavekseznama"/>
        <w:numPr>
          <w:ilvl w:val="0"/>
          <w:numId w:val="169"/>
        </w:numPr>
        <w:rPr>
          <w:rFonts w:cs="Arial"/>
        </w:rPr>
      </w:pPr>
      <w:r w:rsidRPr="00FF0286">
        <w:rPr>
          <w:rFonts w:cs="Arial"/>
        </w:rPr>
        <w:t xml:space="preserve">Kakovost in nosilnost temeljnih tal v konici kola je potrebno preverjati s preiskavami standardne dinamične penetracije, če je v projektu ta preiskava predvidena ali če geotehnik oceni, da so tla v dnu kola slabša od projektne </w:t>
      </w:r>
      <w:r w:rsidRPr="00FF0286">
        <w:rPr>
          <w:rFonts w:cs="Arial"/>
        </w:rPr>
        <w:lastRenderedPageBreak/>
        <w:t>napovedi.</w:t>
      </w:r>
    </w:p>
    <w:p w14:paraId="3C0D65AA" w14:textId="77777777" w:rsidR="00896EBA" w:rsidRPr="00FF0286" w:rsidRDefault="00896EBA" w:rsidP="00F33CD6">
      <w:pPr>
        <w:pStyle w:val="Odstavekseznama"/>
        <w:numPr>
          <w:ilvl w:val="0"/>
          <w:numId w:val="169"/>
        </w:numPr>
        <w:rPr>
          <w:rFonts w:cs="Arial"/>
        </w:rPr>
      </w:pPr>
      <w:r w:rsidRPr="00FF0286">
        <w:rPr>
          <w:rFonts w:cs="Arial"/>
        </w:rPr>
        <w:t>Kadar je izkop kola izveden do projektirane globine, armaturni koš pa se vstavlja šele naslednji dan, oz. s časovnim zamikom, je potrebno pred vstavljanjem armature ponovno očistiti dno izkopa kola.</w:t>
      </w:r>
    </w:p>
    <w:p w14:paraId="69020472" w14:textId="77777777" w:rsidR="00896EBA" w:rsidRPr="00FF0286" w:rsidRDefault="00896EBA" w:rsidP="00F33CD6">
      <w:pPr>
        <w:pStyle w:val="Odstavekseznama"/>
        <w:numPr>
          <w:ilvl w:val="0"/>
          <w:numId w:val="169"/>
        </w:numPr>
        <w:rPr>
          <w:rFonts w:cs="Arial"/>
        </w:rPr>
      </w:pPr>
      <w:r w:rsidRPr="00FF0286">
        <w:rPr>
          <w:rFonts w:cs="Arial"/>
        </w:rPr>
        <w:t>Vsak kol mora biti prevzet s strani nadzornega geotehnika. Pri prevzemu kola je potrebno zabeležiti naslednje podatke:</w:t>
      </w:r>
    </w:p>
    <w:p w14:paraId="0D717384" w14:textId="77777777" w:rsidR="00896EBA" w:rsidRPr="00FF0286" w:rsidRDefault="00896EBA" w:rsidP="00F33CD6">
      <w:pPr>
        <w:pStyle w:val="Odstavekseznama"/>
        <w:numPr>
          <w:ilvl w:val="1"/>
          <w:numId w:val="169"/>
        </w:numPr>
        <w:rPr>
          <w:rFonts w:cs="Arial"/>
        </w:rPr>
      </w:pPr>
      <w:r w:rsidRPr="00FF0286">
        <w:rPr>
          <w:rFonts w:cs="Arial"/>
        </w:rPr>
        <w:t>kota delovnega platoja,</w:t>
      </w:r>
    </w:p>
    <w:p w14:paraId="54694A38" w14:textId="77777777" w:rsidR="00896EBA" w:rsidRPr="00FF0286" w:rsidRDefault="00896EBA" w:rsidP="00F33CD6">
      <w:pPr>
        <w:pStyle w:val="Odstavekseznama"/>
        <w:numPr>
          <w:ilvl w:val="1"/>
          <w:numId w:val="169"/>
        </w:numPr>
        <w:rPr>
          <w:rFonts w:cs="Arial"/>
        </w:rPr>
      </w:pPr>
      <w:r w:rsidRPr="00FF0286">
        <w:rPr>
          <w:rFonts w:cs="Arial"/>
        </w:rPr>
        <w:t>absolutna kota vrha kola,</w:t>
      </w:r>
    </w:p>
    <w:p w14:paraId="66513A2E" w14:textId="77777777" w:rsidR="00896EBA" w:rsidRPr="00FF0286" w:rsidRDefault="00896EBA" w:rsidP="00F33CD6">
      <w:pPr>
        <w:pStyle w:val="Odstavekseznama"/>
        <w:numPr>
          <w:ilvl w:val="1"/>
          <w:numId w:val="169"/>
        </w:numPr>
        <w:rPr>
          <w:rFonts w:cs="Arial"/>
        </w:rPr>
      </w:pPr>
      <w:r w:rsidRPr="00FF0286">
        <w:rPr>
          <w:rFonts w:cs="Arial"/>
        </w:rPr>
        <w:t>dolžina kola,</w:t>
      </w:r>
    </w:p>
    <w:p w14:paraId="5531EFDE" w14:textId="77777777" w:rsidR="00896EBA" w:rsidRPr="00FF0286" w:rsidRDefault="00896EBA" w:rsidP="00F33CD6">
      <w:pPr>
        <w:pStyle w:val="Odstavekseznama"/>
        <w:numPr>
          <w:ilvl w:val="1"/>
          <w:numId w:val="169"/>
        </w:numPr>
        <w:rPr>
          <w:rFonts w:cs="Arial"/>
        </w:rPr>
      </w:pPr>
      <w:r w:rsidRPr="00FF0286">
        <w:rPr>
          <w:rFonts w:cs="Arial"/>
        </w:rPr>
        <w:t>sestava tal in debeline posameznih značilnih plasti v profilu izkopa kola,</w:t>
      </w:r>
    </w:p>
    <w:p w14:paraId="77CC0CD5" w14:textId="77777777" w:rsidR="00896EBA" w:rsidRPr="00FF0286" w:rsidRDefault="00896EBA" w:rsidP="00F33CD6">
      <w:pPr>
        <w:pStyle w:val="Odstavekseznama"/>
        <w:numPr>
          <w:ilvl w:val="1"/>
          <w:numId w:val="169"/>
        </w:numPr>
        <w:rPr>
          <w:rFonts w:cs="Arial"/>
        </w:rPr>
      </w:pPr>
      <w:r w:rsidRPr="00FF0286">
        <w:rPr>
          <w:rFonts w:cs="Arial"/>
        </w:rPr>
        <w:t>dolžina vpetja kola,</w:t>
      </w:r>
    </w:p>
    <w:p w14:paraId="6A154AE0" w14:textId="77777777" w:rsidR="00896EBA" w:rsidRPr="00FF0286" w:rsidRDefault="00896EBA" w:rsidP="00F33CD6">
      <w:pPr>
        <w:pStyle w:val="Odstavekseznama"/>
        <w:numPr>
          <w:ilvl w:val="1"/>
          <w:numId w:val="169"/>
        </w:numPr>
        <w:rPr>
          <w:rFonts w:cs="Arial"/>
        </w:rPr>
      </w:pPr>
      <w:r w:rsidRPr="00FF0286">
        <w:rPr>
          <w:rFonts w:cs="Arial"/>
        </w:rPr>
        <w:t>podatki o vodi,</w:t>
      </w:r>
    </w:p>
    <w:p w14:paraId="4DE66B2F" w14:textId="77777777" w:rsidR="00896EBA" w:rsidRPr="00FF0286" w:rsidRDefault="00896EBA" w:rsidP="00F33CD6">
      <w:pPr>
        <w:pStyle w:val="Odstavekseznama"/>
        <w:numPr>
          <w:ilvl w:val="1"/>
          <w:numId w:val="169"/>
        </w:numPr>
        <w:rPr>
          <w:rFonts w:cs="Arial"/>
        </w:rPr>
      </w:pPr>
      <w:r w:rsidRPr="00FF0286">
        <w:rPr>
          <w:rFonts w:cs="Arial"/>
        </w:rPr>
        <w:t>vse spremne ugotovitve in oceno geotehnika glede dejanskega stanja s projektno prognozo.</w:t>
      </w:r>
    </w:p>
    <w:p w14:paraId="1BAAD4ED" w14:textId="77777777" w:rsidR="00896EBA" w:rsidRPr="00FF0286" w:rsidRDefault="00896EBA" w:rsidP="005960D7">
      <w:pPr>
        <w:pStyle w:val="Odstavekseznama"/>
        <w:rPr>
          <w:rFonts w:cs="Arial"/>
        </w:rPr>
      </w:pPr>
      <w:r w:rsidRPr="00FF0286">
        <w:rPr>
          <w:rFonts w:cs="Arial"/>
        </w:rPr>
        <w:t>Geotehnik ugotovitve vpiše v gradbeni dnevnik. Pred vpisom geotehnika v gradbeni dnevnik, vstavljanje armature ali betoniranje kola ni dopustno.</w:t>
      </w:r>
    </w:p>
    <w:p w14:paraId="03B73C54" w14:textId="77777777" w:rsidR="00896EBA" w:rsidRPr="00FF0286" w:rsidRDefault="00896EBA" w:rsidP="005960D7">
      <w:pPr>
        <w:pStyle w:val="Odstavekseznama"/>
        <w:rPr>
          <w:rFonts w:cs="Arial"/>
        </w:rPr>
      </w:pPr>
      <w:r w:rsidRPr="00FF0286">
        <w:rPr>
          <w:rFonts w:cs="Arial"/>
        </w:rPr>
        <w:t>Poleg kontrole sestave tal in globine kola je potrebno kontrolirati še:</w:t>
      </w:r>
    </w:p>
    <w:p w14:paraId="279206C8" w14:textId="77777777" w:rsidR="00896EBA" w:rsidRPr="00FF0286" w:rsidRDefault="00896EBA" w:rsidP="00F33CD6">
      <w:pPr>
        <w:pStyle w:val="Odstavekseznama"/>
        <w:numPr>
          <w:ilvl w:val="1"/>
          <w:numId w:val="506"/>
        </w:numPr>
        <w:rPr>
          <w:rFonts w:cs="Arial"/>
        </w:rPr>
      </w:pPr>
      <w:r w:rsidRPr="00FF0286">
        <w:rPr>
          <w:rFonts w:cs="Arial"/>
        </w:rPr>
        <w:t>kakovost in enakomernost vseh v kole vgrajenih materialov, skladno z zahtevami tehničnih pogojev za beton in jeklo,</w:t>
      </w:r>
    </w:p>
    <w:p w14:paraId="281AFD33" w14:textId="77777777" w:rsidR="00896EBA" w:rsidRPr="00FF0286" w:rsidRDefault="00896EBA" w:rsidP="00F33CD6">
      <w:pPr>
        <w:pStyle w:val="Odstavekseznama"/>
        <w:numPr>
          <w:ilvl w:val="1"/>
          <w:numId w:val="506"/>
        </w:numPr>
        <w:rPr>
          <w:rFonts w:cs="Arial"/>
        </w:rPr>
      </w:pPr>
      <w:r w:rsidRPr="00FF0286">
        <w:rPr>
          <w:rFonts w:cs="Arial"/>
        </w:rPr>
        <w:t>zveznost kola s PIT testom na vsakem kolu. Ker preiskava PIT ni standardizirana, se jo izvede skladno z v svetu priznanim postopkom in navodili proizvajalca opreme. Inštitut praviloma preverja kakovost materialov in izvedenih del v razmerju 1:4 glede na tekoče kontrolne preiskave, ki jih zagotavlja izvajalec. Izvajalec za ta dela ni upravičen do nikakršnih doplačil.</w:t>
      </w:r>
    </w:p>
    <w:p w14:paraId="2E705F80" w14:textId="77777777" w:rsidR="00896EBA" w:rsidRPr="00FF0286" w:rsidRDefault="00896EBA" w:rsidP="005960D7">
      <w:pPr>
        <w:pStyle w:val="Odstavekseznama"/>
        <w:rPr>
          <w:rFonts w:cs="Arial"/>
        </w:rPr>
      </w:pPr>
      <w:r w:rsidRPr="00FF0286">
        <w:rPr>
          <w:rFonts w:cs="Arial"/>
        </w:rPr>
        <w:t>Eventuelno potrebno preiskavo za določitev nosilnosti kola ali izvedbo obremenilne preizkušnje kola odredi inženir na predlog Projektanta ali nadzornega geotehnika.</w:t>
      </w:r>
    </w:p>
    <w:p w14:paraId="280C8067" w14:textId="77777777" w:rsidR="00896EBA" w:rsidRPr="003E250B" w:rsidRDefault="00896EBA" w:rsidP="00EA2A6E">
      <w:pPr>
        <w:pStyle w:val="Naslov5"/>
        <w:rPr>
          <w:rFonts w:cs="Arial"/>
          <w:b/>
        </w:rPr>
      </w:pPr>
      <w:bookmarkStart w:id="527" w:name="_Toc416874303"/>
      <w:bookmarkStart w:id="528" w:name="_Toc25424120"/>
      <w:r w:rsidRPr="003E250B">
        <w:rPr>
          <w:rFonts w:cs="Arial"/>
          <w:b/>
        </w:rPr>
        <w:t>Jet-grouting koli</w:t>
      </w:r>
      <w:bookmarkEnd w:id="527"/>
      <w:bookmarkEnd w:id="528"/>
    </w:p>
    <w:p w14:paraId="02A6AD2A" w14:textId="77777777" w:rsidR="00896EBA" w:rsidRPr="00FF0286" w:rsidRDefault="00896EBA" w:rsidP="00EA2A6E">
      <w:pPr>
        <w:pStyle w:val="Naslov6"/>
        <w:rPr>
          <w:rFonts w:cs="Arial"/>
        </w:rPr>
      </w:pPr>
      <w:bookmarkStart w:id="529" w:name="_Toc416874304"/>
      <w:bookmarkStart w:id="530" w:name="_Toc25424121"/>
      <w:r w:rsidRPr="00FF0286">
        <w:rPr>
          <w:rFonts w:cs="Arial"/>
        </w:rPr>
        <w:t>Osnove</w:t>
      </w:r>
      <w:bookmarkEnd w:id="529"/>
      <w:bookmarkEnd w:id="530"/>
    </w:p>
    <w:p w14:paraId="4F4DCB25" w14:textId="77777777" w:rsidR="00896EBA" w:rsidRPr="00FF0286" w:rsidRDefault="00896EBA" w:rsidP="00F33CD6">
      <w:pPr>
        <w:pStyle w:val="Odstavekseznama"/>
        <w:numPr>
          <w:ilvl w:val="0"/>
          <w:numId w:val="170"/>
        </w:numPr>
        <w:rPr>
          <w:rFonts w:cs="Arial"/>
        </w:rPr>
      </w:pPr>
      <w:r w:rsidRPr="00FF0286">
        <w:rPr>
          <w:rFonts w:cs="Arial"/>
        </w:rPr>
        <w:t>Jet - grouting kolov ne moremo primerjati s klasičnimi zabitimi ali uvrtanimi koli, saj naravna, praviloma vedno heterogena zemljina ostaja na mestu, stabilizirana v jet - grouting stebru, delno pa se zgošča na obodu.</w:t>
      </w:r>
    </w:p>
    <w:p w14:paraId="76772EB2" w14:textId="77777777" w:rsidR="00896EBA" w:rsidRPr="00FF0286" w:rsidRDefault="00896EBA" w:rsidP="00F33CD6">
      <w:pPr>
        <w:pStyle w:val="Odstavekseznama"/>
        <w:numPr>
          <w:ilvl w:val="0"/>
          <w:numId w:val="170"/>
        </w:numPr>
        <w:rPr>
          <w:rFonts w:cs="Arial"/>
        </w:rPr>
      </w:pPr>
      <w:r w:rsidRPr="00FF0286">
        <w:rPr>
          <w:rFonts w:cs="Arial"/>
        </w:rPr>
        <w:t>Poznanih je več postopkov izvedbe jet - groutinga, od osnovnega do trifaznega.</w:t>
      </w:r>
    </w:p>
    <w:p w14:paraId="554754DB" w14:textId="77777777" w:rsidR="00896EBA" w:rsidRPr="00FF0286" w:rsidRDefault="00896EBA" w:rsidP="00F33CD6">
      <w:pPr>
        <w:pStyle w:val="Odstavekseznama"/>
        <w:numPr>
          <w:ilvl w:val="0"/>
          <w:numId w:val="170"/>
        </w:numPr>
        <w:rPr>
          <w:rFonts w:cs="Arial"/>
        </w:rPr>
      </w:pPr>
      <w:r w:rsidRPr="00FF0286">
        <w:rPr>
          <w:rFonts w:cs="Arial"/>
        </w:rPr>
        <w:t>Kakovosti jet grouting kolov zato ni možno točno vnaprej predpisati, temveč je potrebno na osnovi neposrednega preizkusa na mestu vgradnje preveriti, kakšno kakovost kola je z izbrano tehnologijo dela možno doseči v določeni vrsti zemljine in nato preveriti, ali so dosežene kakovosti kola oz. lastnosti poboljšane zemljine v kolu skladne z napovedanimi izračuni v projektu.</w:t>
      </w:r>
    </w:p>
    <w:p w14:paraId="2C8F2881" w14:textId="77777777" w:rsidR="00896EBA" w:rsidRPr="00FF0286" w:rsidRDefault="00896EBA" w:rsidP="00F33CD6">
      <w:pPr>
        <w:pStyle w:val="Odstavekseznama"/>
        <w:numPr>
          <w:ilvl w:val="0"/>
          <w:numId w:val="170"/>
        </w:numPr>
        <w:rPr>
          <w:rFonts w:cs="Arial"/>
        </w:rPr>
      </w:pPr>
      <w:r w:rsidRPr="00FF0286">
        <w:rPr>
          <w:rFonts w:cs="Arial"/>
        </w:rPr>
        <w:t xml:space="preserve">Za zagotavljanje in kontrolo kakovosti jet - grouting kola je zato ključna projektna rešitev. Glede na namen poboljšanja zemljine je nujno potrebno predvideti realne osnovne parametre poboljšane zemljine. Osnovni elementi so dolžina - globina kola, premer kola, trdnost, vodoprepustnost, modul elastičnosti (def. modul) in nosilnost poboljšane zemljine v kolu. "Realni" parametri pomenijo, da je potrebno kritično presoditi kakšne premere in trdnostne parametre kola lahko s tehnologijo jet - grouting v določeni zemljini pričakujemo. Primer: z enako tehnologijo, to je z enako injekcijsko maso, enakim delovnim pritiskom in enako hitrostjo dviga igle se bo v produ razvil kol premera npr. 0,80 m in trdnosti v jedru </w:t>
      </w:r>
      <w:r w:rsidRPr="00FF0286">
        <w:rPr>
          <w:rFonts w:cs="Arial"/>
        </w:rPr>
        <w:lastRenderedPageBreak/>
        <w:t>15 Mpa, v glini pa bo premer kola le npr. 0,40 m in trdnost le npr. 6 MPa. V zelo visoko plastičnih, trdnih glinah pa je zelo možno, da se z enofaznim jet - grouting postopkom, jet - grouting kol sploh ne bo razvil.</w:t>
      </w:r>
    </w:p>
    <w:p w14:paraId="0B11B9A1" w14:textId="77777777" w:rsidR="00896EBA" w:rsidRPr="00FF0286" w:rsidRDefault="00896EBA" w:rsidP="00EA2A6E">
      <w:pPr>
        <w:pStyle w:val="Naslov6"/>
        <w:rPr>
          <w:rFonts w:cs="Arial"/>
        </w:rPr>
      </w:pPr>
      <w:bookmarkStart w:id="531" w:name="_Toc416874305"/>
      <w:bookmarkStart w:id="532" w:name="_Toc25424122"/>
      <w:r w:rsidRPr="00FF0286">
        <w:rPr>
          <w:rFonts w:cs="Arial"/>
        </w:rPr>
        <w:t>Tehnološki postopek za preveritev pričakovane kakovosti jet - grouting kola</w:t>
      </w:r>
      <w:bookmarkEnd w:id="531"/>
      <w:bookmarkEnd w:id="532"/>
    </w:p>
    <w:p w14:paraId="420B0405" w14:textId="77777777" w:rsidR="00896EBA" w:rsidRPr="00FF0286" w:rsidRDefault="00896EBA" w:rsidP="00F33CD6">
      <w:pPr>
        <w:pStyle w:val="Odstavekseznama"/>
        <w:numPr>
          <w:ilvl w:val="0"/>
          <w:numId w:val="171"/>
        </w:numPr>
        <w:rPr>
          <w:rFonts w:cs="Arial"/>
        </w:rPr>
      </w:pPr>
      <w:r w:rsidRPr="00FF0286">
        <w:rPr>
          <w:rFonts w:cs="Arial"/>
        </w:rPr>
        <w:t>Glede na zahteve projekta izvajalec pripravi tehnološki postopek izvedbe poskusnih jet - grouting kolov na poizkusnem polju. Pri tem upošteva podatke predhodnih geoloških preiskav, če pa le te niso bile izvedene na značilnem mestu, z lastno kontrolno vrtino na poskusnem polju določi sestavo in lastnosti tal glede ključnih parametrov, ki so: gostota, zrnavost, plastičnost, vlažnost, relativna zbitost.</w:t>
      </w:r>
    </w:p>
    <w:p w14:paraId="3BA605F0" w14:textId="77777777" w:rsidR="00896EBA" w:rsidRPr="00FF0286" w:rsidRDefault="00896EBA" w:rsidP="00F33CD6">
      <w:pPr>
        <w:pStyle w:val="Odstavekseznama"/>
        <w:numPr>
          <w:ilvl w:val="0"/>
          <w:numId w:val="171"/>
        </w:numPr>
        <w:rPr>
          <w:rFonts w:cs="Arial"/>
        </w:rPr>
      </w:pPr>
      <w:r w:rsidRPr="00FF0286">
        <w:rPr>
          <w:rFonts w:cs="Arial"/>
        </w:rPr>
        <w:t>V tehnološkem postopku predvidi način izvedbe (enofazni, dvofazni), vrsto in velikost šob, delovni pritisk injektiranja, količino porabe mase na tekoči meter, vrsto in kakovost materialov za injektiranje, v/c faktor zmesi, čas - hitrost dviga igle, čas rotacije na določeni globini, ter globino kola.</w:t>
      </w:r>
    </w:p>
    <w:p w14:paraId="6B3EA505" w14:textId="77777777" w:rsidR="00896EBA" w:rsidRPr="00FF0286" w:rsidRDefault="00896EBA" w:rsidP="00F33CD6">
      <w:pPr>
        <w:pStyle w:val="Odstavekseznama"/>
        <w:numPr>
          <w:ilvl w:val="0"/>
          <w:numId w:val="171"/>
        </w:numPr>
        <w:rPr>
          <w:rFonts w:cs="Arial"/>
        </w:rPr>
      </w:pPr>
      <w:r w:rsidRPr="00FF0286">
        <w:rPr>
          <w:rFonts w:cs="Arial"/>
        </w:rPr>
        <w:t>V tehnološkem postopku na situaciji v merilu 1:500 vriše izvajalec oziroma njegova notranja kontrola kvalitete lokacije poskusnih kolov. Poskusni koli morajo biti izvedeni na medsebojni razdalji min. 2m in na tak način, da bo možen izkop poskusnega kola, ne da bi se pri tem ogrozila stabilnost brežine ali sosednjih objektov.</w:t>
      </w:r>
    </w:p>
    <w:p w14:paraId="5D4DB30A" w14:textId="77777777" w:rsidR="00896EBA" w:rsidRPr="00FF0286" w:rsidRDefault="00896EBA" w:rsidP="00F33CD6">
      <w:pPr>
        <w:pStyle w:val="Odstavekseznama"/>
        <w:numPr>
          <w:ilvl w:val="0"/>
          <w:numId w:val="171"/>
        </w:numPr>
        <w:rPr>
          <w:rFonts w:cs="Arial"/>
        </w:rPr>
      </w:pPr>
      <w:r w:rsidRPr="00FF0286">
        <w:rPr>
          <w:rFonts w:cs="Arial"/>
        </w:rPr>
        <w:t>Tehnološki postopek za izvedbo poskusnih kolov mora predati v pregled in potrditev inženirju.</w:t>
      </w:r>
    </w:p>
    <w:p w14:paraId="08DA7B26" w14:textId="77777777" w:rsidR="00896EBA" w:rsidRPr="00FF0286" w:rsidRDefault="00896EBA" w:rsidP="00F33CD6">
      <w:pPr>
        <w:pStyle w:val="Odstavekseznama"/>
        <w:numPr>
          <w:ilvl w:val="0"/>
          <w:numId w:val="171"/>
        </w:numPr>
        <w:rPr>
          <w:rFonts w:cs="Arial"/>
        </w:rPr>
      </w:pPr>
      <w:r w:rsidRPr="00FF0286">
        <w:rPr>
          <w:rFonts w:cs="Arial"/>
        </w:rPr>
        <w:t>Potrebno je predvideti najmanj tri različne tehnologije priprave kola.</w:t>
      </w:r>
    </w:p>
    <w:p w14:paraId="40B32597" w14:textId="77777777" w:rsidR="00896EBA" w:rsidRPr="00FF0286" w:rsidRDefault="00896EBA" w:rsidP="00EA2A6E">
      <w:pPr>
        <w:pStyle w:val="Naslov6"/>
        <w:rPr>
          <w:rFonts w:cs="Arial"/>
        </w:rPr>
      </w:pPr>
      <w:bookmarkStart w:id="533" w:name="_Toc416874306"/>
      <w:bookmarkStart w:id="534" w:name="_Toc25424123"/>
      <w:r w:rsidRPr="00FF0286">
        <w:rPr>
          <w:rFonts w:cs="Arial"/>
        </w:rPr>
        <w:t>Izvedba poizkusnih jet-grouting kolov</w:t>
      </w:r>
      <w:bookmarkEnd w:id="533"/>
      <w:bookmarkEnd w:id="534"/>
    </w:p>
    <w:p w14:paraId="33B5E1F4" w14:textId="77777777" w:rsidR="00896EBA" w:rsidRPr="00FF0286" w:rsidRDefault="00896EBA" w:rsidP="00F33CD6">
      <w:pPr>
        <w:pStyle w:val="Odstavekseznama"/>
        <w:numPr>
          <w:ilvl w:val="0"/>
          <w:numId w:val="172"/>
        </w:numPr>
        <w:rPr>
          <w:rFonts w:cs="Arial"/>
        </w:rPr>
      </w:pPr>
      <w:r w:rsidRPr="00FF0286">
        <w:rPr>
          <w:rFonts w:cs="Arial"/>
        </w:rPr>
        <w:t>Ko Inženir odobri izvedbo, Izvajalec pristopi k izvedbi poskusnih jet - grouting kolov. Če v projektu ni drugače zahtevano, je potrebno za vsak predvideni tehnološki postopek izvesti po dva kola.</w:t>
      </w:r>
    </w:p>
    <w:p w14:paraId="63AA2E25" w14:textId="77777777" w:rsidR="00896EBA" w:rsidRPr="00FF0286" w:rsidRDefault="00896EBA" w:rsidP="00F33CD6">
      <w:pPr>
        <w:pStyle w:val="Odstavekseznama"/>
        <w:numPr>
          <w:ilvl w:val="0"/>
          <w:numId w:val="172"/>
        </w:numPr>
        <w:rPr>
          <w:rFonts w:cs="Arial"/>
        </w:rPr>
      </w:pPr>
      <w:r w:rsidRPr="00FF0286">
        <w:rPr>
          <w:rFonts w:cs="Arial"/>
        </w:rPr>
        <w:t>Izvedba poskusnih kolov poteka ob prisotnosti notranje in zunanje kontrole kvalitete. Spremljava poskusnih jet - grouting kolov med izvajanjem obsega kontrolo:</w:t>
      </w:r>
    </w:p>
    <w:p w14:paraId="12B93FD9" w14:textId="77777777" w:rsidR="00896EBA" w:rsidRPr="00FF0286" w:rsidRDefault="00896EBA" w:rsidP="00F33CD6">
      <w:pPr>
        <w:pStyle w:val="Odstavekseznama"/>
        <w:numPr>
          <w:ilvl w:val="1"/>
          <w:numId w:val="172"/>
        </w:numPr>
        <w:rPr>
          <w:rFonts w:cs="Arial"/>
        </w:rPr>
      </w:pPr>
      <w:r w:rsidRPr="00FF0286">
        <w:rPr>
          <w:rFonts w:cs="Arial"/>
        </w:rPr>
        <w:t>kakovosti injekcijske zmesi, ki obsega kontrolo kakovosti cementa, vode, časa mešanja, v/c faktorja in odvzema kontrolnih vzorcev za preiskave tlačne trdnosti injekcijske mase po vezanju,</w:t>
      </w:r>
    </w:p>
    <w:p w14:paraId="67D32BB7" w14:textId="77777777" w:rsidR="00896EBA" w:rsidRPr="00FF0286" w:rsidRDefault="00896EBA" w:rsidP="00F33CD6">
      <w:pPr>
        <w:pStyle w:val="Odstavekseznama"/>
        <w:numPr>
          <w:ilvl w:val="1"/>
          <w:numId w:val="172"/>
        </w:numPr>
        <w:rPr>
          <w:rFonts w:cs="Arial"/>
        </w:rPr>
      </w:pPr>
      <w:r w:rsidRPr="00FF0286">
        <w:rPr>
          <w:rFonts w:cs="Arial"/>
        </w:rPr>
        <w:t>globine vrtanja,</w:t>
      </w:r>
    </w:p>
    <w:p w14:paraId="2B40FB0D" w14:textId="77777777" w:rsidR="00896EBA" w:rsidRPr="00FF0286" w:rsidRDefault="00896EBA" w:rsidP="00F33CD6">
      <w:pPr>
        <w:pStyle w:val="Odstavekseznama"/>
        <w:numPr>
          <w:ilvl w:val="1"/>
          <w:numId w:val="172"/>
        </w:numPr>
        <w:rPr>
          <w:rFonts w:cs="Arial"/>
        </w:rPr>
      </w:pPr>
      <w:r w:rsidRPr="00FF0286">
        <w:rPr>
          <w:rFonts w:cs="Arial"/>
        </w:rPr>
        <w:t xml:space="preserve">delovnega pritiska, </w:t>
      </w:r>
    </w:p>
    <w:p w14:paraId="76EBE6F4" w14:textId="77777777" w:rsidR="00896EBA" w:rsidRPr="00FF0286" w:rsidRDefault="00896EBA" w:rsidP="00F33CD6">
      <w:pPr>
        <w:pStyle w:val="Odstavekseznama"/>
        <w:numPr>
          <w:ilvl w:val="1"/>
          <w:numId w:val="172"/>
        </w:numPr>
        <w:rPr>
          <w:rFonts w:cs="Arial"/>
        </w:rPr>
      </w:pPr>
      <w:r w:rsidRPr="00FF0286">
        <w:rPr>
          <w:rFonts w:cs="Arial"/>
        </w:rPr>
        <w:t>porabo injekcijske mase na m in</w:t>
      </w:r>
    </w:p>
    <w:p w14:paraId="5308188C" w14:textId="77777777" w:rsidR="00896EBA" w:rsidRPr="00FF0286" w:rsidRDefault="00896EBA" w:rsidP="00F33CD6">
      <w:pPr>
        <w:pStyle w:val="Odstavekseznama"/>
        <w:numPr>
          <w:ilvl w:val="1"/>
          <w:numId w:val="172"/>
        </w:numPr>
        <w:rPr>
          <w:rFonts w:cs="Arial"/>
        </w:rPr>
      </w:pPr>
      <w:r w:rsidRPr="00FF0286">
        <w:rPr>
          <w:rFonts w:cs="Arial"/>
        </w:rPr>
        <w:t>hitrosti oz. korakov dviga.</w:t>
      </w:r>
    </w:p>
    <w:p w14:paraId="78A2A113" w14:textId="77777777" w:rsidR="00896EBA" w:rsidRPr="00FF0286" w:rsidRDefault="00896EBA" w:rsidP="00F33CD6">
      <w:pPr>
        <w:pStyle w:val="Odstavekseznama"/>
        <w:numPr>
          <w:ilvl w:val="0"/>
          <w:numId w:val="172"/>
        </w:numPr>
        <w:rPr>
          <w:rFonts w:cs="Arial"/>
        </w:rPr>
      </w:pPr>
      <w:r w:rsidRPr="00FF0286">
        <w:rPr>
          <w:rFonts w:cs="Arial"/>
        </w:rPr>
        <w:t>Po vezanju je potrebno po en poskusni kol odkopati in:</w:t>
      </w:r>
    </w:p>
    <w:p w14:paraId="120A5D87" w14:textId="77777777" w:rsidR="00896EBA" w:rsidRPr="00FF0286" w:rsidRDefault="00896EBA" w:rsidP="00F33CD6">
      <w:pPr>
        <w:pStyle w:val="Odstavekseznama"/>
        <w:numPr>
          <w:ilvl w:val="1"/>
          <w:numId w:val="172"/>
        </w:numPr>
        <w:rPr>
          <w:rFonts w:cs="Arial"/>
        </w:rPr>
      </w:pPr>
      <w:r w:rsidRPr="00FF0286">
        <w:rPr>
          <w:rFonts w:cs="Arial"/>
        </w:rPr>
        <w:t>preveriti dimenzije kola,</w:t>
      </w:r>
    </w:p>
    <w:p w14:paraId="32B2AED4" w14:textId="77777777" w:rsidR="00896EBA" w:rsidRPr="00FF0286" w:rsidRDefault="00896EBA" w:rsidP="00F33CD6">
      <w:pPr>
        <w:pStyle w:val="Odstavekseznama"/>
        <w:numPr>
          <w:ilvl w:val="1"/>
          <w:numId w:val="172"/>
        </w:numPr>
        <w:rPr>
          <w:rFonts w:cs="Arial"/>
        </w:rPr>
      </w:pPr>
      <w:r w:rsidRPr="00FF0286">
        <w:rPr>
          <w:rFonts w:cs="Arial"/>
        </w:rPr>
        <w:t>določiti lastnosti materiala v kolu,</w:t>
      </w:r>
    </w:p>
    <w:p w14:paraId="0BE9C9FE" w14:textId="77777777" w:rsidR="00896EBA" w:rsidRPr="00FF0286" w:rsidRDefault="00896EBA" w:rsidP="00F33CD6">
      <w:pPr>
        <w:pStyle w:val="Odstavekseznama"/>
        <w:numPr>
          <w:ilvl w:val="1"/>
          <w:numId w:val="172"/>
        </w:numPr>
        <w:rPr>
          <w:rFonts w:cs="Arial"/>
        </w:rPr>
      </w:pPr>
      <w:r w:rsidRPr="00FF0286">
        <w:rPr>
          <w:rFonts w:cs="Arial"/>
        </w:rPr>
        <w:t>preveriti homogenost kola po dolžini in širini,</w:t>
      </w:r>
    </w:p>
    <w:p w14:paraId="22F6D9FC" w14:textId="77777777" w:rsidR="00896EBA" w:rsidRPr="00FF0286" w:rsidRDefault="00896EBA" w:rsidP="00F33CD6">
      <w:pPr>
        <w:pStyle w:val="Odstavekseznama"/>
        <w:numPr>
          <w:ilvl w:val="1"/>
          <w:numId w:val="172"/>
        </w:numPr>
        <w:rPr>
          <w:rFonts w:cs="Arial"/>
        </w:rPr>
      </w:pPr>
      <w:r w:rsidRPr="00FF0286">
        <w:rPr>
          <w:rFonts w:cs="Arial"/>
        </w:rPr>
        <w:t>odvzeti vzorec JG kola in v laboratoriju izvesti preizkus tlačne trdnosti kola.</w:t>
      </w:r>
    </w:p>
    <w:p w14:paraId="731561AD" w14:textId="77777777" w:rsidR="00896EBA" w:rsidRPr="00FF0286" w:rsidRDefault="00896EBA" w:rsidP="00F33CD6">
      <w:pPr>
        <w:pStyle w:val="Odstavekseznama"/>
        <w:numPr>
          <w:ilvl w:val="0"/>
          <w:numId w:val="172"/>
        </w:numPr>
        <w:rPr>
          <w:rFonts w:cs="Arial"/>
        </w:rPr>
      </w:pPr>
      <w:r w:rsidRPr="00FF0286">
        <w:rPr>
          <w:rFonts w:cs="Arial"/>
        </w:rPr>
        <w:t>Izvajalec s podatki laboratorija izdela poročilo o izvedenih poskusnih kolih in na osnovi rezultatov kontrolnih preiskav predlaga inženirju v potrditev materiale in tehnologijo izvedbe, ki daje glede na zahteve projekta optimalne rezultate.</w:t>
      </w:r>
    </w:p>
    <w:p w14:paraId="16510E7B" w14:textId="77777777" w:rsidR="00896EBA" w:rsidRPr="00FF0286" w:rsidRDefault="00896EBA" w:rsidP="00F33CD6">
      <w:pPr>
        <w:pStyle w:val="Odstavekseznama"/>
        <w:numPr>
          <w:ilvl w:val="0"/>
          <w:numId w:val="172"/>
        </w:numPr>
        <w:rPr>
          <w:rFonts w:cs="Arial"/>
        </w:rPr>
      </w:pPr>
      <w:r w:rsidRPr="00FF0286">
        <w:rPr>
          <w:rFonts w:cs="Arial"/>
        </w:rPr>
        <w:t xml:space="preserve">Ko inženir potrdi izbrani tehnološki postopek, izvajalec lahko pristopi k redni izvedbi. Za izvedbo poskusnih kolov, izvajalec ni upravičen do nadomestil. </w:t>
      </w:r>
      <w:r w:rsidRPr="00FF0286">
        <w:rPr>
          <w:rFonts w:cs="Arial"/>
        </w:rPr>
        <w:lastRenderedPageBreak/>
        <w:t>Poskusni koli morajo biti zajeti v ponudbeni ceni za izvedbo jet - grouting kolov.</w:t>
      </w:r>
    </w:p>
    <w:p w14:paraId="3EA53610" w14:textId="77777777" w:rsidR="00896EBA" w:rsidRPr="00FF0286" w:rsidRDefault="00896EBA" w:rsidP="00F33CD6">
      <w:pPr>
        <w:pStyle w:val="Odstavekseznama"/>
        <w:numPr>
          <w:ilvl w:val="0"/>
          <w:numId w:val="172"/>
        </w:numPr>
        <w:rPr>
          <w:rFonts w:cs="Arial"/>
        </w:rPr>
      </w:pPr>
      <w:r w:rsidRPr="00FF0286">
        <w:rPr>
          <w:rFonts w:cs="Arial"/>
        </w:rPr>
        <w:t>Izvajalec je odgovoren za vso škodo, ki bi lahko nastala pri izvajanju poskusnih ali rednih jet - grouting kolov, na sosednjih objektih,v vodotokih itd., in za kritje nastale škode ni upravičen do nadomestil.</w:t>
      </w:r>
    </w:p>
    <w:p w14:paraId="6317D230" w14:textId="77777777" w:rsidR="00896EBA" w:rsidRPr="00FF0286" w:rsidRDefault="00896EBA" w:rsidP="00A47E23">
      <w:pPr>
        <w:pStyle w:val="Naslov6"/>
        <w:rPr>
          <w:rFonts w:cs="Arial"/>
        </w:rPr>
      </w:pPr>
      <w:bookmarkStart w:id="535" w:name="_Toc416874307"/>
      <w:bookmarkStart w:id="536" w:name="_Toc25424124"/>
      <w:r w:rsidRPr="00FF0286">
        <w:rPr>
          <w:rFonts w:cs="Arial"/>
        </w:rPr>
        <w:t>Kontrola kakovosti izvajanja jet - grouting kolov</w:t>
      </w:r>
      <w:bookmarkEnd w:id="535"/>
      <w:bookmarkEnd w:id="536"/>
    </w:p>
    <w:p w14:paraId="23E75521" w14:textId="77777777" w:rsidR="00896EBA" w:rsidRPr="00FF0286" w:rsidRDefault="00896EBA" w:rsidP="00F33CD6">
      <w:pPr>
        <w:pStyle w:val="Odstavekseznama"/>
        <w:numPr>
          <w:ilvl w:val="0"/>
          <w:numId w:val="173"/>
        </w:numPr>
        <w:rPr>
          <w:rFonts w:cs="Arial"/>
        </w:rPr>
      </w:pPr>
      <w:r w:rsidRPr="00FF0286">
        <w:rPr>
          <w:rFonts w:cs="Arial"/>
        </w:rPr>
        <w:t>Notranja kontrola izvajalca vodi protokol o izvajanju jet - grouting kola za vsak posamezen kol. V protokolu so zajeti naslednji podatki:</w:t>
      </w:r>
    </w:p>
    <w:p w14:paraId="7CB996B8" w14:textId="77777777" w:rsidR="00896EBA" w:rsidRPr="00FF0286" w:rsidRDefault="00896EBA" w:rsidP="00F33CD6">
      <w:pPr>
        <w:pStyle w:val="Odstavekseznama"/>
        <w:numPr>
          <w:ilvl w:val="1"/>
          <w:numId w:val="173"/>
        </w:numPr>
        <w:rPr>
          <w:rFonts w:cs="Arial"/>
        </w:rPr>
      </w:pPr>
      <w:r w:rsidRPr="00FF0286">
        <w:rPr>
          <w:rFonts w:cs="Arial"/>
        </w:rPr>
        <w:t>globina vrtanja,</w:t>
      </w:r>
    </w:p>
    <w:p w14:paraId="76D818D6" w14:textId="77777777" w:rsidR="00896EBA" w:rsidRPr="00FF0286" w:rsidRDefault="00896EBA" w:rsidP="00F33CD6">
      <w:pPr>
        <w:pStyle w:val="Odstavekseznama"/>
        <w:numPr>
          <w:ilvl w:val="1"/>
          <w:numId w:val="173"/>
        </w:numPr>
        <w:rPr>
          <w:rFonts w:cs="Arial"/>
        </w:rPr>
      </w:pPr>
      <w:r w:rsidRPr="00FF0286">
        <w:rPr>
          <w:rFonts w:cs="Arial"/>
        </w:rPr>
        <w:t>delovni pritisk,</w:t>
      </w:r>
    </w:p>
    <w:p w14:paraId="5B3DBDA8" w14:textId="77777777" w:rsidR="00896EBA" w:rsidRPr="00FF0286" w:rsidRDefault="00896EBA" w:rsidP="00F33CD6">
      <w:pPr>
        <w:pStyle w:val="Odstavekseznama"/>
        <w:numPr>
          <w:ilvl w:val="1"/>
          <w:numId w:val="173"/>
        </w:numPr>
        <w:rPr>
          <w:rFonts w:cs="Arial"/>
        </w:rPr>
      </w:pPr>
      <w:r w:rsidRPr="00FF0286">
        <w:rPr>
          <w:rFonts w:cs="Arial"/>
        </w:rPr>
        <w:t>poraba mase,</w:t>
      </w:r>
    </w:p>
    <w:p w14:paraId="6AA1AFDE" w14:textId="77777777" w:rsidR="00896EBA" w:rsidRPr="00FF0286" w:rsidRDefault="00896EBA" w:rsidP="00F33CD6">
      <w:pPr>
        <w:pStyle w:val="Odstavekseznama"/>
        <w:numPr>
          <w:ilvl w:val="1"/>
          <w:numId w:val="173"/>
        </w:numPr>
        <w:rPr>
          <w:rFonts w:cs="Arial"/>
        </w:rPr>
      </w:pPr>
      <w:r w:rsidRPr="00FF0286">
        <w:rPr>
          <w:rFonts w:cs="Arial"/>
        </w:rPr>
        <w:t>hitrost dviga igle,</w:t>
      </w:r>
    </w:p>
    <w:p w14:paraId="57E4CFAF" w14:textId="77777777" w:rsidR="00896EBA" w:rsidRPr="00FF0286" w:rsidRDefault="00896EBA" w:rsidP="00F33CD6">
      <w:pPr>
        <w:pStyle w:val="Odstavekseznama"/>
        <w:numPr>
          <w:ilvl w:val="1"/>
          <w:numId w:val="173"/>
        </w:numPr>
        <w:rPr>
          <w:rFonts w:cs="Arial"/>
        </w:rPr>
      </w:pPr>
      <w:r w:rsidRPr="00FF0286">
        <w:rPr>
          <w:rFonts w:cs="Arial"/>
        </w:rPr>
        <w:t>v/c faktor zmesi.</w:t>
      </w:r>
    </w:p>
    <w:p w14:paraId="000045F8" w14:textId="77777777" w:rsidR="00896EBA" w:rsidRPr="00FF0286" w:rsidRDefault="00896EBA" w:rsidP="00F33CD6">
      <w:pPr>
        <w:pStyle w:val="Odstavekseznama"/>
        <w:numPr>
          <w:ilvl w:val="0"/>
          <w:numId w:val="173"/>
        </w:numPr>
        <w:rPr>
          <w:rFonts w:cs="Arial"/>
        </w:rPr>
      </w:pPr>
      <w:r w:rsidRPr="00FF0286">
        <w:rPr>
          <w:rFonts w:cs="Arial"/>
        </w:rPr>
        <w:t>Notranja kontrola kvalitete dnevno jemlje vzorce injekcijske mase za preiskave tlačne trdnosti po vezanju, in sicer 1 x dnevno iz mešalne naprave in 1 x  iz vsakega 3 kola.</w:t>
      </w:r>
    </w:p>
    <w:p w14:paraId="2588E2F5" w14:textId="77777777" w:rsidR="00896EBA" w:rsidRPr="00FF0286" w:rsidRDefault="00896EBA" w:rsidP="00F33CD6">
      <w:pPr>
        <w:pStyle w:val="Odstavekseznama"/>
        <w:numPr>
          <w:ilvl w:val="0"/>
          <w:numId w:val="173"/>
        </w:numPr>
        <w:rPr>
          <w:rFonts w:cs="Arial"/>
        </w:rPr>
      </w:pPr>
      <w:r w:rsidRPr="00FF0286">
        <w:rPr>
          <w:rFonts w:cs="Arial"/>
        </w:rPr>
        <w:t>Zunanja kontrola  izvaja preiskave JG kolov v razmerju 1:4 z notranjo kontrolo kvalitete.</w:t>
      </w:r>
    </w:p>
    <w:p w14:paraId="0F779CC3" w14:textId="77777777" w:rsidR="00896EBA" w:rsidRPr="00FF0286" w:rsidRDefault="00896EBA" w:rsidP="00F33CD6">
      <w:pPr>
        <w:pStyle w:val="Odstavekseznama"/>
        <w:numPr>
          <w:ilvl w:val="0"/>
          <w:numId w:val="173"/>
        </w:numPr>
        <w:rPr>
          <w:rFonts w:cs="Arial"/>
        </w:rPr>
      </w:pPr>
      <w:r w:rsidRPr="00FF0286">
        <w:rPr>
          <w:rFonts w:cs="Arial"/>
        </w:rPr>
        <w:t>V primeru, da se med delom ugotovi, da se sestava tal spreminja, da prihaja do nepredvidenih izbojev ali izgub mase, ali če se pojavi sum, da se injekcijska masa izpira (npr. v bližnji vodotok, v podzemne kaverne itd.) je potrebno dela prekiniti in analizirati možnosti izvedbe v novih pogojih.</w:t>
      </w:r>
    </w:p>
    <w:p w14:paraId="7AC5983D" w14:textId="77777777" w:rsidR="00896EBA" w:rsidRPr="00FF0286" w:rsidRDefault="00896EBA" w:rsidP="00F33CD6">
      <w:pPr>
        <w:pStyle w:val="Odstavekseznama"/>
        <w:numPr>
          <w:ilvl w:val="0"/>
          <w:numId w:val="173"/>
        </w:numPr>
        <w:rPr>
          <w:rFonts w:cs="Arial"/>
        </w:rPr>
      </w:pPr>
      <w:r w:rsidRPr="00FF0286">
        <w:rPr>
          <w:rFonts w:cs="Arial"/>
        </w:rPr>
        <w:t>Vsa odstopanja od na poskusnem polju potrjenega tehnološkega postopka je potrebno dokumentirati in z njimi sprotno seznanjati inženirja in projektanta.</w:t>
      </w:r>
    </w:p>
    <w:p w14:paraId="096E4D3B" w14:textId="77777777" w:rsidR="00896EBA" w:rsidRPr="00FF0286" w:rsidRDefault="00896EBA" w:rsidP="00A47E23">
      <w:pPr>
        <w:pStyle w:val="Naslov6"/>
        <w:rPr>
          <w:rFonts w:cs="Arial"/>
        </w:rPr>
      </w:pPr>
      <w:bookmarkStart w:id="537" w:name="_Toc416874308"/>
      <w:bookmarkStart w:id="538" w:name="_Toc25424125"/>
      <w:r w:rsidRPr="00FF0286">
        <w:rPr>
          <w:rFonts w:cs="Arial"/>
        </w:rPr>
        <w:t>Posebni pogoji</w:t>
      </w:r>
      <w:bookmarkEnd w:id="537"/>
      <w:bookmarkEnd w:id="538"/>
    </w:p>
    <w:p w14:paraId="679587A7" w14:textId="77777777" w:rsidR="00896EBA" w:rsidRPr="00FF0286" w:rsidRDefault="00896EBA" w:rsidP="00F33CD6">
      <w:pPr>
        <w:pStyle w:val="Odstavekseznama"/>
        <w:numPr>
          <w:ilvl w:val="0"/>
          <w:numId w:val="174"/>
        </w:numPr>
        <w:rPr>
          <w:rFonts w:cs="Arial"/>
        </w:rPr>
      </w:pPr>
      <w:r w:rsidRPr="00FF0286">
        <w:rPr>
          <w:rFonts w:cs="Arial"/>
        </w:rPr>
        <w:t>Ob kontroli kakovosti izvajanja jet - grouting kolov je potrebno spremljati tudi dogajanja, ki se lahko zaradi velikega pritiska injektiranja pojavijo na sosednjih objektih. Ob tem je potrebno posebno pazljivo spremljati dogajanja na temeljih sosednjih objektov, delovanje bližnjih drenaž in drugih cevnih sistemov itd. Po potrebi se na sosednih objektih vzpostavijo reperne točke za opazovanje pomikov.</w:t>
      </w:r>
    </w:p>
    <w:p w14:paraId="6E820CD9" w14:textId="77777777" w:rsidR="00896EBA" w:rsidRPr="00FF0286" w:rsidRDefault="00896EBA" w:rsidP="00F33CD6">
      <w:pPr>
        <w:pStyle w:val="Odstavekseznama"/>
        <w:numPr>
          <w:ilvl w:val="0"/>
          <w:numId w:val="174"/>
        </w:numPr>
        <w:rPr>
          <w:rFonts w:cs="Arial"/>
        </w:rPr>
      </w:pPr>
      <w:r w:rsidRPr="00FF0286">
        <w:rPr>
          <w:rFonts w:cs="Arial"/>
        </w:rPr>
        <w:t>Nadzorovati je potrebno izboje in tok injekcijske mase, da ne pride do zamašitve cevi, drenaž jarkov, ali do onesnaženja vode v vodotoku. Na vse opisane pojave je potrebno takoj opozoriti inženirja in voditi ustrezne zapise.</w:t>
      </w:r>
    </w:p>
    <w:p w14:paraId="0E33D25A" w14:textId="77777777" w:rsidR="00E92012" w:rsidRPr="00FF0286" w:rsidRDefault="00E92012" w:rsidP="00980ECB">
      <w:pPr>
        <w:rPr>
          <w:rFonts w:cs="Arial"/>
        </w:rPr>
      </w:pPr>
    </w:p>
    <w:p w14:paraId="7519815C" w14:textId="77777777" w:rsidR="00E92012" w:rsidRPr="00FF0286" w:rsidRDefault="00410E7F" w:rsidP="00980ECB">
      <w:pPr>
        <w:pStyle w:val="Naslov3"/>
        <w:rPr>
          <w:rFonts w:cs="Arial"/>
        </w:rPr>
      </w:pPr>
      <w:bookmarkStart w:id="539" w:name="_Toc492454770"/>
      <w:bookmarkStart w:id="540" w:name="_Toc492457110"/>
      <w:bookmarkStart w:id="541" w:name="_Ref497934783"/>
      <w:bookmarkStart w:id="542" w:name="_Toc503178778"/>
      <w:bookmarkStart w:id="543" w:name="_Toc532823861"/>
      <w:bookmarkStart w:id="544" w:name="_Toc90638479"/>
      <w:r w:rsidRPr="00FF0286">
        <w:rPr>
          <w:rFonts w:cs="Arial"/>
        </w:rPr>
        <w:t>Geotehnična</w:t>
      </w:r>
      <w:r w:rsidR="00D20D76" w:rsidRPr="00FF0286">
        <w:rPr>
          <w:rFonts w:cs="Arial"/>
        </w:rPr>
        <w:t xml:space="preserve"> vrvna</w:t>
      </w:r>
      <w:r w:rsidRPr="00FF0286">
        <w:rPr>
          <w:rFonts w:cs="Arial"/>
        </w:rPr>
        <w:t xml:space="preserve"> sidra</w:t>
      </w:r>
      <w:bookmarkEnd w:id="539"/>
      <w:bookmarkEnd w:id="540"/>
      <w:bookmarkEnd w:id="541"/>
      <w:bookmarkEnd w:id="542"/>
      <w:bookmarkEnd w:id="543"/>
      <w:bookmarkEnd w:id="544"/>
    </w:p>
    <w:p w14:paraId="6E84AF3D" w14:textId="77777777" w:rsidR="00E92012" w:rsidRPr="00FF0286" w:rsidRDefault="00410E7F" w:rsidP="00980ECB">
      <w:pPr>
        <w:pStyle w:val="Naslov4"/>
        <w:rPr>
          <w:rFonts w:cs="Arial"/>
        </w:rPr>
      </w:pPr>
      <w:bookmarkStart w:id="545" w:name="_Toc492457111"/>
      <w:bookmarkStart w:id="546" w:name="_Toc532823862"/>
      <w:r w:rsidRPr="00FF0286">
        <w:rPr>
          <w:rFonts w:cs="Arial"/>
        </w:rPr>
        <w:t>Splošno</w:t>
      </w:r>
      <w:bookmarkEnd w:id="545"/>
      <w:bookmarkEnd w:id="546"/>
    </w:p>
    <w:p w14:paraId="7343AB12"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V nadaljevanju so podani tehnični pogoji za dobavo in vgradnjo prednapetih geotehničnih vrvnih sider, potrebnih za podpiranje sten ali/in brežin odprtih izkopov.</w:t>
      </w:r>
    </w:p>
    <w:p w14:paraId="0606D1BF" w14:textId="77777777" w:rsidR="00D63546" w:rsidRPr="00FF0286" w:rsidRDefault="00D63546"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Prednapeta geotehnična vrvna sidra so nosilni konstrukcijski element, prednapet na zadostno silo (vsaj 30% porušne sile jeklenega nosilnega dela) in sestavljen iz sidrne glave, čez katero se sidrna sila vnaša na sidrano konstrukcjo, vezne in proste dolžine sidra. </w:t>
      </w:r>
    </w:p>
    <w:p w14:paraId="4EA937C5"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lastRenderedPageBreak/>
        <w:t>Vsa dela na izvajanju geotehničnih vrvnih sider se izvedejo z upoštevanjem naslednjih standardov: SIST EN 1537:2013, Izvedba posebnih geotehničnih del – Geotehnična sidra</w:t>
      </w:r>
      <w:r w:rsidR="00BE7464" w:rsidRPr="00FF0286">
        <w:rPr>
          <w:rFonts w:cs="Arial"/>
        </w:rPr>
        <w:t xml:space="preserve">; </w:t>
      </w:r>
      <w:bookmarkStart w:id="547" w:name="_Hlk80263713"/>
      <w:r w:rsidR="00EA33AE" w:rsidRPr="00FF0286">
        <w:rPr>
          <w:rFonts w:cs="Arial"/>
        </w:rPr>
        <w:t xml:space="preserve">SIST EN ISO 22477-5:2018 Geotehnično preiskovanje in preskušanje - Preskušanje geotehničnih konstrukcij - 5. del: Preskušanje injektiranih sider </w:t>
      </w:r>
      <w:r w:rsidRPr="00FF0286">
        <w:rPr>
          <w:rFonts w:cs="Arial"/>
        </w:rPr>
        <w:t>oziroma</w:t>
      </w:r>
      <w:bookmarkEnd w:id="547"/>
      <w:r w:rsidRPr="00FF0286">
        <w:rPr>
          <w:rFonts w:cs="Arial"/>
        </w:rPr>
        <w:t xml:space="preserve"> se izvedejo skladno z izdanim tehničnim soglasjem.</w:t>
      </w:r>
    </w:p>
    <w:p w14:paraId="4CCD60EC"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Uporabljena geotehnična 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7E0C2E33" w14:textId="77777777" w:rsidR="00CA5C72" w:rsidRPr="00FF0286" w:rsidRDefault="00CA5C72" w:rsidP="00F33CD6">
      <w:pPr>
        <w:numPr>
          <w:ilvl w:val="0"/>
          <w:numId w:val="467"/>
        </w:numPr>
        <w:adjustRightInd w:val="0"/>
        <w:spacing w:line="320" w:lineRule="exact"/>
        <w:ind w:left="1418" w:hanging="284"/>
        <w:contextualSpacing w:val="0"/>
        <w:textAlignment w:val="baseline"/>
        <w:rPr>
          <w:rFonts w:cs="Arial"/>
        </w:rPr>
      </w:pPr>
      <w:r w:rsidRPr="00FF0286">
        <w:rPr>
          <w:rFonts w:cs="Arial"/>
        </w:rPr>
        <w:t>Trajno geotehnično sidro – življenjska doba trajnega prednapetega geotehničnega sidra  mora biti najmanj enaka predvideni projektni življenjski dobi sidranega objekta. Protikorozijska zaščita jeklenih delov mora biti takšna, da se njegova trajnost in fukcionalnost ohranita ves čas trajanja objekta. Nosilne jeklene komponente sidra morajo biti električno izolirane od okolja.</w:t>
      </w:r>
    </w:p>
    <w:p w14:paraId="34554D05" w14:textId="77777777" w:rsidR="00CA5C72" w:rsidRPr="00FF0286" w:rsidRDefault="00CA5C72" w:rsidP="00F33CD6">
      <w:pPr>
        <w:numPr>
          <w:ilvl w:val="0"/>
          <w:numId w:val="467"/>
        </w:numPr>
        <w:adjustRightInd w:val="0"/>
        <w:spacing w:line="320" w:lineRule="exact"/>
        <w:ind w:left="1418" w:hanging="284"/>
        <w:contextualSpacing w:val="0"/>
        <w:textAlignment w:val="baseline"/>
        <w:rPr>
          <w:rFonts w:cs="Arial"/>
        </w:rPr>
      </w:pPr>
      <w:r w:rsidRPr="00FF0286">
        <w:rPr>
          <w:rFonts w:cs="Arial"/>
        </w:rPr>
        <w:t>Začasno geotehnično sidro – se lahko uporabi največ za dobo dveh let. Sidro ni primerno za vgradnjo v agresivnih okoljih in na področjih, kjer se pojavljajo blodeči tokovi.</w:t>
      </w:r>
    </w:p>
    <w:p w14:paraId="47788146" w14:textId="77777777" w:rsidR="0057793C" w:rsidRPr="00FF0286" w:rsidRDefault="0057793C" w:rsidP="00F33CD6">
      <w:pPr>
        <w:numPr>
          <w:ilvl w:val="0"/>
          <w:numId w:val="467"/>
        </w:numPr>
        <w:adjustRightInd w:val="0"/>
        <w:spacing w:line="320" w:lineRule="exact"/>
        <w:ind w:left="1418" w:hanging="284"/>
        <w:contextualSpacing w:val="0"/>
        <w:textAlignment w:val="baseline"/>
        <w:rPr>
          <w:rFonts w:cs="Arial"/>
        </w:rPr>
      </w:pPr>
      <w:r w:rsidRPr="00FF0286">
        <w:rPr>
          <w:rFonts w:cs="Arial"/>
        </w:rPr>
        <w:t>Kontrolno sidro – sidro, na katerem je v poljubnem času mogoče ugotoviti velikost sidrne sile oziroma preiskusiti nosilnost sidra z napenjanjem do preiskusne sile.</w:t>
      </w:r>
    </w:p>
    <w:p w14:paraId="750426B4" w14:textId="77777777" w:rsidR="0057793C" w:rsidRPr="00FF0286" w:rsidRDefault="0057793C" w:rsidP="00F33CD6">
      <w:pPr>
        <w:numPr>
          <w:ilvl w:val="0"/>
          <w:numId w:val="467"/>
        </w:numPr>
        <w:adjustRightInd w:val="0"/>
        <w:spacing w:line="320" w:lineRule="exact"/>
        <w:ind w:left="1418" w:hanging="284"/>
        <w:contextualSpacing w:val="0"/>
        <w:textAlignment w:val="baseline"/>
        <w:rPr>
          <w:rFonts w:cs="Arial"/>
        </w:rPr>
      </w:pPr>
      <w:r w:rsidRPr="00FF0286">
        <w:rPr>
          <w:rFonts w:cs="Arial"/>
        </w:rPr>
        <w:t>Merilno sidro – sidro, opremljeno z napravo za merjenje sile, tako da je v vsakem trenutnku mogoče izmeriti sidrno silo.</w:t>
      </w:r>
    </w:p>
    <w:p w14:paraId="3B4DC426" w14:textId="77777777" w:rsidR="00E92012" w:rsidRPr="00FF0286" w:rsidRDefault="00410E7F" w:rsidP="00980ECB">
      <w:pPr>
        <w:pStyle w:val="Naslov4"/>
        <w:rPr>
          <w:rFonts w:cs="Arial"/>
        </w:rPr>
      </w:pPr>
      <w:bookmarkStart w:id="548" w:name="_Toc492457112"/>
      <w:bookmarkStart w:id="549" w:name="_Toc532823863"/>
      <w:r w:rsidRPr="00FF0286">
        <w:rPr>
          <w:rFonts w:cs="Arial"/>
        </w:rPr>
        <w:t>Materiali</w:t>
      </w:r>
      <w:bookmarkEnd w:id="548"/>
      <w:bookmarkEnd w:id="549"/>
    </w:p>
    <w:p w14:paraId="316AA9EA" w14:textId="77777777" w:rsidR="00E92012" w:rsidRPr="003D5CDC" w:rsidRDefault="00410E7F" w:rsidP="00980ECB">
      <w:pPr>
        <w:pStyle w:val="Naslov5"/>
        <w:rPr>
          <w:rFonts w:cs="Arial"/>
          <w:b/>
        </w:rPr>
      </w:pPr>
      <w:r w:rsidRPr="003D5CDC">
        <w:rPr>
          <w:rFonts w:cs="Arial"/>
          <w:b/>
        </w:rPr>
        <w:t>Jeklo za prednapenjanje</w:t>
      </w:r>
    </w:p>
    <w:p w14:paraId="6405541E" w14:textId="77777777" w:rsidR="00410E7F" w:rsidRPr="00FF0286" w:rsidRDefault="00410E7F" w:rsidP="00F33CD6">
      <w:pPr>
        <w:numPr>
          <w:ilvl w:val="0"/>
          <w:numId w:val="468"/>
        </w:numPr>
        <w:adjustRightInd w:val="0"/>
        <w:spacing w:line="320" w:lineRule="exact"/>
        <w:ind w:left="1418" w:hanging="284"/>
        <w:contextualSpacing w:val="0"/>
        <w:textAlignment w:val="baseline"/>
        <w:rPr>
          <w:rFonts w:cs="Arial"/>
        </w:rPr>
      </w:pPr>
      <w:r w:rsidRPr="00FF0286">
        <w:rPr>
          <w:rFonts w:cs="Arial"/>
        </w:rPr>
        <w:t>Jeklo za prednapenjanje se lahko sestoji iz prednapetih jeklenih vrvi, ki morajo biti skladne s standardom EN 10138-1, Jeklo za prednapenjanje.</w:t>
      </w:r>
    </w:p>
    <w:p w14:paraId="3B78E222" w14:textId="77777777" w:rsidR="00E92012" w:rsidRPr="003D5CDC" w:rsidRDefault="00410E7F" w:rsidP="00980ECB">
      <w:pPr>
        <w:pStyle w:val="Naslov5"/>
        <w:rPr>
          <w:rFonts w:cs="Arial"/>
          <w:b/>
        </w:rPr>
      </w:pPr>
      <w:r w:rsidRPr="003D5CDC">
        <w:rPr>
          <w:rFonts w:cs="Arial"/>
          <w:b/>
        </w:rPr>
        <w:t xml:space="preserve">Material za utrjevanje </w:t>
      </w:r>
      <w:r w:rsidR="00E047BC" w:rsidRPr="003D5CDC">
        <w:rPr>
          <w:rFonts w:cs="Arial"/>
          <w:b/>
        </w:rPr>
        <w:t>–</w:t>
      </w:r>
      <w:r w:rsidRPr="003D5CDC">
        <w:rPr>
          <w:rFonts w:cs="Arial"/>
          <w:b/>
        </w:rPr>
        <w:t xml:space="preserve"> </w:t>
      </w:r>
      <w:r w:rsidR="00E047BC" w:rsidRPr="003D5CDC">
        <w:rPr>
          <w:rFonts w:cs="Arial"/>
          <w:b/>
        </w:rPr>
        <w:t>injekcijska masa</w:t>
      </w:r>
    </w:p>
    <w:p w14:paraId="27880706"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Material za utrjevanje mora izpolnjevati zahteve standarda SIST EN 44</w:t>
      </w:r>
      <w:r w:rsidR="00E047BC" w:rsidRPr="00FF0286">
        <w:rPr>
          <w:rFonts w:cs="Arial"/>
        </w:rPr>
        <w:t>5, SIST EN 446, SIST EN 447.</w:t>
      </w:r>
    </w:p>
    <w:p w14:paraId="28822E66"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 xml:space="preserve">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w:t>
      </w:r>
      <w:r w:rsidRPr="00FF0286">
        <w:rPr>
          <w:rFonts w:cs="Arial"/>
        </w:rPr>
        <w:lastRenderedPageBreak/>
        <w:t>ne sme izgubiti več kot 0,5 % prostornine zaradi ločevanja vode iz mase v treh urah po pripravi, oziroma največ 1 %, če meritev izvedemo pri 20° C v kovinskem valju premera 100 mm, pri višini mešanice 100 mm.</w:t>
      </w:r>
    </w:p>
    <w:p w14:paraId="253AC1E5" w14:textId="77777777" w:rsidR="00E047BC" w:rsidRPr="00FF0286" w:rsidRDefault="00E047BC" w:rsidP="00F33CD6">
      <w:pPr>
        <w:numPr>
          <w:ilvl w:val="0"/>
          <w:numId w:val="469"/>
        </w:numPr>
        <w:adjustRightInd w:val="0"/>
        <w:spacing w:line="320" w:lineRule="exact"/>
        <w:ind w:left="1418" w:hanging="284"/>
        <w:contextualSpacing w:val="0"/>
        <w:textAlignment w:val="baseline"/>
        <w:rPr>
          <w:rFonts w:cs="Arial"/>
        </w:rPr>
      </w:pPr>
      <w:r w:rsidRPr="00FF0286">
        <w:rPr>
          <w:rFonts w:cs="Arial"/>
        </w:rPr>
        <w:t>Proizvajalec geotehničnih sider lahko pripravi tudi različne tipske injekcijske mase za različne pogoje uporabe, ki so navedene tudi v STS.</w:t>
      </w:r>
    </w:p>
    <w:p w14:paraId="5A2D2291"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Pred prednapenjanjem mora biti tlačna trdnost injekcijske mase vsaj 20 MPa.</w:t>
      </w:r>
    </w:p>
    <w:p w14:paraId="1093ED3F"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Pred injektiranjem je potrebno preveriti pretočnost in temperaturo injekcijske mase (min. 10 °C).</w:t>
      </w:r>
    </w:p>
    <w:p w14:paraId="160131D4"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46E13E60"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4A22B0BB" w14:textId="77777777" w:rsidR="00E92012" w:rsidRPr="003D5CDC" w:rsidRDefault="00410E7F" w:rsidP="00980ECB">
      <w:pPr>
        <w:pStyle w:val="Naslov5"/>
        <w:rPr>
          <w:rFonts w:cs="Arial"/>
          <w:b/>
        </w:rPr>
      </w:pPr>
      <w:r w:rsidRPr="003D5CDC">
        <w:rPr>
          <w:rFonts w:cs="Arial"/>
          <w:b/>
        </w:rPr>
        <w:t>Zaščitne cevi</w:t>
      </w:r>
    </w:p>
    <w:p w14:paraId="2FE2D731"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Prosta dolžina vrvi mora biti v gladkih PEHD ali ceveh iz podobnega materiala. Cevi morajo biti homogene in neperforirane. Cevi morajo biti v skladu z izdanim tehničnim soglasjem in veljavno zakonodajo. V primeru uporabe PVC cevi, morajo le te biti odporne proti staranju in ne smejo izločati kloridov. Prosta dolžina vrvi mora biti v cevi z debelino sten vsaj 3 mm.</w:t>
      </w:r>
    </w:p>
    <w:p w14:paraId="2C6643CD"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6A43D082"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46A2FE8B" w14:textId="77777777" w:rsidR="00E92012" w:rsidRPr="003D5CDC" w:rsidRDefault="00410E7F" w:rsidP="00980ECB">
      <w:pPr>
        <w:pStyle w:val="Naslov5"/>
        <w:rPr>
          <w:rFonts w:cs="Arial"/>
          <w:b/>
        </w:rPr>
      </w:pPr>
      <w:r w:rsidRPr="003D5CDC">
        <w:rPr>
          <w:rFonts w:cs="Arial"/>
          <w:b/>
        </w:rPr>
        <w:t>Sidrne glave</w:t>
      </w:r>
    </w:p>
    <w:p w14:paraId="760BE2E0" w14:textId="77777777" w:rsidR="00410E7F" w:rsidRPr="00FF0286" w:rsidRDefault="00410E7F" w:rsidP="00410E7F">
      <w:pPr>
        <w:rPr>
          <w:rFonts w:cs="Arial"/>
        </w:rPr>
      </w:pPr>
      <w:r w:rsidRPr="00FF0286">
        <w:rPr>
          <w:rFonts w:cs="Arial"/>
        </w:rPr>
        <w:t>Trdnost sidrnih glav mora biti enaka ali večja trdnosti, ki jo imajo jeklene vrvi.</w:t>
      </w:r>
    </w:p>
    <w:p w14:paraId="410B970C" w14:textId="77777777" w:rsidR="00E92012" w:rsidRPr="00FF0286" w:rsidRDefault="00410E7F" w:rsidP="00980ECB">
      <w:pPr>
        <w:pStyle w:val="Naslov4"/>
        <w:rPr>
          <w:rFonts w:cs="Arial"/>
        </w:rPr>
      </w:pPr>
      <w:bookmarkStart w:id="550" w:name="_Toc492457113"/>
      <w:bookmarkStart w:id="551" w:name="_Toc532823864"/>
      <w:r w:rsidRPr="00FF0286">
        <w:rPr>
          <w:rFonts w:cs="Arial"/>
        </w:rPr>
        <w:t>Sistemske zahteve</w:t>
      </w:r>
      <w:bookmarkEnd w:id="550"/>
      <w:bookmarkEnd w:id="551"/>
    </w:p>
    <w:p w14:paraId="74AE81F2" w14:textId="77777777" w:rsidR="00E92012" w:rsidRPr="003D5CDC" w:rsidRDefault="00410E7F" w:rsidP="00980ECB">
      <w:pPr>
        <w:pStyle w:val="Naslov5"/>
        <w:rPr>
          <w:rFonts w:cs="Arial"/>
          <w:b/>
        </w:rPr>
      </w:pPr>
      <w:r w:rsidRPr="003D5CDC">
        <w:rPr>
          <w:rFonts w:cs="Arial"/>
          <w:b/>
        </w:rPr>
        <w:t>Zaščita pred korozijo</w:t>
      </w:r>
    </w:p>
    <w:p w14:paraId="65BC11E7"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w:t>
      </w:r>
      <w:r w:rsidRPr="00FF0286">
        <w:rPr>
          <w:rFonts w:cs="Arial"/>
        </w:rPr>
        <w:lastRenderedPageBreak/>
        <w:t xml:space="preserve">izdanem tehničnem soglasju. </w:t>
      </w:r>
    </w:p>
    <w:p w14:paraId="7B07C7D2"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7489BB9F"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62EFB82C"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2179621A" w14:textId="77777777" w:rsidR="00E92012" w:rsidRPr="003D5CDC" w:rsidRDefault="00410E7F" w:rsidP="00980ECB">
      <w:pPr>
        <w:pStyle w:val="Naslov5"/>
        <w:rPr>
          <w:rFonts w:cs="Arial"/>
          <w:b/>
        </w:rPr>
      </w:pPr>
      <w:r w:rsidRPr="003D5CDC">
        <w:rPr>
          <w:rFonts w:cs="Arial"/>
          <w:b/>
        </w:rPr>
        <w:t>Sistem načrtovanja sider</w:t>
      </w:r>
    </w:p>
    <w:p w14:paraId="48B54B6C" w14:textId="77777777" w:rsidR="00410E7F" w:rsidRPr="00FF0286" w:rsidRDefault="00410E7F" w:rsidP="00F33CD6">
      <w:pPr>
        <w:numPr>
          <w:ilvl w:val="0"/>
          <w:numId w:val="472"/>
        </w:numPr>
        <w:adjustRightInd w:val="0"/>
        <w:spacing w:line="320" w:lineRule="exact"/>
        <w:ind w:left="1418" w:hanging="28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6E1B4F1D"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porušitvi vezi sidra</w:t>
      </w:r>
    </w:p>
    <w:p w14:paraId="28B7066B"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plastičnemu tečenju vezi</w:t>
      </w:r>
    </w:p>
    <w:p w14:paraId="107E0C84"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mejni vrednosti lezenja vezi</w:t>
      </w:r>
    </w:p>
    <w:p w14:paraId="4EB2EF08"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 xml:space="preserve">proti porušitvi veznega dela </w:t>
      </w:r>
    </w:p>
    <w:p w14:paraId="4188DFE5" w14:textId="77777777" w:rsidR="00410E7F" w:rsidRPr="00FF0286" w:rsidRDefault="00410E7F" w:rsidP="00410E7F">
      <w:pPr>
        <w:rPr>
          <w:rFonts w:cs="Arial"/>
        </w:rPr>
      </w:pPr>
      <w:r w:rsidRPr="00FF0286">
        <w:rPr>
          <w:rFonts w:cs="Arial"/>
        </w:rPr>
        <w:t>Sidro mora biti oblikovano tako, da omogoča meritve obtežbe, npr. s hidravličnimi celicami in podobnimi merskimi instrumenti.</w:t>
      </w:r>
    </w:p>
    <w:p w14:paraId="3B0233CD" w14:textId="77777777" w:rsidR="0057793C" w:rsidRPr="00FF0286" w:rsidRDefault="0057793C" w:rsidP="00410E7F">
      <w:pPr>
        <w:rPr>
          <w:rFonts w:cs="Arial"/>
        </w:rPr>
      </w:pPr>
    </w:p>
    <w:p w14:paraId="5E8A109E" w14:textId="77777777" w:rsidR="00E92012" w:rsidRPr="00FF0286" w:rsidRDefault="00410E7F" w:rsidP="00980ECB">
      <w:pPr>
        <w:pStyle w:val="Naslov4"/>
        <w:rPr>
          <w:rFonts w:cs="Arial"/>
        </w:rPr>
      </w:pPr>
      <w:bookmarkStart w:id="552" w:name="_Toc492457115"/>
      <w:bookmarkStart w:id="553" w:name="_Toc532823865"/>
      <w:r w:rsidRPr="00FF0286">
        <w:rPr>
          <w:rFonts w:cs="Arial"/>
        </w:rPr>
        <w:t>Vgradnja sider</w:t>
      </w:r>
      <w:bookmarkEnd w:id="552"/>
      <w:bookmarkEnd w:id="553"/>
    </w:p>
    <w:p w14:paraId="71AC72BC" w14:textId="77777777" w:rsidR="00E92012" w:rsidRPr="003D5CDC" w:rsidRDefault="00410E7F" w:rsidP="00980ECB">
      <w:pPr>
        <w:pStyle w:val="Naslov5"/>
        <w:rPr>
          <w:rFonts w:cs="Arial"/>
          <w:b/>
        </w:rPr>
      </w:pPr>
      <w:r w:rsidRPr="003D5CDC">
        <w:rPr>
          <w:rFonts w:cs="Arial"/>
          <w:b/>
        </w:rPr>
        <w:t>Vrtanje</w:t>
      </w:r>
    </w:p>
    <w:p w14:paraId="7FBA815E"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3101E2B8"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V slabo nosilnih materialih je potrebno vrtine zaceviti.</w:t>
      </w:r>
    </w:p>
    <w:p w14:paraId="30637227"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Pred vgradnjo sidra mora biti sidrna vrtina očiščena.</w:t>
      </w:r>
    </w:p>
    <w:p w14:paraId="721F1CAE" w14:textId="77777777" w:rsidR="00410E7F" w:rsidRPr="00FF0286" w:rsidRDefault="00410E7F" w:rsidP="00F33CD6">
      <w:pPr>
        <w:numPr>
          <w:ilvl w:val="0"/>
          <w:numId w:val="473"/>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2E9C293C" w14:textId="77777777" w:rsidR="00E92012" w:rsidRPr="003D5CDC" w:rsidRDefault="00410E7F" w:rsidP="00980ECB">
      <w:pPr>
        <w:pStyle w:val="Naslov5"/>
        <w:rPr>
          <w:rFonts w:cs="Arial"/>
          <w:b/>
        </w:rPr>
      </w:pPr>
      <w:r w:rsidRPr="003D5CDC">
        <w:rPr>
          <w:rFonts w:cs="Arial"/>
          <w:b/>
        </w:rPr>
        <w:t>Tlačni preizkus</w:t>
      </w:r>
    </w:p>
    <w:p w14:paraId="37E6BD89"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2A020956"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 xml:space="preserve">Vsaka vrtina, ki v času, daljšem od 5 minut, izgubi več kot 5 litrov vode na minuto pri tlaku med 3 in 4 bari, mora biti najprej poinjektirana in </w:t>
      </w:r>
      <w:r w:rsidRPr="00FF0286">
        <w:rPr>
          <w:rFonts w:cs="Arial"/>
        </w:rPr>
        <w:lastRenderedPageBreak/>
        <w:t>ponovno izvrtana. Takšna vrtina mora biti tudi ponovno preizkušena.</w:t>
      </w:r>
    </w:p>
    <w:p w14:paraId="2B2CF68B"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76FB0537" w14:textId="77777777" w:rsidR="00E92012" w:rsidRPr="003D5CDC" w:rsidRDefault="00410E7F" w:rsidP="00980ECB">
      <w:pPr>
        <w:pStyle w:val="Naslov5"/>
        <w:rPr>
          <w:rFonts w:cs="Arial"/>
          <w:b/>
        </w:rPr>
      </w:pPr>
      <w:r w:rsidRPr="003D5CDC">
        <w:rPr>
          <w:rFonts w:cs="Arial"/>
          <w:b/>
        </w:rPr>
        <w:t>Vstavitev sidra v vrtino</w:t>
      </w:r>
    </w:p>
    <w:p w14:paraId="1703FD34"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mora biti vstavljeno čim prej po končanem vrtanju.</w:t>
      </w:r>
    </w:p>
    <w:p w14:paraId="0F156EDD" w14:textId="77777777" w:rsidR="00E047BC" w:rsidRPr="00FF0286" w:rsidRDefault="00E047BC" w:rsidP="00F33CD6">
      <w:pPr>
        <w:numPr>
          <w:ilvl w:val="0"/>
          <w:numId w:val="475"/>
        </w:numPr>
        <w:adjustRightInd w:val="0"/>
        <w:spacing w:line="320" w:lineRule="exact"/>
        <w:ind w:left="1418" w:hanging="284"/>
        <w:contextualSpacing w:val="0"/>
        <w:textAlignment w:val="baseline"/>
        <w:rPr>
          <w:rFonts w:cs="Arial"/>
        </w:rPr>
      </w:pPr>
      <w:r w:rsidRPr="00FF0286">
        <w:rPr>
          <w:rFonts w:cs="Arial"/>
        </w:rPr>
        <w:t>Vstavljanje sidra je možno ročno (1 delavec na 3-4 m sidra oziroma vsaj trije delavci), z dvigali (uporaba samo širokih platnenih trakov) ali z uporabo odvijalne naprave (sidro se odvija iz navijalne naprave direktno v vrtino).</w:t>
      </w:r>
    </w:p>
    <w:p w14:paraId="444AC5E3"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se mora previdno vgraditi. Vgradi se ga s pomočjo injektirne in odzračevalne cevi.</w:t>
      </w:r>
    </w:p>
    <w:p w14:paraId="039678C0"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3EA304B7" w14:textId="77777777" w:rsidR="00E92012" w:rsidRPr="003D5CDC" w:rsidRDefault="00410E7F" w:rsidP="00980ECB">
      <w:pPr>
        <w:pStyle w:val="Naslov5"/>
        <w:rPr>
          <w:rFonts w:cs="Arial"/>
          <w:b/>
        </w:rPr>
      </w:pPr>
      <w:r w:rsidRPr="003D5CDC">
        <w:rPr>
          <w:rFonts w:cs="Arial"/>
          <w:b/>
        </w:rPr>
        <w:t xml:space="preserve">Injektiranje </w:t>
      </w:r>
    </w:p>
    <w:p w14:paraId="0EF8A558"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Postopek utrjevanja mora zagotoviti, da je injektirano območje brez zračnih in vodnih žepov.</w:t>
      </w:r>
    </w:p>
    <w:p w14:paraId="73EBD1AB"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38D78FDF"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40B73681"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4FB2BA32" w14:textId="77777777" w:rsidR="00ED04D6" w:rsidRPr="00FF0286" w:rsidRDefault="00455344" w:rsidP="00F33CD6">
      <w:pPr>
        <w:numPr>
          <w:ilvl w:val="0"/>
          <w:numId w:val="476"/>
        </w:numPr>
        <w:adjustRightInd w:val="0"/>
        <w:spacing w:line="320" w:lineRule="exact"/>
        <w:ind w:left="1418" w:hanging="284"/>
        <w:contextualSpacing w:val="0"/>
        <w:textAlignment w:val="baseline"/>
        <w:rPr>
          <w:rFonts w:cs="Arial"/>
        </w:rPr>
      </w:pPr>
      <w:r w:rsidRPr="00FF0286">
        <w:rPr>
          <w:rFonts w:cs="Arial"/>
        </w:rPr>
        <w:t>Kontrola injekcijske mase : kontrola odmerjanja vhodnih materialov (2x / dan injektiranja), pretočnost (pri vsaki mešanici), izločanje vode (1 vzorec/dan), sprememba prostorninske mase (1 preiskava/dan), tlačna trdnost strjene mase (1 vzorec na dan (pri preiskusnih sidrih še dodatno 1 vzorec tik pred izvedbo preiskav).</w:t>
      </w:r>
    </w:p>
    <w:p w14:paraId="169DE702" w14:textId="77777777" w:rsidR="00E92012" w:rsidRPr="00FF0286" w:rsidRDefault="00410E7F" w:rsidP="00980ECB">
      <w:pPr>
        <w:pStyle w:val="Naslov4"/>
        <w:rPr>
          <w:rFonts w:cs="Arial"/>
        </w:rPr>
      </w:pPr>
      <w:bookmarkStart w:id="554" w:name="_Toc492457116"/>
      <w:bookmarkStart w:id="555" w:name="_Toc532823866"/>
      <w:r w:rsidRPr="00FF0286">
        <w:rPr>
          <w:rFonts w:cs="Arial"/>
        </w:rPr>
        <w:t>Postopek preizkušanja sider</w:t>
      </w:r>
      <w:bookmarkEnd w:id="554"/>
      <w:bookmarkEnd w:id="555"/>
    </w:p>
    <w:p w14:paraId="42B3FF35" w14:textId="77777777" w:rsidR="00410E7F" w:rsidRPr="00FF0286" w:rsidRDefault="00410E7F" w:rsidP="00410E7F">
      <w:pPr>
        <w:rPr>
          <w:rFonts w:cs="Arial"/>
        </w:rPr>
      </w:pPr>
      <w:r w:rsidRPr="00FF0286">
        <w:rPr>
          <w:rFonts w:cs="Arial"/>
        </w:rPr>
        <w:t xml:space="preserve">Postopek preizkušanja mora ustrezati standardu </w:t>
      </w:r>
      <w:r w:rsidR="00CA5C72" w:rsidRPr="00FF0286">
        <w:rPr>
          <w:rFonts w:cs="Arial"/>
        </w:rPr>
        <w:t>SIST EN ISO 22477-5:2018</w:t>
      </w:r>
      <w:r w:rsidRPr="00FF0286">
        <w:rPr>
          <w:rFonts w:cs="Arial"/>
        </w:rPr>
        <w:t xml:space="preserve"> oz. standardom, na podlagi katerih je bilo izdano ustrezno tehnično soglasje. Za potrebe ugotavljanja nosilnosti sidra v času vgradnje se izvajata preizkus ustreznosti (S-test) in odobritveni preizkus (A-test).</w:t>
      </w:r>
    </w:p>
    <w:p w14:paraId="0E527909" w14:textId="77777777" w:rsidR="00D63546" w:rsidRPr="003D5CDC" w:rsidRDefault="00D63546" w:rsidP="00D63546">
      <w:pPr>
        <w:pStyle w:val="Naslov5"/>
        <w:rPr>
          <w:rFonts w:cs="Arial"/>
          <w:b/>
        </w:rPr>
      </w:pPr>
      <w:r w:rsidRPr="003D5CDC">
        <w:rPr>
          <w:rFonts w:cs="Arial"/>
          <w:b/>
        </w:rPr>
        <w:t>Preiskava sidra (PS)</w:t>
      </w:r>
    </w:p>
    <w:p w14:paraId="0CFA0D83" w14:textId="77777777" w:rsidR="00D63546" w:rsidRPr="00FF0286" w:rsidRDefault="00D63546" w:rsidP="00D63546">
      <w:pPr>
        <w:rPr>
          <w:rFonts w:cs="Arial"/>
        </w:rPr>
      </w:pPr>
      <w:r w:rsidRPr="00FF0286">
        <w:rPr>
          <w:rFonts w:cs="Arial"/>
        </w:rPr>
        <w:t xml:space="preserve">Preiskava sidra (PS) je obremenilni preizkus na posebej vgrajenih testnih (žrvenih) sidrih do porušitve, s katerim se ogotavlja mejna odpornost veznega dela sidra po stiku injekcijskae mase in temeljnih tal na dani lokaciji.  Namen PS je pred pričetkom </w:t>
      </w:r>
      <w:r w:rsidRPr="00FF0286">
        <w:rPr>
          <w:rFonts w:cs="Arial"/>
        </w:rPr>
        <w:lastRenderedPageBreak/>
        <w:t xml:space="preserve">izvedbe sidranja ugotoviti obnašanje sidra </w:t>
      </w:r>
      <w:r w:rsidR="00B64735" w:rsidRPr="00FF0286">
        <w:rPr>
          <w:rFonts w:cs="Arial"/>
        </w:rPr>
        <w:t>ter potrditi tehnologijo vgradnje sider.</w:t>
      </w:r>
    </w:p>
    <w:p w14:paraId="6FE519C0" w14:textId="77777777" w:rsidR="00B64735" w:rsidRPr="00FF0286" w:rsidRDefault="00B64735" w:rsidP="00D63546">
      <w:pPr>
        <w:rPr>
          <w:rFonts w:cs="Arial"/>
        </w:rPr>
      </w:pPr>
      <w:r w:rsidRPr="00FF0286">
        <w:rPr>
          <w:rFonts w:cs="Arial"/>
        </w:rPr>
        <w:t xml:space="preserve">Pri trajnih </w:t>
      </w:r>
      <w:r w:rsidR="00281289" w:rsidRPr="00FF0286">
        <w:rPr>
          <w:rFonts w:cs="Arial"/>
        </w:rPr>
        <w:t xml:space="preserve">geotehničnih </w:t>
      </w:r>
      <w:r w:rsidRPr="00FF0286">
        <w:rPr>
          <w:rFonts w:cs="Arial"/>
        </w:rPr>
        <w:t xml:space="preserve">sidrih se </w:t>
      </w:r>
      <w:r w:rsidR="00281289" w:rsidRPr="00FF0286">
        <w:rPr>
          <w:rFonts w:cs="Arial"/>
        </w:rPr>
        <w:t xml:space="preserve">kot testna (žrtvena sidra) </w:t>
      </w:r>
      <w:r w:rsidRPr="00FF0286">
        <w:rPr>
          <w:rFonts w:cs="Arial"/>
        </w:rPr>
        <w:t>vgradi vsaj 2% števila sider objekta (a ne manj kot 3 testna sidra)</w:t>
      </w:r>
      <w:r w:rsidR="00281289" w:rsidRPr="00FF0286">
        <w:rPr>
          <w:rFonts w:cs="Arial"/>
        </w:rPr>
        <w:t xml:space="preserve">. </w:t>
      </w:r>
    </w:p>
    <w:p w14:paraId="4319DFAC" w14:textId="77777777" w:rsidR="00281289" w:rsidRPr="00FF0286" w:rsidRDefault="00281289" w:rsidP="00D63546">
      <w:pPr>
        <w:rPr>
          <w:rFonts w:cs="Arial"/>
        </w:rPr>
      </w:pPr>
      <w:r w:rsidRPr="00FF0286">
        <w:rPr>
          <w:rFonts w:cs="Arial"/>
        </w:rPr>
        <w:t>Pri začasnih geotehničnih sidrih se kot testna (žrtvena) sidra vgradi vsaj 1% sider objekta (a ne manj kot 3 sidra).</w:t>
      </w:r>
    </w:p>
    <w:p w14:paraId="52A6AC50" w14:textId="77777777" w:rsidR="00E92012" w:rsidRPr="003D5CDC" w:rsidRDefault="00410E7F" w:rsidP="00980ECB">
      <w:pPr>
        <w:pStyle w:val="Naslov5"/>
        <w:rPr>
          <w:rFonts w:cs="Arial"/>
          <w:b/>
        </w:rPr>
      </w:pPr>
      <w:r w:rsidRPr="003D5CDC">
        <w:rPr>
          <w:rFonts w:cs="Arial"/>
          <w:b/>
        </w:rPr>
        <w:t>Preizkus ustreznosti</w:t>
      </w:r>
      <w:r w:rsidR="00B64735" w:rsidRPr="003D5CDC">
        <w:rPr>
          <w:rFonts w:cs="Arial"/>
          <w:b/>
        </w:rPr>
        <w:t xml:space="preserve"> (UP)</w:t>
      </w:r>
    </w:p>
    <w:p w14:paraId="5F2D694E" w14:textId="77777777" w:rsidR="00410E7F" w:rsidRPr="00FF0286" w:rsidRDefault="00410E7F" w:rsidP="00410E7F">
      <w:pPr>
        <w:rPr>
          <w:rFonts w:cs="Arial"/>
        </w:rPr>
      </w:pPr>
      <w:r w:rsidRPr="00FF0286">
        <w:rPr>
          <w:rFonts w:cs="Arial"/>
        </w:rPr>
        <w:t>Preizkusi ustreznosti se izvajajo na sidrih, ki so bila vgrajena v podobnih pogojih kot delovna sidra.</w:t>
      </w:r>
      <w:r w:rsidR="00B64735" w:rsidRPr="00FF0286">
        <w:rPr>
          <w:rFonts w:cs="Arial"/>
        </w:rPr>
        <w:t>Obremenilni preizkus potrdi, da da bodo s projektom predvidena sidra v danih geotehničnih razmerah ustrezna.</w:t>
      </w:r>
      <w:r w:rsidRPr="00FF0286">
        <w:rPr>
          <w:rFonts w:cs="Arial"/>
        </w:rPr>
        <w:t xml:space="preserve"> Znatne spremembe pogojev, v katerih so delovna sidra (npr. geološki pogoji), zahtevajo izvedbo preizkusa primernosti (glej SIST EN </w:t>
      </w:r>
      <w:r w:rsidR="0057793C" w:rsidRPr="00FF0286">
        <w:rPr>
          <w:rFonts w:cs="Arial"/>
        </w:rPr>
        <w:t>ISO 22477-5:2018</w:t>
      </w:r>
      <w:r w:rsidRPr="00FF0286">
        <w:rPr>
          <w:rFonts w:cs="Arial"/>
        </w:rPr>
        <w:t>).</w:t>
      </w:r>
    </w:p>
    <w:p w14:paraId="6C2DB2EB" w14:textId="77777777" w:rsidR="00281289" w:rsidRPr="00FF0286" w:rsidRDefault="00281289" w:rsidP="00410E7F">
      <w:pPr>
        <w:rPr>
          <w:rFonts w:cs="Arial"/>
        </w:rPr>
      </w:pPr>
      <w:r w:rsidRPr="00FF0286">
        <w:rPr>
          <w:rFonts w:cs="Arial"/>
        </w:rPr>
        <w:t>Ustreznostni preizkus (UP) se izvede na 3 sidrihm na najbolj neugodnih območjih za izvedbo sidranja na sidranem objektu.V primeru raznovrstnih tal je potrebno po 3 UP izdelati na vsakem tipu tal.</w:t>
      </w:r>
    </w:p>
    <w:p w14:paraId="3035DC8E" w14:textId="77777777" w:rsidR="00E92012" w:rsidRPr="003D5CDC" w:rsidRDefault="00410E7F" w:rsidP="00980ECB">
      <w:pPr>
        <w:pStyle w:val="Naslov5"/>
        <w:rPr>
          <w:rFonts w:cs="Arial"/>
          <w:b/>
        </w:rPr>
      </w:pPr>
      <w:r w:rsidRPr="003D5CDC">
        <w:rPr>
          <w:rFonts w:cs="Arial"/>
          <w:b/>
        </w:rPr>
        <w:t>Odobritveni preizkusi</w:t>
      </w:r>
      <w:r w:rsidR="00B64735" w:rsidRPr="003D5CDC">
        <w:rPr>
          <w:rFonts w:cs="Arial"/>
          <w:b/>
        </w:rPr>
        <w:t xml:space="preserve"> (OP)</w:t>
      </w:r>
    </w:p>
    <w:p w14:paraId="1D5AFEBE"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46EB799E"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Program preizkušanja:</w:t>
      </w:r>
    </w:p>
    <w:p w14:paraId="52A57DE3" w14:textId="77777777" w:rsidR="00410E7F" w:rsidRPr="00FF0286" w:rsidRDefault="00410E7F" w:rsidP="00410E7F">
      <w:pPr>
        <w:rPr>
          <w:rFonts w:cs="Arial"/>
        </w:rPr>
      </w:pPr>
      <w:r w:rsidRPr="00FF0286">
        <w:rPr>
          <w:rFonts w:cs="Arial"/>
        </w:rPr>
        <w:t>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programom izvajanja preizkusa.</w:t>
      </w:r>
    </w:p>
    <w:p w14:paraId="31DB3EFD" w14:textId="77777777" w:rsidR="00B64735" w:rsidRPr="00FF0286" w:rsidRDefault="00B64735" w:rsidP="00410E7F">
      <w:pPr>
        <w:rPr>
          <w:rFonts w:cs="Arial"/>
        </w:rPr>
      </w:pPr>
    </w:p>
    <w:p w14:paraId="430C3B5D" w14:textId="77777777" w:rsidR="00B64735" w:rsidRPr="00FF0286" w:rsidRDefault="00C32D03" w:rsidP="00410E7F">
      <w:pPr>
        <w:rPr>
          <w:rFonts w:cs="Arial"/>
        </w:rPr>
      </w:pPr>
      <w:r w:rsidRPr="00FF0286">
        <w:rPr>
          <w:rFonts w:cs="Arial"/>
        </w:rPr>
        <w:t>C</w:t>
      </w:r>
      <w:r w:rsidR="00281289" w:rsidRPr="00FF0286">
        <w:rPr>
          <w:rFonts w:cs="Arial"/>
        </w:rPr>
        <w:t>eloviti odobritveni preskusi (COP)</w:t>
      </w:r>
      <w:r w:rsidR="00B64735" w:rsidRPr="00FF0286">
        <w:rPr>
          <w:rFonts w:cs="Arial"/>
        </w:rPr>
        <w:t xml:space="preserve"> – tristopenski preskus sidra do preskusne sile z vmesnim razbremenjevanjem, ki mora biti izvden pred začetkom izvajanja EPN na vsaj 10% deležu vgrajenih sider objekt</w:t>
      </w:r>
      <w:r w:rsidR="00281289" w:rsidRPr="00FF0286">
        <w:rPr>
          <w:rFonts w:cs="Arial"/>
        </w:rPr>
        <w:t>, vendar ne manj kot na 3 sidrih), ki morajo biti enakomerno razporejeni po objektu</w:t>
      </w:r>
      <w:r w:rsidR="00B64735" w:rsidRPr="00FF0286">
        <w:rPr>
          <w:rFonts w:cs="Arial"/>
        </w:rPr>
        <w:t>. Namen CPN je preveriti rezultate PS in potrditi merila lezenja ter določiti minimalni čas opazovanja pri EPN.</w:t>
      </w:r>
    </w:p>
    <w:p w14:paraId="474E3541" w14:textId="77777777" w:rsidR="00B64735" w:rsidRPr="00FF0286" w:rsidRDefault="00B64735" w:rsidP="00410E7F">
      <w:pPr>
        <w:rPr>
          <w:rFonts w:cs="Arial"/>
        </w:rPr>
      </w:pPr>
    </w:p>
    <w:p w14:paraId="1E5DC99E" w14:textId="77777777" w:rsidR="00B64735" w:rsidRPr="00FF0286" w:rsidRDefault="00C32D03" w:rsidP="00410E7F">
      <w:pPr>
        <w:rPr>
          <w:rFonts w:cs="Arial"/>
        </w:rPr>
      </w:pPr>
      <w:r w:rsidRPr="00FF0286">
        <w:rPr>
          <w:rFonts w:cs="Arial"/>
        </w:rPr>
        <w:t>E</w:t>
      </w:r>
      <w:r w:rsidR="007A4C4B" w:rsidRPr="00FF0286">
        <w:rPr>
          <w:rFonts w:cs="Arial"/>
        </w:rPr>
        <w:t xml:space="preserve">nostavni </w:t>
      </w:r>
      <w:r w:rsidR="00281289" w:rsidRPr="00FF0286">
        <w:rPr>
          <w:rFonts w:cs="Arial"/>
        </w:rPr>
        <w:t>odobritveni preskusi (EOP)</w:t>
      </w:r>
      <w:r w:rsidR="00B64735" w:rsidRPr="00FF0286">
        <w:rPr>
          <w:rFonts w:cs="Arial"/>
        </w:rPr>
        <w:t xml:space="preserve"> – enostopenjski preskus sidra do preskusne sile za presojo nosilnosti in prevzem sider objekta.</w:t>
      </w:r>
      <w:r w:rsidR="00281289" w:rsidRPr="00FF0286">
        <w:rPr>
          <w:rFonts w:cs="Arial"/>
        </w:rPr>
        <w:t xml:space="preserve"> Preskusi se izvedejo na vseh preostalih sidrih.</w:t>
      </w:r>
    </w:p>
    <w:p w14:paraId="0F0C856C" w14:textId="77777777" w:rsidR="00D20D76" w:rsidRPr="00FF0286" w:rsidRDefault="00C32D03" w:rsidP="00D20D76">
      <w:pPr>
        <w:pStyle w:val="Naslov3"/>
        <w:rPr>
          <w:rFonts w:cs="Arial"/>
        </w:rPr>
      </w:pPr>
      <w:bookmarkStart w:id="556" w:name="_Toc90638480"/>
      <w:r w:rsidRPr="00FF0286">
        <w:rPr>
          <w:rFonts w:cs="Arial"/>
        </w:rPr>
        <w:t>P</w:t>
      </w:r>
      <w:r w:rsidR="00B8039E" w:rsidRPr="00FF0286">
        <w:rPr>
          <w:rFonts w:cs="Arial"/>
        </w:rPr>
        <w:t xml:space="preserve">asivna </w:t>
      </w:r>
      <w:r w:rsidR="00D20D76" w:rsidRPr="00FF0286">
        <w:rPr>
          <w:rFonts w:cs="Arial"/>
        </w:rPr>
        <w:t>sidra</w:t>
      </w:r>
      <w:bookmarkEnd w:id="556"/>
    </w:p>
    <w:p w14:paraId="6E673D99" w14:textId="77777777" w:rsidR="00D20D76" w:rsidRPr="00FF0286" w:rsidRDefault="00D20D76" w:rsidP="00D20D76">
      <w:pPr>
        <w:pStyle w:val="Naslov4"/>
        <w:rPr>
          <w:rFonts w:cs="Arial"/>
        </w:rPr>
      </w:pPr>
      <w:r w:rsidRPr="00FF0286">
        <w:rPr>
          <w:rFonts w:cs="Arial"/>
        </w:rPr>
        <w:t>Splošno</w:t>
      </w:r>
    </w:p>
    <w:p w14:paraId="09B30DB9" w14:textId="77777777" w:rsidR="001F0AA4" w:rsidRPr="00FF0286" w:rsidRDefault="001F0AA4" w:rsidP="00F33CD6">
      <w:pPr>
        <w:pStyle w:val="Odstavekseznama"/>
        <w:numPr>
          <w:ilvl w:val="0"/>
          <w:numId w:val="490"/>
        </w:numPr>
        <w:rPr>
          <w:rFonts w:cs="Arial"/>
        </w:rPr>
      </w:pPr>
      <w:r w:rsidRPr="00FF0286">
        <w:rPr>
          <w:rFonts w:cs="Arial"/>
        </w:rPr>
        <w:t>Določila, ki so podana v nadaljevanju, veljajo za vsa sidra, ki se jih vgradi  lokalno ali po sistematičnem vzorcu. Pasivna sidra so podporni element začasnih ali trajnih opornih in podpornih konstrukcij. Sidra morajo biti vgrajena v skladu z dolžinami in razporedom sider, kot je podano v načrtih za vsako ločeno konstrukcijo.</w:t>
      </w:r>
    </w:p>
    <w:p w14:paraId="35221E7E" w14:textId="77777777" w:rsidR="00D20D76" w:rsidRPr="00FF0286" w:rsidRDefault="00D20D76" w:rsidP="00F33CD6">
      <w:pPr>
        <w:pStyle w:val="Odstavekseznama"/>
        <w:numPr>
          <w:ilvl w:val="0"/>
          <w:numId w:val="490"/>
        </w:numPr>
        <w:rPr>
          <w:rFonts w:cs="Arial"/>
        </w:rPr>
      </w:pPr>
      <w:r w:rsidRPr="00FF0286">
        <w:rPr>
          <w:rFonts w:cs="Arial"/>
        </w:rPr>
        <w:t xml:space="preserve">Vsa dela </w:t>
      </w:r>
      <w:r w:rsidR="001F0AA4" w:rsidRPr="00FF0286">
        <w:rPr>
          <w:rFonts w:cs="Arial"/>
        </w:rPr>
        <w:t>pri</w:t>
      </w:r>
      <w:r w:rsidRPr="00FF0286">
        <w:rPr>
          <w:rFonts w:cs="Arial"/>
        </w:rPr>
        <w:t xml:space="preserve"> izvajanju geotehničnih </w:t>
      </w:r>
      <w:r w:rsidR="001F0AA4" w:rsidRPr="00FF0286">
        <w:rPr>
          <w:rFonts w:cs="Arial"/>
        </w:rPr>
        <w:t>pasivnih</w:t>
      </w:r>
      <w:r w:rsidRPr="00FF0286">
        <w:rPr>
          <w:rFonts w:cs="Arial"/>
        </w:rPr>
        <w:t xml:space="preserve"> sider se izvedejo z upoštevanjem naslednjih standardov</w:t>
      </w:r>
      <w:r w:rsidR="001F0AA4" w:rsidRPr="00FF0286">
        <w:rPr>
          <w:rFonts w:cs="Arial"/>
        </w:rPr>
        <w:t xml:space="preserve"> SIST EN 14490: 2010 Izvedba </w:t>
      </w:r>
      <w:r w:rsidR="001F0AA4" w:rsidRPr="00FF0286">
        <w:rPr>
          <w:rFonts w:cs="Arial"/>
        </w:rPr>
        <w:lastRenderedPageBreak/>
        <w:t xml:space="preserve">posebnih geotehničnih del – Pasivno sidranje </w:t>
      </w:r>
      <w:r w:rsidRPr="00FF0286">
        <w:rPr>
          <w:rFonts w:cs="Arial"/>
        </w:rPr>
        <w:t>oziroma se izvedejo skladno z izdanim tehničnim soglasjem.</w:t>
      </w:r>
    </w:p>
    <w:p w14:paraId="78F888A8" w14:textId="77777777" w:rsidR="00D20D76" w:rsidRPr="00FF0286" w:rsidRDefault="00D20D76" w:rsidP="00F33CD6">
      <w:pPr>
        <w:pStyle w:val="Odstavekseznama"/>
        <w:numPr>
          <w:ilvl w:val="0"/>
          <w:numId w:val="490"/>
        </w:numPr>
        <w:rPr>
          <w:rFonts w:cs="Arial"/>
        </w:rPr>
      </w:pPr>
      <w:r w:rsidRPr="00FF0286">
        <w:rPr>
          <w:rFonts w:cs="Arial"/>
        </w:rPr>
        <w:t xml:space="preserve">Uporabljena geotehnična </w:t>
      </w:r>
      <w:r w:rsidR="001F0AA4" w:rsidRPr="00FF0286">
        <w:rPr>
          <w:rFonts w:cs="Arial"/>
        </w:rPr>
        <w:t xml:space="preserve">pasivna </w:t>
      </w:r>
      <w:r w:rsidRPr="00FF0286">
        <w:rPr>
          <w:rFonts w:cs="Arial"/>
        </w:rPr>
        <w:t>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719FA0C5" w14:textId="77777777" w:rsidR="00D20D76" w:rsidRPr="00FF0286" w:rsidRDefault="001F0AA4" w:rsidP="00D20D76">
      <w:pPr>
        <w:pStyle w:val="Naslov4"/>
        <w:rPr>
          <w:rFonts w:cs="Arial"/>
        </w:rPr>
      </w:pPr>
      <w:r w:rsidRPr="00FF0286">
        <w:rPr>
          <w:rFonts w:cs="Arial"/>
        </w:rPr>
        <w:t>Definicije</w:t>
      </w:r>
    </w:p>
    <w:p w14:paraId="13E79CA1"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SN sidra so izdelana iz rebrastih jeklenih palic in povezana z okoliško hribino s cementno maso.</w:t>
      </w:r>
    </w:p>
    <w:p w14:paraId="37709817"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75878EC2"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Drog in dleto ostaneta v vrtini kot nosilni del sidra, ki istočasno omogočata vtiskanje injektirne mase skozi odprtino za izpiranje. V primeru, da pride do zarušitve ostenja vrtin, ta sistem še zmeraj omogoča kvalitetno vgradnjo sider.</w:t>
      </w:r>
    </w:p>
    <w:p w14:paraId="6C7C9199" w14:textId="77777777" w:rsidR="001F0AA4" w:rsidRPr="00FF0286" w:rsidRDefault="001F0AA4" w:rsidP="001F0AA4">
      <w:pPr>
        <w:pStyle w:val="Naslov4"/>
        <w:rPr>
          <w:rFonts w:cs="Arial"/>
        </w:rPr>
      </w:pPr>
      <w:r w:rsidRPr="00FF0286">
        <w:rPr>
          <w:rFonts w:cs="Arial"/>
        </w:rPr>
        <w:t>Materiali</w:t>
      </w:r>
    </w:p>
    <w:p w14:paraId="01EA94CB" w14:textId="77777777" w:rsidR="001F0AA4" w:rsidRPr="003D5CDC" w:rsidRDefault="001F0AA4" w:rsidP="001F0AA4">
      <w:pPr>
        <w:pStyle w:val="Naslov5"/>
        <w:rPr>
          <w:rFonts w:cs="Arial"/>
          <w:b/>
        </w:rPr>
      </w:pPr>
      <w:r w:rsidRPr="003D5CDC">
        <w:rPr>
          <w:rFonts w:cs="Arial"/>
          <w:b/>
        </w:rPr>
        <w:t>SN sidra</w:t>
      </w:r>
    </w:p>
    <w:p w14:paraId="1F5AED1D" w14:textId="77777777" w:rsidR="001F0AA4" w:rsidRPr="00FF0286" w:rsidRDefault="001F0AA4" w:rsidP="001F0AA4">
      <w:pPr>
        <w:rPr>
          <w:rFonts w:cs="Arial"/>
        </w:rPr>
      </w:pPr>
    </w:p>
    <w:p w14:paraId="7E47424F" w14:textId="77777777" w:rsidR="001F0AA4" w:rsidRPr="00FF0286" w:rsidRDefault="001F0AA4" w:rsidP="00F33CD6">
      <w:pPr>
        <w:numPr>
          <w:ilvl w:val="0"/>
          <w:numId w:val="492"/>
        </w:numPr>
        <w:adjustRightInd w:val="0"/>
        <w:spacing w:line="320" w:lineRule="exact"/>
        <w:contextualSpacing w:val="0"/>
        <w:textAlignment w:val="baseline"/>
        <w:rPr>
          <w:rFonts w:cs="Arial"/>
        </w:rPr>
      </w:pPr>
      <w:r w:rsidRPr="00FF0286">
        <w:rPr>
          <w:rFonts w:cs="Arial"/>
        </w:rPr>
        <w:t>Sidra morajo imeti najmanjši premer 25 mm in morajo biti narejena iz jekla B 500 B</w:t>
      </w:r>
      <w:r w:rsidR="00F90709" w:rsidRPr="00FF0286">
        <w:rPr>
          <w:rFonts w:cs="Arial"/>
        </w:rPr>
        <w:t>, za predor 28 mm, STS SN sidera od 25 mm naprej (dejansko gre za sidra 23/25). Možno je vgraditi začasna sidra manjših premerov, vendar debelina ne sme zmanjšati preseka sidra za več kot 50% + zahteva za strižne sile .</w:t>
      </w:r>
      <w:r w:rsidRPr="00FF0286">
        <w:rPr>
          <w:rFonts w:cs="Arial"/>
        </w:rPr>
        <w:t xml:space="preserve"> </w:t>
      </w:r>
    </w:p>
    <w:p w14:paraId="0EC7BA34"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S projektom določena sila na meji tečenja (Fy) mora prav tako veljati za navoj, matico, sidrno ploščo in eventualno uporabljeno spojko.</w:t>
      </w:r>
    </w:p>
    <w:p w14:paraId="1F3F06C7"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4FF3C860"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Konec sidrne palice na strani konstrukcije mora imeti ustrezen navoj, na katerega se namesti  sidrno ploščo in privije matico.</w:t>
      </w:r>
    </w:p>
    <w:p w14:paraId="565ADAAC"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lastRenderedPageBreak/>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7683E37B"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Podložke in matice morajo omogočati varen prenos sidrne sile na sidrno ploščo.</w:t>
      </w:r>
    </w:p>
    <w:p w14:paraId="3CBACE36" w14:textId="77777777" w:rsidR="001F0AA4" w:rsidRPr="003D5CDC" w:rsidRDefault="001F0AA4" w:rsidP="001F0AA4">
      <w:pPr>
        <w:pStyle w:val="Naslov5"/>
        <w:rPr>
          <w:rFonts w:cs="Arial"/>
          <w:b/>
        </w:rPr>
      </w:pPr>
      <w:r w:rsidRPr="003D5CDC">
        <w:rPr>
          <w:rFonts w:cs="Arial"/>
          <w:b/>
        </w:rPr>
        <w:t>Samouvrtana sidra (npr. IBO sidra)</w:t>
      </w:r>
    </w:p>
    <w:p w14:paraId="6585B014"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 xml:space="preserve">Nosilnost sidra je definirana s silo na meji tečenja (Fy). Nosilnost sider je definirana v projektu za vsak podporni tip. </w:t>
      </w:r>
    </w:p>
    <w:p w14:paraId="54C0CD86"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S projektom določena sila na meji tečenja (Fy) mora prav tako veljati za navoje, matice, sidrne plošče in spojke.</w:t>
      </w:r>
    </w:p>
    <w:p w14:paraId="03997ADB"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 xml:space="preserve">Votla jeklena palica mora imeti rebrasto površino z vrtalnim navojem po celotni dolžini. </w:t>
      </w:r>
    </w:p>
    <w:p w14:paraId="320AC9A0"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Sidra morajo biti izdelana iz jekla B 500 B.</w:t>
      </w:r>
    </w:p>
    <w:p w14:paraId="62E5BD17" w14:textId="77777777" w:rsidR="001F0AA4" w:rsidRPr="003D5CDC" w:rsidRDefault="001F0AA4" w:rsidP="00F42515">
      <w:pPr>
        <w:pStyle w:val="Naslov5"/>
        <w:adjustRightInd w:val="0"/>
        <w:spacing w:line="320" w:lineRule="exact"/>
        <w:contextualSpacing w:val="0"/>
        <w:textAlignment w:val="baseline"/>
        <w:rPr>
          <w:rFonts w:cs="Arial"/>
          <w:b/>
        </w:rPr>
      </w:pPr>
      <w:r w:rsidRPr="003D5CDC">
        <w:rPr>
          <w:rFonts w:cs="Arial"/>
          <w:b/>
        </w:rPr>
        <w:t xml:space="preserve">Spojke za sidra </w:t>
      </w:r>
    </w:p>
    <w:p w14:paraId="2293FD83" w14:textId="77777777" w:rsidR="001F0AA4" w:rsidRPr="00FF0286" w:rsidRDefault="001F0AA4" w:rsidP="001F0AA4">
      <w:pPr>
        <w:rPr>
          <w:rFonts w:cs="Arial"/>
        </w:rPr>
      </w:pPr>
      <w:r w:rsidRPr="00FF0286">
        <w:rPr>
          <w:rFonts w:cs="Arial"/>
        </w:rPr>
        <w:t>Spojke morajo biti iz enakega ali bolj kvalitetnega materiala kot je sidro. Premer spojke mora dovoljevati injektiranje po celotni dolžini sidra od dna vrtine do ustja vrtine</w:t>
      </w:r>
    </w:p>
    <w:p w14:paraId="2271627C" w14:textId="77777777" w:rsidR="001F0AA4" w:rsidRPr="003D5CDC" w:rsidRDefault="001F0AA4" w:rsidP="001F0AA4">
      <w:pPr>
        <w:pStyle w:val="Naslov5"/>
        <w:rPr>
          <w:rFonts w:cs="Arial"/>
          <w:b/>
        </w:rPr>
      </w:pPr>
      <w:r w:rsidRPr="003D5CDC">
        <w:rPr>
          <w:rFonts w:cs="Arial"/>
          <w:b/>
        </w:rPr>
        <w:t>Injekcijska masa iz cementne mase</w:t>
      </w:r>
    </w:p>
    <w:p w14:paraId="72DBE4FE" w14:textId="77777777" w:rsidR="001F0AA4" w:rsidRPr="00FF0286" w:rsidRDefault="001F0AA4" w:rsidP="001F0AA4">
      <w:pPr>
        <w:rPr>
          <w:rFonts w:cs="Arial"/>
        </w:rPr>
      </w:pPr>
    </w:p>
    <w:p w14:paraId="78ECDC15"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Injekcijsko maso sestavlja čisti cement in voda. Obvezna je uporaba dodatkov, ki preprečujejo krčenje. Receptura injektirne mase mora biti predhodno potrjena.</w:t>
      </w:r>
    </w:p>
    <w:p w14:paraId="31C3FC8E"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Uporabljen mora biti običajni Portland cement. V območju povečane stopnje kemijske agresivnosti podzemne vode, je potrebno uporabiti sulfatno odporen cement (brez trikalcijevega aluminata – C</w:t>
      </w:r>
      <w:r w:rsidRPr="00FF0286">
        <w:rPr>
          <w:rFonts w:cs="Arial"/>
          <w:vertAlign w:val="subscript"/>
        </w:rPr>
        <w:t>3</w:t>
      </w:r>
      <w:r w:rsidRPr="00FF0286">
        <w:rPr>
          <w:rFonts w:cs="Arial"/>
        </w:rPr>
        <w:t>A).</w:t>
      </w:r>
    </w:p>
    <w:p w14:paraId="46BC8EDB"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Voda mora biti čista, brez olja, kislin, lugov, organskih in drugih škodljivih snovi.</w:t>
      </w:r>
    </w:p>
    <w:p w14:paraId="4AC13509"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Za izboljšanje delovnih postopkov morajo biti uporabljeni dodatki.</w:t>
      </w:r>
    </w:p>
    <w:p w14:paraId="711C6D10" w14:textId="77777777" w:rsidR="001F0AA4" w:rsidRPr="00FF0286" w:rsidRDefault="001F0AA4" w:rsidP="00F33CD6">
      <w:pPr>
        <w:numPr>
          <w:ilvl w:val="0"/>
          <w:numId w:val="494"/>
        </w:numPr>
        <w:adjustRightInd w:val="0"/>
        <w:spacing w:line="320" w:lineRule="exact"/>
        <w:ind w:left="1276" w:hanging="142"/>
        <w:contextualSpacing w:val="0"/>
        <w:textAlignment w:val="baseline"/>
        <w:rPr>
          <w:rFonts w:cs="Arial"/>
        </w:rPr>
      </w:pPr>
      <w:r w:rsidRPr="00FF0286">
        <w:rPr>
          <w:rFonts w:cs="Arial"/>
        </w:rPr>
        <w:t>Cementna masa mora biti strojno zmešana, kar zagotavlja enakomerno konsistenco.</w:t>
      </w:r>
    </w:p>
    <w:p w14:paraId="6A90F400" w14:textId="77777777" w:rsidR="001F0AA4" w:rsidRPr="00FF0286" w:rsidRDefault="001F0AA4" w:rsidP="00F33CD6">
      <w:pPr>
        <w:numPr>
          <w:ilvl w:val="0"/>
          <w:numId w:val="494"/>
        </w:numPr>
        <w:adjustRightInd w:val="0"/>
        <w:spacing w:line="320" w:lineRule="exact"/>
        <w:ind w:left="1276" w:hanging="142"/>
        <w:contextualSpacing w:val="0"/>
        <w:textAlignment w:val="baseline"/>
        <w:rPr>
          <w:rFonts w:cs="Arial"/>
        </w:rPr>
      </w:pPr>
      <w:r w:rsidRPr="00FF0286">
        <w:rPr>
          <w:rFonts w:cs="Arial"/>
        </w:rPr>
        <w:t xml:space="preserve">Injekcijsko maso je potrebno redno preverjati – točka 1.1.4.1 </w:t>
      </w:r>
    </w:p>
    <w:p w14:paraId="55ED8123" w14:textId="77777777" w:rsidR="007A063E" w:rsidRPr="00FF0286" w:rsidRDefault="007A063E" w:rsidP="007A063E">
      <w:pPr>
        <w:pStyle w:val="Naslov4"/>
        <w:rPr>
          <w:rFonts w:cs="Arial"/>
        </w:rPr>
      </w:pPr>
      <w:r w:rsidRPr="00FF0286">
        <w:rPr>
          <w:rFonts w:cs="Arial"/>
        </w:rPr>
        <w:t>Izvedba</w:t>
      </w:r>
    </w:p>
    <w:p w14:paraId="137FED17" w14:textId="77777777" w:rsidR="001F0AA4" w:rsidRPr="003D5CDC" w:rsidRDefault="007A063E" w:rsidP="007A063E">
      <w:pPr>
        <w:pStyle w:val="Naslov5"/>
        <w:rPr>
          <w:rFonts w:cs="Arial"/>
          <w:b/>
        </w:rPr>
      </w:pPr>
      <w:r w:rsidRPr="003D5CDC">
        <w:rPr>
          <w:rFonts w:cs="Arial"/>
          <w:b/>
        </w:rPr>
        <w:t>SN sidra</w:t>
      </w:r>
    </w:p>
    <w:p w14:paraId="2DB748DF"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 xml:space="preserve">Globine vrtin za vsa sidra morajo biti prilagojene dolžinam nosilnih </w:t>
      </w:r>
      <w:r w:rsidRPr="00FF0286">
        <w:rPr>
          <w:rFonts w:cs="Arial"/>
        </w:rPr>
        <w:lastRenderedPageBreak/>
        <w:t>delov sider, ki so določene za posamezno konstrukcijo. Premeri vrtin morajo zagotavljati kvalitetno injektiranje, spajanje in vgradnjo. Najmanjši premer vrtin mora zagotavljati trajno protikorozijsko zaščito glede na agresivnost okolja skladno standardu SIST EN 14490.</w:t>
      </w:r>
    </w:p>
    <w:p w14:paraId="6B7371B8"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Iz vrtin morajo biti odstranjeni vsi ostanki vrtanja, blata in drobirja. Vgradnja posameznega sidra mora biti izvedena neposredno po vrtanju in pripravi vrtine.</w:t>
      </w:r>
    </w:p>
    <w:p w14:paraId="46DE9076"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6358D901"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 xml:space="preserve">Ustje cevi, ki se pomika v vrtini, se mora vedno nahajati v injektirni masi, da se lahko sočasno z zapolnjevanjem vrtine izpodriva zrak. Ko je sidrna vrtina polna veziva, se nosilni del sidra potisne v vrtino. </w:t>
      </w:r>
    </w:p>
    <w:p w14:paraId="6289E8E8"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SN sidro mora imeti dodane distančnike ki omogočajo ustrezno lego sidra v vrtini in ustrezno debelino injekcijske mase okrog sidra.</w:t>
      </w:r>
    </w:p>
    <w:p w14:paraId="5FB8FB8C"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56971FF2" w14:textId="77777777" w:rsidR="007A063E" w:rsidRPr="00FF0286" w:rsidRDefault="007A063E" w:rsidP="007A063E">
      <w:pPr>
        <w:pStyle w:val="Naslov5"/>
        <w:rPr>
          <w:rFonts w:cs="Arial"/>
        </w:rPr>
      </w:pPr>
      <w:r w:rsidRPr="00FF0286">
        <w:rPr>
          <w:rFonts w:cs="Arial"/>
        </w:rPr>
        <w:t>Samouvrtana sidra (npr. IBO sidra)</w:t>
      </w:r>
    </w:p>
    <w:p w14:paraId="7EB16AF1" w14:textId="77777777" w:rsidR="007A063E" w:rsidRPr="00FF0286" w:rsidRDefault="007A063E" w:rsidP="00F33CD6">
      <w:pPr>
        <w:numPr>
          <w:ilvl w:val="0"/>
          <w:numId w:val="496"/>
        </w:numPr>
        <w:adjustRightInd w:val="0"/>
        <w:spacing w:line="320" w:lineRule="exact"/>
        <w:contextualSpacing w:val="0"/>
        <w:textAlignment w:val="baseline"/>
        <w:rPr>
          <w:rFonts w:cs="Arial"/>
        </w:rPr>
      </w:pPr>
      <w:r w:rsidRPr="00FF0286">
        <w:rPr>
          <w:rFonts w:cs="Arial"/>
        </w:rPr>
        <w:t>Samouvrtana sidra se mora uporabiti v hribinskih pogojih, kjer učinkovita vgradnja drugih vrst sider (SN) ni možna.</w:t>
      </w:r>
    </w:p>
    <w:p w14:paraId="77608C32" w14:textId="77777777" w:rsidR="007A063E" w:rsidRPr="00FF0286" w:rsidRDefault="007A063E" w:rsidP="00F33CD6">
      <w:pPr>
        <w:numPr>
          <w:ilvl w:val="0"/>
          <w:numId w:val="496"/>
        </w:numPr>
        <w:adjustRightInd w:val="0"/>
        <w:spacing w:line="320" w:lineRule="exact"/>
        <w:contextualSpacing w:val="0"/>
        <w:textAlignment w:val="baseline"/>
        <w:rPr>
          <w:rFonts w:cs="Arial"/>
        </w:rPr>
      </w:pPr>
      <w:r w:rsidRPr="00FF0286">
        <w:rPr>
          <w:rFonts w:cs="Arial"/>
        </w:rPr>
        <w:t>Samouvrtana sidra morajo biti  vgrajena z uvrtanjem vrtalnega droga v hribino, pri čemer se vrtalnega droga ne odstrani iz vrtine, saj ta ostane v njej, kot nosilni del sidra. Najmanjši premer vrtin mora zagotavljati trajno protikorozijsko zaščito skladno standardu SIST EN 14490.</w:t>
      </w:r>
    </w:p>
    <w:p w14:paraId="4DEF42B0" w14:textId="77777777" w:rsidR="001F0AA4" w:rsidRPr="00FF0286" w:rsidRDefault="007A063E" w:rsidP="00F33CD6">
      <w:pPr>
        <w:numPr>
          <w:ilvl w:val="0"/>
          <w:numId w:val="496"/>
        </w:numPr>
        <w:adjustRightInd w:val="0"/>
        <w:spacing w:line="320" w:lineRule="exact"/>
        <w:contextualSpacing w:val="0"/>
        <w:textAlignment w:val="baseline"/>
        <w:rPr>
          <w:rFonts w:cs="Arial"/>
        </w:rPr>
      </w:pPr>
      <w:r w:rsidRPr="00FF0286">
        <w:rPr>
          <w:rFonts w:cs="Arial"/>
        </w:rPr>
        <w:t>Samouvrtana sidra morajo biti zainjektirana skozi izplakovalno odprtino takoj po končanem uvrtanju v hribino.</w:t>
      </w:r>
    </w:p>
    <w:p w14:paraId="6EDE42C2" w14:textId="77777777" w:rsidR="007A063E" w:rsidRPr="00FF0286" w:rsidRDefault="007A063E" w:rsidP="007A063E">
      <w:pPr>
        <w:pStyle w:val="Naslov4"/>
        <w:rPr>
          <w:rFonts w:cs="Arial"/>
        </w:rPr>
      </w:pPr>
      <w:r w:rsidRPr="00FF0286">
        <w:rPr>
          <w:rFonts w:cs="Arial"/>
        </w:rPr>
        <w:t>Preizkušanje</w:t>
      </w:r>
    </w:p>
    <w:p w14:paraId="5FB41119" w14:textId="77777777" w:rsidR="007A063E" w:rsidRPr="003E250B" w:rsidRDefault="007A063E" w:rsidP="007A063E">
      <w:pPr>
        <w:pStyle w:val="Naslov5"/>
        <w:rPr>
          <w:rFonts w:cs="Arial"/>
          <w:b/>
        </w:rPr>
      </w:pPr>
      <w:r w:rsidRPr="003E250B">
        <w:rPr>
          <w:rFonts w:cs="Arial"/>
          <w:b/>
        </w:rPr>
        <w:t>Injekcijska masa</w:t>
      </w:r>
    </w:p>
    <w:p w14:paraId="1A00D968"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2DA11EC8"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 xml:space="preserve">Maso za injektiranje se preizkusi skladno s standardi SIST EN 445, </w:t>
      </w:r>
      <w:r w:rsidRPr="00FF0286">
        <w:rPr>
          <w:rFonts w:cs="Arial"/>
        </w:rPr>
        <w:lastRenderedPageBreak/>
        <w:t xml:space="preserve">SIST EN 446 in SIST EN 447. </w:t>
      </w:r>
    </w:p>
    <w:p w14:paraId="1926BABF"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 izboljšanje obdelovalnih lastnosti injektirne malte (mase), se mora uporabiti dodatke. Vplive dodatka na razvoj in doseganje trdnosti, se mora dokazati s preizkusi.</w:t>
      </w:r>
    </w:p>
    <w:p w14:paraId="7DD6EDED"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Injekcijska masa mora biti preizkušena na kockah velikosti 5x5x5 cm. Preizkušanci morajo biti negovani v vodi</w:t>
      </w:r>
      <w:r w:rsidR="00CA02B5" w:rsidRPr="00FF0286">
        <w:rPr>
          <w:rFonts w:cs="Arial"/>
        </w:rPr>
        <w:t>.</w:t>
      </w:r>
    </w:p>
    <w:p w14:paraId="3972944F"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7BB0743C"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3B682453"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Zahtevana tlačna trdnost mase:</w:t>
      </w:r>
    </w:p>
    <w:p w14:paraId="254647D1"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 xml:space="preserve">Pred vnosom sile na sidro  min. </w:t>
      </w:r>
      <w:r w:rsidRPr="00FF0286">
        <w:rPr>
          <w:rFonts w:cs="Arial"/>
        </w:rPr>
        <w:tab/>
        <w:t>5 N/mm2</w:t>
      </w:r>
    </w:p>
    <w:p w14:paraId="143DD13B"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 xml:space="preserve">po 28 dneh </w:t>
      </w:r>
      <w:r w:rsidRPr="00FF0286">
        <w:rPr>
          <w:rFonts w:cs="Arial"/>
        </w:rPr>
        <w:tab/>
        <w:t>&gt;25 N/mm</w:t>
      </w:r>
      <w:r w:rsidRPr="00FF0286">
        <w:rPr>
          <w:rFonts w:cs="Arial"/>
          <w:vertAlign w:val="superscript"/>
        </w:rPr>
        <w:t>2</w:t>
      </w:r>
    </w:p>
    <w:p w14:paraId="22906FAB"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w/c ter dodatke je potrebno prilagoditi načinu vgradnje, razmeram v temeljnih tleh ter zahtevam po trajnosti in nosilnosti. Običajni w/c znaša  0.25 – 0.55</w:t>
      </w:r>
    </w:p>
    <w:p w14:paraId="1A18C58B" w14:textId="77777777" w:rsidR="007A063E" w:rsidRPr="00FF0286" w:rsidRDefault="007A063E" w:rsidP="007A063E">
      <w:pPr>
        <w:adjustRightInd w:val="0"/>
        <w:spacing w:line="320" w:lineRule="exact"/>
        <w:ind w:left="1854"/>
        <w:contextualSpacing w:val="0"/>
        <w:textAlignment w:val="baseline"/>
        <w:rPr>
          <w:rFonts w:cs="Arial"/>
        </w:rPr>
      </w:pPr>
    </w:p>
    <w:p w14:paraId="435F37D8" w14:textId="77777777" w:rsidR="007A063E" w:rsidRPr="003E250B" w:rsidRDefault="007A063E" w:rsidP="007A063E">
      <w:pPr>
        <w:pStyle w:val="Naslov5"/>
        <w:rPr>
          <w:rFonts w:cs="Arial"/>
          <w:b/>
        </w:rPr>
      </w:pPr>
      <w:r w:rsidRPr="003E250B">
        <w:rPr>
          <w:rFonts w:cs="Arial"/>
          <w:b/>
        </w:rPr>
        <w:t>Natezni preizkusi pasivnih sider</w:t>
      </w:r>
    </w:p>
    <w:p w14:paraId="36EE24D9" w14:textId="77777777" w:rsidR="00DB2576" w:rsidRPr="00FF0286" w:rsidRDefault="00DB2576" w:rsidP="00DB2576">
      <w:pPr>
        <w:rPr>
          <w:rFonts w:cs="Arial"/>
        </w:rPr>
      </w:pPr>
    </w:p>
    <w:p w14:paraId="69086854" w14:textId="77777777" w:rsidR="00DB2576" w:rsidRPr="00FF0286" w:rsidRDefault="00DB2576" w:rsidP="00DB2576">
      <w:pPr>
        <w:adjustRightInd w:val="0"/>
        <w:spacing w:line="320" w:lineRule="exact"/>
        <w:contextualSpacing w:val="0"/>
        <w:textAlignment w:val="baseline"/>
        <w:rPr>
          <w:rFonts w:cs="Arial"/>
        </w:rPr>
      </w:pPr>
      <w:r w:rsidRPr="00FF0286">
        <w:rPr>
          <w:rFonts w:cs="Arial"/>
        </w:rPr>
        <w:t>Natezni preizkusi morajo biti izvedeni skladno s SIST EN 14490:2010.</w:t>
      </w:r>
    </w:p>
    <w:p w14:paraId="02975402" w14:textId="77777777" w:rsidR="00DB2576" w:rsidRPr="00FF0286" w:rsidRDefault="00DB2576" w:rsidP="00F33CD6">
      <w:pPr>
        <w:numPr>
          <w:ilvl w:val="0"/>
          <w:numId w:val="499"/>
        </w:numPr>
        <w:adjustRightInd w:val="0"/>
        <w:spacing w:line="320" w:lineRule="exact"/>
        <w:contextualSpacing w:val="0"/>
        <w:textAlignment w:val="baseline"/>
        <w:rPr>
          <w:rFonts w:cs="Arial"/>
        </w:rPr>
      </w:pPr>
      <w:r w:rsidRPr="00FF0286">
        <w:rPr>
          <w:rFonts w:cs="Arial"/>
        </w:rPr>
        <w:t>Preizkusi</w:t>
      </w:r>
    </w:p>
    <w:p w14:paraId="027E7D03"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Preizkusi pasivnih sider se glede na SIST EN 14490:2010 delijo na preizkus žrtvenega sidra (izven objekta) in preskus sidra objekta.</w:t>
      </w:r>
    </w:p>
    <w:p w14:paraId="498E9CFB"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Predhodno vgrajeno žrtveno sidro, preizkušeno do porušitve, je najzanesljivejši pokazatelj dejansko dosegljive nosilnosti der v danih pogojih ob izbranih komponentah sider in uporabljeni tehnologiji vrtanja</w:t>
      </w:r>
    </w:p>
    <w:p w14:paraId="7F291F31"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Tip preskusa in pogostnost preskusov nosilnosti so podani glede na geotehnično kategorijo 1, 2 ali 3.</w:t>
      </w:r>
    </w:p>
    <w:p w14:paraId="679EA770" w14:textId="77777777" w:rsidR="00DB2576" w:rsidRPr="00FF0286" w:rsidRDefault="00DB2576" w:rsidP="00F33CD6">
      <w:pPr>
        <w:pStyle w:val="Odstavekseznama"/>
        <w:numPr>
          <w:ilvl w:val="0"/>
          <w:numId w:val="500"/>
        </w:numPr>
        <w:tabs>
          <w:tab w:val="clear" w:pos="851"/>
        </w:tabs>
        <w:adjustRightInd w:val="0"/>
        <w:spacing w:before="120" w:after="120" w:line="320" w:lineRule="exact"/>
        <w:textAlignment w:val="baseline"/>
        <w:rPr>
          <w:rFonts w:cs="Arial"/>
        </w:rPr>
      </w:pPr>
      <w:r w:rsidRPr="00FF0286">
        <w:rPr>
          <w:rFonts w:cs="Arial"/>
        </w:rPr>
        <w:t>Morebitna dodatna porušena žrtvena sidra na območju konstrukcije je potrebno nadomestiti z vgradnjo dodatnih (nadomestnih) sider. Praviloma se žrtvena sidra izdela na območju testnega polja izven načrtovanega objekta.</w:t>
      </w:r>
    </w:p>
    <w:p w14:paraId="4C8A71A4" w14:textId="77777777" w:rsidR="00DB2576" w:rsidRPr="00FF0286" w:rsidRDefault="00DB2576" w:rsidP="00DB2576">
      <w:pPr>
        <w:pStyle w:val="Odstavekseznama"/>
        <w:numPr>
          <w:ilvl w:val="0"/>
          <w:numId w:val="0"/>
        </w:numPr>
        <w:ind w:left="1854"/>
        <w:rPr>
          <w:rFonts w:cs="Arial"/>
        </w:rPr>
      </w:pPr>
    </w:p>
    <w:p w14:paraId="76368760" w14:textId="77777777" w:rsidR="00DB2576" w:rsidRPr="00FF0286" w:rsidRDefault="00DB2576" w:rsidP="00F33CD6">
      <w:pPr>
        <w:pStyle w:val="Odstavekseznama"/>
        <w:numPr>
          <w:ilvl w:val="0"/>
          <w:numId w:val="500"/>
        </w:numPr>
        <w:tabs>
          <w:tab w:val="clear" w:pos="851"/>
        </w:tabs>
        <w:adjustRightInd w:val="0"/>
        <w:spacing w:before="120" w:after="120" w:line="320" w:lineRule="exact"/>
        <w:textAlignment w:val="baseline"/>
        <w:rPr>
          <w:rFonts w:cs="Arial"/>
        </w:rPr>
      </w:pPr>
      <w:r w:rsidRPr="00FF0286">
        <w:rPr>
          <w:rFonts w:cs="Arial"/>
        </w:rPr>
        <w:lastRenderedPageBreak/>
        <w:t xml:space="preserve">Za začasne konstrukcije je možen tudi manjši obseg žrtvenih in preizkusnih sider objekta, skladno z navodili projektanta in inženirja </w:t>
      </w:r>
    </w:p>
    <w:p w14:paraId="24F4762C"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Natančen program preizkušanja, ki je sestavljen na podlagi zgoraj navedene dokumentacije, mora odobriti Inženir pred izvajanjem vseh preizkusov.</w:t>
      </w:r>
    </w:p>
    <w:p w14:paraId="5166390B"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Poročilo o preizkusih mora biti izdelano neposredno po končanih preizkusih. Poročilo mora potrditi Inženir.</w:t>
      </w:r>
    </w:p>
    <w:p w14:paraId="59A74AA3"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Za vsako vrsto sidra morajo biti predloženi podatki, ki obsegajo naslednje:</w:t>
      </w:r>
    </w:p>
    <w:p w14:paraId="01E741C9"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vrsto sidra, uporabljeni injekcijsko maso, datum vgradnje, opremo za preizkušanje, zapisnike o položaju in vgradnji</w:t>
      </w:r>
    </w:p>
    <w:p w14:paraId="1FD36515"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xml:space="preserve">- podatke o geoloških razmerah vzdolž sidra </w:t>
      </w:r>
    </w:p>
    <w:p w14:paraId="0BD99ECA"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velikosti testnih obtežb in zapise o izmerjenih deformacijah oz. pomikih</w:t>
      </w:r>
    </w:p>
    <w:p w14:paraId="36AD72CA"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ovrednotenje rezultatov preizkušanj</w:t>
      </w:r>
    </w:p>
    <w:p w14:paraId="37198D32"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 xml:space="preserve">- interpretacijo in predlagane ukrepe, če se rezultati nateznih </w:t>
      </w:r>
    </w:p>
    <w:p w14:paraId="6A4A7A86"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preizkusov ne ustrezajo danim zahtevam nosilnosti sider.</w:t>
      </w:r>
    </w:p>
    <w:p w14:paraId="464B4BD5" w14:textId="77777777" w:rsidR="00DB2576" w:rsidRPr="00FF0286" w:rsidRDefault="00DB2576" w:rsidP="00DB2576">
      <w:pPr>
        <w:widowControl/>
        <w:tabs>
          <w:tab w:val="left" w:pos="-720"/>
          <w:tab w:val="left" w:pos="0"/>
        </w:tabs>
        <w:suppressAutoHyphens/>
        <w:spacing w:before="0"/>
        <w:ind w:left="2268" w:hanging="141"/>
        <w:rPr>
          <w:rFonts w:cs="Arial"/>
          <w:szCs w:val="20"/>
        </w:rPr>
      </w:pPr>
    </w:p>
    <w:p w14:paraId="51A90C76"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Dokazni preizkusi morajo biti narejeni pred začetkom gradnje objekta, in sicer za vse vrste sider, ki se jih namerava uporabiti. Na ta način se pojasni učinek in nosilno sposobnost delovanja sider na delovišču.</w:t>
      </w:r>
    </w:p>
    <w:p w14:paraId="5D4FDBCA"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Preizkusi morajo biti narejeni v podobnih geoloških pogojih, ki se jih pričakuje med gradnjo objekta. Mesto preizkušanja sider mora izbrati Inženir.</w:t>
      </w:r>
    </w:p>
    <w:p w14:paraId="5BAFB4D0"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Obseg preiskušanja je podan v SIST EN 14490:2010 glede na geotehnično kategorijo objektov in glede na geotehnične pogoje in uporabljene različne dolžine sider. Glede na postopek in dobljene rezultate nateznih preizkusov, lahko Inženir zahteva preizkušanje dodatnih sider.</w:t>
      </w:r>
    </w:p>
    <w:p w14:paraId="7EB886FF" w14:textId="77777777" w:rsidR="00DB2576" w:rsidRPr="00FF0286" w:rsidRDefault="00DB2576" w:rsidP="00DB2576">
      <w:pPr>
        <w:rPr>
          <w:rFonts w:cs="Arial"/>
        </w:rPr>
      </w:pPr>
      <w:r w:rsidRPr="00FF0286">
        <w:rPr>
          <w:rFonts w:cs="Arial"/>
        </w:rPr>
        <w:t>Zagotovljena mora biti ustrezna oprema za določitev raztezkov sider, pomikov sider in nateznih sil.</w:t>
      </w:r>
    </w:p>
    <w:p w14:paraId="081FD303" w14:textId="77777777" w:rsidR="00DB2576" w:rsidRPr="00FF0286" w:rsidRDefault="00DB2576" w:rsidP="00DB2576">
      <w:pPr>
        <w:rPr>
          <w:rFonts w:cs="Arial"/>
        </w:rPr>
      </w:pPr>
    </w:p>
    <w:p w14:paraId="47EEBCA2" w14:textId="77777777" w:rsidR="00DB2576" w:rsidRPr="00FF0286" w:rsidRDefault="00DB2576" w:rsidP="00DB2576">
      <w:pPr>
        <w:rPr>
          <w:rFonts w:cs="Arial"/>
        </w:rPr>
      </w:pPr>
      <w:r w:rsidRPr="00FF0286">
        <w:rPr>
          <w:rFonts w:cs="Arial"/>
        </w:rPr>
        <w:t xml:space="preserve">Minimalna pogostnost preskusov nosiolnosti pasivnih sider </w:t>
      </w:r>
    </w:p>
    <w:p w14:paraId="2CC76294" w14:textId="77777777" w:rsidR="00DB2576" w:rsidRPr="00FF0286" w:rsidRDefault="00DB2576" w:rsidP="00DB2576">
      <w:pPr>
        <w:rPr>
          <w:rFonts w:cs="Arial"/>
        </w:rPr>
      </w:pPr>
    </w:p>
    <w:tbl>
      <w:tblPr>
        <w:tblStyle w:val="Tabelamrea"/>
        <w:tblW w:w="9209" w:type="dxa"/>
        <w:tblLook w:val="04A0" w:firstRow="1" w:lastRow="0" w:firstColumn="1" w:lastColumn="0" w:noHBand="0" w:noVBand="1"/>
      </w:tblPr>
      <w:tblGrid>
        <w:gridCol w:w="2925"/>
        <w:gridCol w:w="2925"/>
        <w:gridCol w:w="3359"/>
      </w:tblGrid>
      <w:tr w:rsidR="00DB2576" w:rsidRPr="00FF0286" w14:paraId="73B36F20" w14:textId="77777777" w:rsidTr="00DB2576">
        <w:tc>
          <w:tcPr>
            <w:tcW w:w="2925" w:type="dxa"/>
            <w:shd w:val="clear" w:color="auto" w:fill="D9D9D9" w:themeFill="background1" w:themeFillShade="D9"/>
          </w:tcPr>
          <w:p w14:paraId="781D856E" w14:textId="77777777" w:rsidR="00DB2576" w:rsidRPr="00FF0286" w:rsidRDefault="00DB2576" w:rsidP="00DB2576">
            <w:pPr>
              <w:rPr>
                <w:rFonts w:cs="Arial"/>
              </w:rPr>
            </w:pPr>
            <w:r w:rsidRPr="00FF0286">
              <w:rPr>
                <w:rFonts w:cs="Arial"/>
              </w:rPr>
              <w:t xml:space="preserve">Geotehnična kategorija </w:t>
            </w:r>
          </w:p>
        </w:tc>
        <w:tc>
          <w:tcPr>
            <w:tcW w:w="2925" w:type="dxa"/>
            <w:shd w:val="clear" w:color="auto" w:fill="D9D9D9" w:themeFill="background1" w:themeFillShade="D9"/>
          </w:tcPr>
          <w:p w14:paraId="1F94B99C" w14:textId="77777777" w:rsidR="00DB2576" w:rsidRPr="00FF0286" w:rsidRDefault="00DB2576" w:rsidP="00DB2576">
            <w:pPr>
              <w:rPr>
                <w:rFonts w:cs="Arial"/>
              </w:rPr>
            </w:pPr>
            <w:r w:rsidRPr="00FF0286">
              <w:rPr>
                <w:rFonts w:cs="Arial"/>
              </w:rPr>
              <w:t>Žrtvena sidra</w:t>
            </w:r>
          </w:p>
        </w:tc>
        <w:tc>
          <w:tcPr>
            <w:tcW w:w="3359" w:type="dxa"/>
            <w:shd w:val="clear" w:color="auto" w:fill="D9D9D9" w:themeFill="background1" w:themeFillShade="D9"/>
          </w:tcPr>
          <w:p w14:paraId="27A157D6" w14:textId="77777777" w:rsidR="00DB2576" w:rsidRPr="00FF0286" w:rsidRDefault="00DB2576" w:rsidP="00DB2576">
            <w:pPr>
              <w:rPr>
                <w:rFonts w:cs="Arial"/>
              </w:rPr>
            </w:pPr>
            <w:r w:rsidRPr="00FF0286">
              <w:rPr>
                <w:rFonts w:cs="Arial"/>
              </w:rPr>
              <w:t>Delovna sidra – sidra objekta</w:t>
            </w:r>
          </w:p>
        </w:tc>
      </w:tr>
      <w:tr w:rsidR="00DB2576" w:rsidRPr="00FF0286" w14:paraId="39CA38BD" w14:textId="77777777" w:rsidTr="00DB2576">
        <w:tc>
          <w:tcPr>
            <w:tcW w:w="2925" w:type="dxa"/>
          </w:tcPr>
          <w:p w14:paraId="45BB1C48" w14:textId="77777777" w:rsidR="00DB2576" w:rsidRPr="00FF0286" w:rsidRDefault="00DB2576" w:rsidP="00DB2576">
            <w:pPr>
              <w:rPr>
                <w:rFonts w:cs="Arial"/>
              </w:rPr>
            </w:pPr>
            <w:r w:rsidRPr="00FF0286">
              <w:rPr>
                <w:rFonts w:cs="Arial"/>
              </w:rPr>
              <w:t xml:space="preserve">GK1 – zanemarljivo tveganje za ljudi in premoženje </w:t>
            </w:r>
          </w:p>
        </w:tc>
        <w:tc>
          <w:tcPr>
            <w:tcW w:w="2925" w:type="dxa"/>
          </w:tcPr>
          <w:p w14:paraId="3638C129" w14:textId="77777777" w:rsidR="00DB2576" w:rsidRPr="00FF0286" w:rsidRDefault="008508DC" w:rsidP="00DB2576">
            <w:pPr>
              <w:rPr>
                <w:rFonts w:cs="Arial"/>
              </w:rPr>
            </w:pPr>
            <w:r w:rsidRPr="00FF0286">
              <w:rPr>
                <w:rFonts w:cs="Arial"/>
              </w:rPr>
              <w:t>N</w:t>
            </w:r>
            <w:r w:rsidR="00DB2576" w:rsidRPr="00FF0286">
              <w:rPr>
                <w:rFonts w:cs="Arial"/>
              </w:rPr>
              <w:t>eobvezno</w:t>
            </w:r>
          </w:p>
        </w:tc>
        <w:tc>
          <w:tcPr>
            <w:tcW w:w="3359" w:type="dxa"/>
          </w:tcPr>
          <w:p w14:paraId="3A5714EA" w14:textId="77777777" w:rsidR="00DB2576" w:rsidRPr="00FF0286" w:rsidRDefault="00DB2576" w:rsidP="00DB2576">
            <w:pPr>
              <w:rPr>
                <w:rFonts w:cs="Arial"/>
              </w:rPr>
            </w:pPr>
            <w:r w:rsidRPr="00FF0286">
              <w:rPr>
                <w:rFonts w:cs="Arial"/>
              </w:rPr>
              <w:t>neobvezno</w:t>
            </w:r>
          </w:p>
        </w:tc>
      </w:tr>
      <w:tr w:rsidR="00DB2576" w:rsidRPr="00FF0286" w14:paraId="31CCE991" w14:textId="77777777" w:rsidTr="00DB2576">
        <w:tc>
          <w:tcPr>
            <w:tcW w:w="2925" w:type="dxa"/>
          </w:tcPr>
          <w:p w14:paraId="1DEF7B6F" w14:textId="77777777" w:rsidR="00DB2576" w:rsidRPr="00FF0286" w:rsidRDefault="00DB2576" w:rsidP="00DB2576">
            <w:pPr>
              <w:rPr>
                <w:rFonts w:cs="Arial"/>
              </w:rPr>
            </w:pPr>
            <w:r w:rsidRPr="00FF0286">
              <w:rPr>
                <w:rFonts w:cs="Arial"/>
              </w:rPr>
              <w:t xml:space="preserve">GK-2 (večino objektov) – brez izjemnega tveganja </w:t>
            </w:r>
            <w:r w:rsidRPr="00FF0286">
              <w:rPr>
                <w:rFonts w:cs="Arial"/>
              </w:rPr>
              <w:lastRenderedPageBreak/>
              <w:t>za ljudi in premoženje</w:t>
            </w:r>
          </w:p>
        </w:tc>
        <w:tc>
          <w:tcPr>
            <w:tcW w:w="2925" w:type="dxa"/>
          </w:tcPr>
          <w:p w14:paraId="075F23D3" w14:textId="77777777" w:rsidR="00DB2576" w:rsidRPr="00FF0286" w:rsidRDefault="00DB2576" w:rsidP="00DB2576">
            <w:pPr>
              <w:rPr>
                <w:rFonts w:cs="Arial"/>
              </w:rPr>
            </w:pPr>
            <w:r w:rsidRPr="00FF0286">
              <w:rPr>
                <w:rFonts w:cs="Arial"/>
              </w:rPr>
              <w:lastRenderedPageBreak/>
              <w:t xml:space="preserve">Najmanj 3 žrtvena sidra z najmanj 1 žrtvenim </w:t>
            </w:r>
            <w:r w:rsidRPr="00FF0286">
              <w:rPr>
                <w:rFonts w:cs="Arial"/>
              </w:rPr>
              <w:lastRenderedPageBreak/>
              <w:t xml:space="preserve">sidrom v posameznem tipu temeljnih tal </w:t>
            </w:r>
          </w:p>
        </w:tc>
        <w:tc>
          <w:tcPr>
            <w:tcW w:w="3359" w:type="dxa"/>
          </w:tcPr>
          <w:p w14:paraId="67EE089A" w14:textId="77777777" w:rsidR="00DB2576" w:rsidRPr="00FF0286" w:rsidRDefault="00DB2576" w:rsidP="00DB2576">
            <w:pPr>
              <w:rPr>
                <w:rFonts w:cs="Arial"/>
              </w:rPr>
            </w:pPr>
            <w:r w:rsidRPr="00FF0286">
              <w:rPr>
                <w:rFonts w:cs="Arial"/>
              </w:rPr>
              <w:lastRenderedPageBreak/>
              <w:t>2%, vendar najmanj 3 preskusi</w:t>
            </w:r>
          </w:p>
        </w:tc>
      </w:tr>
      <w:tr w:rsidR="00DB2576" w:rsidRPr="00FF0286" w14:paraId="7E10D035" w14:textId="77777777" w:rsidTr="00DB2576">
        <w:tc>
          <w:tcPr>
            <w:tcW w:w="2925" w:type="dxa"/>
          </w:tcPr>
          <w:p w14:paraId="1D292F8D" w14:textId="77777777" w:rsidR="00DB2576" w:rsidRPr="00FF0286" w:rsidRDefault="00DB2576" w:rsidP="00DB2576">
            <w:pPr>
              <w:rPr>
                <w:rFonts w:cs="Arial"/>
              </w:rPr>
            </w:pPr>
            <w:r w:rsidRPr="00FF0286">
              <w:rPr>
                <w:rFonts w:cs="Arial"/>
              </w:rPr>
              <w:t>GK-3 vse konstrukcije, ki ne spadajo pod GK-1 in GK-2</w:t>
            </w:r>
          </w:p>
        </w:tc>
        <w:tc>
          <w:tcPr>
            <w:tcW w:w="2925" w:type="dxa"/>
          </w:tcPr>
          <w:p w14:paraId="5011FFD3" w14:textId="77777777" w:rsidR="00DB2576" w:rsidRPr="00FF0286" w:rsidRDefault="00DB2576" w:rsidP="00DB2576">
            <w:pPr>
              <w:rPr>
                <w:rFonts w:cs="Arial"/>
              </w:rPr>
            </w:pPr>
            <w:r w:rsidRPr="00FF0286">
              <w:rPr>
                <w:rFonts w:cs="Arial"/>
              </w:rPr>
              <w:t xml:space="preserve">Najmanj 5 žrtvenih sider z najmanj 2 žrtvenima sidroma v posameznem tipu tal </w:t>
            </w:r>
          </w:p>
        </w:tc>
        <w:tc>
          <w:tcPr>
            <w:tcW w:w="3359" w:type="dxa"/>
          </w:tcPr>
          <w:p w14:paraId="5D90260E" w14:textId="77777777" w:rsidR="00DB2576" w:rsidRPr="00FF0286" w:rsidRDefault="00DB2576" w:rsidP="00DB2576">
            <w:pPr>
              <w:rPr>
                <w:rFonts w:cs="Arial"/>
              </w:rPr>
            </w:pPr>
            <w:r w:rsidRPr="00FF0286">
              <w:rPr>
                <w:rFonts w:cs="Arial"/>
              </w:rPr>
              <w:t>3%, vendar najmanj 5 preskusov</w:t>
            </w:r>
          </w:p>
        </w:tc>
      </w:tr>
    </w:tbl>
    <w:p w14:paraId="66107B63" w14:textId="77777777" w:rsidR="00DB2576" w:rsidRPr="00FF0286" w:rsidRDefault="00DB2576" w:rsidP="00DB2576">
      <w:pPr>
        <w:rPr>
          <w:rFonts w:cs="Arial"/>
        </w:rPr>
      </w:pPr>
    </w:p>
    <w:p w14:paraId="215A61CE" w14:textId="77777777" w:rsidR="00DB2576" w:rsidRPr="00FF0286" w:rsidRDefault="00DB2576" w:rsidP="00DB2576">
      <w:pPr>
        <w:pStyle w:val="Naslov4"/>
        <w:rPr>
          <w:rFonts w:cs="Arial"/>
        </w:rPr>
      </w:pPr>
      <w:r w:rsidRPr="00FF0286">
        <w:rPr>
          <w:rFonts w:cs="Arial"/>
        </w:rPr>
        <w:t>Sistemske zahteve</w:t>
      </w:r>
    </w:p>
    <w:p w14:paraId="2366D156" w14:textId="77777777" w:rsidR="00DB2576" w:rsidRPr="00FF0286" w:rsidRDefault="00DB2576" w:rsidP="00DB2576">
      <w:pPr>
        <w:rPr>
          <w:rFonts w:cs="Arial"/>
        </w:rPr>
      </w:pPr>
    </w:p>
    <w:p w14:paraId="3A799E3E" w14:textId="77777777" w:rsidR="00DB2576" w:rsidRPr="00FF0286" w:rsidRDefault="00DB2576" w:rsidP="00DB2576">
      <w:pPr>
        <w:rPr>
          <w:rFonts w:cs="Arial"/>
        </w:rPr>
      </w:pPr>
      <w:r w:rsidRPr="00FF0286">
        <w:rPr>
          <w:rFonts w:cs="Arial"/>
        </w:rPr>
        <w:t xml:space="preserve">Pasivna sidra lahko uporabljamo kot začasna ali trajna pasivna sidra. </w:t>
      </w:r>
    </w:p>
    <w:p w14:paraId="66B88DBB" w14:textId="77777777" w:rsidR="00B340D5" w:rsidRPr="00FF0286" w:rsidRDefault="00B340D5" w:rsidP="00DB2576">
      <w:pPr>
        <w:rPr>
          <w:rFonts w:cs="Arial"/>
        </w:rPr>
      </w:pPr>
    </w:p>
    <w:p w14:paraId="51223DA3" w14:textId="77777777" w:rsidR="00DB2576" w:rsidRPr="00FF0286" w:rsidRDefault="00DB2576" w:rsidP="00DB2576">
      <w:pPr>
        <w:rPr>
          <w:rFonts w:cs="Arial"/>
        </w:rPr>
      </w:pPr>
      <w:r w:rsidRPr="00FF0286">
        <w:rPr>
          <w:rFonts w:cs="Arial"/>
        </w:rPr>
        <w:t>Glede na SIST EN 14490 je ustrezno zaščito v času pričakovane projektne</w:t>
      </w:r>
      <w:r w:rsidR="00B340D5" w:rsidRPr="00FF0286">
        <w:rPr>
          <w:rFonts w:cs="Arial"/>
        </w:rPr>
        <w:t xml:space="preserve"> </w:t>
      </w:r>
      <w:r w:rsidRPr="00FF0286">
        <w:rPr>
          <w:rFonts w:cs="Arial"/>
        </w:rPr>
        <w:t>življenjske dobe sistemov pasivnega sidranja možno doseči z:</w:t>
      </w:r>
    </w:p>
    <w:p w14:paraId="29A375FA" w14:textId="77777777" w:rsidR="00B340D5" w:rsidRPr="00FF0286" w:rsidRDefault="00B340D5" w:rsidP="00DB2576">
      <w:pPr>
        <w:rPr>
          <w:rFonts w:cs="Arial"/>
        </w:rPr>
      </w:pPr>
    </w:p>
    <w:p w14:paraId="7EF1B08A" w14:textId="77777777" w:rsidR="00DB2576" w:rsidRPr="00FF0286" w:rsidRDefault="00DB2576" w:rsidP="00DB2576">
      <w:pPr>
        <w:rPr>
          <w:rFonts w:cs="Arial"/>
        </w:rPr>
      </w:pPr>
      <w:r w:rsidRPr="00FF0286">
        <w:rPr>
          <w:rFonts w:cs="Arial"/>
        </w:rPr>
        <w:t>-žrtveno debelino jeklene nosilne palice sidra</w:t>
      </w:r>
    </w:p>
    <w:p w14:paraId="190E8B3B" w14:textId="77777777" w:rsidR="00DB2576" w:rsidRPr="00FF0286" w:rsidRDefault="00DB2576" w:rsidP="00DB2576">
      <w:pPr>
        <w:rPr>
          <w:rFonts w:cs="Arial"/>
        </w:rPr>
      </w:pPr>
      <w:r w:rsidRPr="00FF0286">
        <w:rPr>
          <w:rFonts w:cs="Arial"/>
        </w:rPr>
        <w:t xml:space="preserve">-oblitost s cementno injekcijsko maso </w:t>
      </w:r>
    </w:p>
    <w:p w14:paraId="5E001BE4" w14:textId="77777777" w:rsidR="00DB2576" w:rsidRPr="00FF0286" w:rsidRDefault="00DB2576" w:rsidP="00DB2576">
      <w:pPr>
        <w:rPr>
          <w:rFonts w:cs="Arial"/>
        </w:rPr>
      </w:pPr>
      <w:r w:rsidRPr="00FF0286">
        <w:rPr>
          <w:rFonts w:cs="Arial"/>
        </w:rPr>
        <w:t>-površinsko prevleko sidra (galvaniziranje, epoksi premazi, ..:)</w:t>
      </w:r>
    </w:p>
    <w:p w14:paraId="453AE247" w14:textId="77777777" w:rsidR="00DB2576" w:rsidRPr="00FF0286" w:rsidRDefault="00DB2576" w:rsidP="00DB2576">
      <w:pPr>
        <w:rPr>
          <w:rFonts w:cs="Arial"/>
        </w:rPr>
      </w:pPr>
      <w:r w:rsidRPr="00FF0286">
        <w:rPr>
          <w:rFonts w:cs="Arial"/>
        </w:rPr>
        <w:t>-plastična zaščitna cxev z notranjim poinjektiranjem</w:t>
      </w:r>
    </w:p>
    <w:p w14:paraId="7F079F92" w14:textId="77777777" w:rsidR="00DB2576" w:rsidRPr="00FF0286" w:rsidRDefault="00DB2576" w:rsidP="00DB2576">
      <w:pPr>
        <w:rPr>
          <w:rFonts w:cs="Arial"/>
        </w:rPr>
      </w:pPr>
      <w:r w:rsidRPr="00FF0286">
        <w:rPr>
          <w:rFonts w:cs="Arial"/>
        </w:rPr>
        <w:t>-uporaba nerjavnega jekla za pasivna dira</w:t>
      </w:r>
    </w:p>
    <w:p w14:paraId="6281A5D0" w14:textId="77777777" w:rsidR="00DB2576" w:rsidRPr="00FF0286" w:rsidRDefault="00DB2576" w:rsidP="00DB2576">
      <w:pPr>
        <w:rPr>
          <w:rFonts w:cs="Arial"/>
        </w:rPr>
      </w:pPr>
      <w:r w:rsidRPr="00FF0286">
        <w:rPr>
          <w:rFonts w:cs="Arial"/>
        </w:rPr>
        <w:t>-kombinacija zgoraj naštetih ukrepov</w:t>
      </w:r>
    </w:p>
    <w:p w14:paraId="22C30D7B" w14:textId="77777777" w:rsidR="001F0AA4" w:rsidRPr="00FF0286" w:rsidRDefault="001F0AA4" w:rsidP="001F0AA4">
      <w:pPr>
        <w:rPr>
          <w:rFonts w:cs="Arial"/>
        </w:rPr>
      </w:pPr>
    </w:p>
    <w:p w14:paraId="2FE8F742" w14:textId="77777777" w:rsidR="00A677DC" w:rsidRPr="00FF0286" w:rsidRDefault="00CA02B5" w:rsidP="00A677DC">
      <w:pPr>
        <w:pStyle w:val="Naslov3"/>
        <w:rPr>
          <w:rFonts w:cs="Arial"/>
        </w:rPr>
      </w:pPr>
      <w:bookmarkStart w:id="557" w:name="_Toc83973261"/>
      <w:bookmarkStart w:id="558" w:name="_Toc83973262"/>
      <w:bookmarkStart w:id="559" w:name="_Toc90638481"/>
      <w:bookmarkEnd w:id="557"/>
      <w:bookmarkEnd w:id="558"/>
      <w:r w:rsidRPr="00FF0286">
        <w:rPr>
          <w:rFonts w:cs="Arial"/>
        </w:rPr>
        <w:t>P</w:t>
      </w:r>
      <w:r w:rsidR="00B8039E" w:rsidRPr="00FF0286">
        <w:rPr>
          <w:rFonts w:cs="Arial"/>
        </w:rPr>
        <w:t xml:space="preserve">asivna radialna sidra </w:t>
      </w:r>
      <w:r w:rsidR="00A677DC" w:rsidRPr="00FF0286">
        <w:rPr>
          <w:rFonts w:cs="Arial"/>
        </w:rPr>
        <w:t>–</w:t>
      </w:r>
      <w:r w:rsidR="00B8039E" w:rsidRPr="00FF0286">
        <w:rPr>
          <w:rFonts w:cs="Arial"/>
        </w:rPr>
        <w:t xml:space="preserve"> predor</w:t>
      </w:r>
      <w:bookmarkEnd w:id="559"/>
    </w:p>
    <w:p w14:paraId="17627512" w14:textId="77777777" w:rsidR="00A677DC" w:rsidRPr="00FF0286" w:rsidRDefault="00A677DC" w:rsidP="00C44A3B">
      <w:pPr>
        <w:pStyle w:val="Naslov4"/>
        <w:rPr>
          <w:rFonts w:cs="Arial"/>
        </w:rPr>
      </w:pPr>
      <w:r w:rsidRPr="00FF0286">
        <w:rPr>
          <w:rFonts w:cs="Arial"/>
        </w:rPr>
        <w:t>Splošno</w:t>
      </w:r>
    </w:p>
    <w:p w14:paraId="37320211" w14:textId="77777777" w:rsidR="00A677DC" w:rsidRPr="00FF0286" w:rsidRDefault="00A677DC" w:rsidP="00F33CD6">
      <w:pPr>
        <w:numPr>
          <w:ilvl w:val="0"/>
          <w:numId w:val="479"/>
        </w:numPr>
        <w:adjustRightInd w:val="0"/>
        <w:spacing w:line="320" w:lineRule="exact"/>
        <w:ind w:left="1418" w:hanging="284"/>
        <w:contextualSpacing w:val="0"/>
        <w:textAlignment w:val="baseline"/>
        <w:rPr>
          <w:rFonts w:cs="Arial"/>
        </w:rPr>
      </w:pPr>
      <w:r w:rsidRPr="00FF0286">
        <w:rPr>
          <w:rFonts w:cs="Arial"/>
        </w:rPr>
        <w:t>Določila, ki so podana v nadaljevanju, veljajo za vsa pasivna radialna sidra, ki se jih vgradi  lokalno ali po sistematičnem vzorcu v strop, bok in talni obok predora. Sidra so podporni element primarne podgradnje. Aktivirati morajo sočasno delovanje okoliške hribine in brizganega betona. Na ta način se poveča nosilnost primarne obloge v predoru. V teh določbah so prav tako zajeta sidra, ki so občasno potrebna za podpiranje čela izkopa med napredovanjem.</w:t>
      </w:r>
    </w:p>
    <w:p w14:paraId="14860771" w14:textId="77777777" w:rsidR="00A677DC" w:rsidRPr="00FF0286" w:rsidRDefault="00A677DC" w:rsidP="00F33CD6">
      <w:pPr>
        <w:pStyle w:val="Odstavekseznama"/>
        <w:numPr>
          <w:ilvl w:val="0"/>
          <w:numId w:val="479"/>
        </w:numPr>
        <w:rPr>
          <w:rFonts w:cs="Arial"/>
        </w:rPr>
      </w:pPr>
      <w:r w:rsidRPr="00FF0286">
        <w:rPr>
          <w:rFonts w:cs="Arial"/>
        </w:rPr>
        <w:t>Sidra morajo biti vgrajena v skladu z dolžinami in razporedom sider, kot je podano v načrtih, za vsak posamezni standardni podporni tip.</w:t>
      </w:r>
    </w:p>
    <w:p w14:paraId="74D8358A" w14:textId="77777777" w:rsidR="00C44A3B" w:rsidRPr="00FF0286" w:rsidRDefault="00C44A3B" w:rsidP="00C44A3B">
      <w:pPr>
        <w:pStyle w:val="Odstavekseznama"/>
        <w:numPr>
          <w:ilvl w:val="0"/>
          <w:numId w:val="0"/>
        </w:numPr>
        <w:ind w:left="1494"/>
        <w:rPr>
          <w:rFonts w:cs="Arial"/>
        </w:rPr>
      </w:pPr>
    </w:p>
    <w:p w14:paraId="258AF7E1" w14:textId="77777777" w:rsidR="00A677DC" w:rsidRPr="00FF0286" w:rsidRDefault="00A677DC" w:rsidP="00F33CD6">
      <w:pPr>
        <w:pStyle w:val="Odstavekseznama"/>
        <w:numPr>
          <w:ilvl w:val="0"/>
          <w:numId w:val="479"/>
        </w:numPr>
        <w:rPr>
          <w:rFonts w:cs="Arial"/>
        </w:rPr>
      </w:pPr>
      <w:r w:rsidRPr="00FF0286">
        <w:rPr>
          <w:rFonts w:cs="Arial"/>
        </w:rPr>
        <w:t xml:space="preserve">Vsa dela </w:t>
      </w:r>
      <w:r w:rsidR="00C44A3B" w:rsidRPr="00FF0286">
        <w:rPr>
          <w:rFonts w:cs="Arial"/>
        </w:rPr>
        <w:t>pri</w:t>
      </w:r>
      <w:r w:rsidRPr="00FF0286">
        <w:rPr>
          <w:rFonts w:cs="Arial"/>
        </w:rPr>
        <w:t xml:space="preserve"> izvajanju geotehničnih </w:t>
      </w:r>
      <w:r w:rsidR="00C44A3B" w:rsidRPr="00FF0286">
        <w:rPr>
          <w:rFonts w:cs="Arial"/>
        </w:rPr>
        <w:t xml:space="preserve">pasivnih </w:t>
      </w:r>
      <w:r w:rsidRPr="00FF0286">
        <w:rPr>
          <w:rFonts w:cs="Arial"/>
        </w:rPr>
        <w:t xml:space="preserve">sider se izvedejo z upoštevanjem naslednjih standardov: </w:t>
      </w:r>
      <w:r w:rsidR="00C44A3B" w:rsidRPr="00FF0286">
        <w:rPr>
          <w:rFonts w:cs="Arial"/>
        </w:rPr>
        <w:t xml:space="preserve">SIST EN 14490: 2010 Izvedba posebnih geotehničnih del – Pasivno sidranje oziroma </w:t>
      </w:r>
      <w:r w:rsidRPr="00FF0286">
        <w:rPr>
          <w:rFonts w:cs="Arial"/>
        </w:rPr>
        <w:t>se izvedejo skladno z izdanim tehničnim soglasjem</w:t>
      </w:r>
      <w:r w:rsidR="00C44A3B" w:rsidRPr="00FF0286">
        <w:rPr>
          <w:rFonts w:cs="Arial"/>
        </w:rPr>
        <w:t xml:space="preserve"> oziroma tehničnimi smernicami.</w:t>
      </w:r>
    </w:p>
    <w:p w14:paraId="5F54393F" w14:textId="77777777" w:rsidR="00C44A3B" w:rsidRPr="00FF0286" w:rsidRDefault="00C44A3B" w:rsidP="00C44A3B">
      <w:pPr>
        <w:pStyle w:val="Naslov4"/>
        <w:rPr>
          <w:rFonts w:cs="Arial"/>
        </w:rPr>
      </w:pPr>
      <w:r w:rsidRPr="00FF0286">
        <w:rPr>
          <w:rFonts w:cs="Arial"/>
        </w:rPr>
        <w:t>Definicije</w:t>
      </w:r>
    </w:p>
    <w:p w14:paraId="3D24FCCE" w14:textId="77777777" w:rsidR="00C44A3B" w:rsidRPr="00FF0286" w:rsidRDefault="00C44A3B" w:rsidP="00F33CD6">
      <w:pPr>
        <w:pStyle w:val="Odstavekseznama"/>
        <w:numPr>
          <w:ilvl w:val="0"/>
          <w:numId w:val="480"/>
        </w:numPr>
        <w:rPr>
          <w:rFonts w:cs="Arial"/>
        </w:rPr>
      </w:pPr>
      <w:r w:rsidRPr="00FF0286">
        <w:rPr>
          <w:rFonts w:cs="Arial"/>
        </w:rPr>
        <w:t>SN sidra so izdelana iz rebrastih jeklenih palic in povezana z okoliško hribino s cementno maso.</w:t>
      </w:r>
    </w:p>
    <w:p w14:paraId="4F033949" w14:textId="77777777" w:rsidR="00C44A3B" w:rsidRPr="00FF0286" w:rsidRDefault="00C44A3B" w:rsidP="00C44A3B">
      <w:pPr>
        <w:pStyle w:val="Odstavekseznama"/>
        <w:numPr>
          <w:ilvl w:val="0"/>
          <w:numId w:val="0"/>
        </w:numPr>
        <w:ind w:left="1494"/>
        <w:rPr>
          <w:rFonts w:cs="Arial"/>
        </w:rPr>
      </w:pPr>
    </w:p>
    <w:p w14:paraId="49B9862D" w14:textId="77777777" w:rsidR="00C44A3B" w:rsidRPr="00FF0286" w:rsidRDefault="00C44A3B" w:rsidP="00F33CD6">
      <w:pPr>
        <w:pStyle w:val="Odstavekseznama"/>
        <w:numPr>
          <w:ilvl w:val="0"/>
          <w:numId w:val="480"/>
        </w:numPr>
        <w:rPr>
          <w:rFonts w:cs="Arial"/>
        </w:rPr>
      </w:pPr>
      <w:r w:rsidRPr="00FF0286">
        <w:rPr>
          <w:rFonts w:cs="Arial"/>
        </w:rPr>
        <w:t xml:space="preserve">Sidra, ki so zainjektirana po vgradnji oz. injektirna sidra (PG sidra) so izdelana iz rebrastih jeklenih palic, na katere sta priključeni gibki </w:t>
      </w:r>
      <w:r w:rsidRPr="00FF0286">
        <w:rPr>
          <w:rFonts w:cs="Arial"/>
        </w:rPr>
        <w:lastRenderedPageBreak/>
        <w:t>cevki. Injektiranje se izvaja po vgradnji sidra skozi gibko cev. Sidra se vgrajuje z vtiskanjem v raščeno hribino oz. v izvrtano nestabilno vrtino.</w:t>
      </w:r>
    </w:p>
    <w:p w14:paraId="6D5D5253" w14:textId="77777777" w:rsidR="00C44A3B" w:rsidRPr="00FF0286" w:rsidRDefault="00C44A3B" w:rsidP="00C44A3B">
      <w:pPr>
        <w:pStyle w:val="Odstavekseznama"/>
        <w:numPr>
          <w:ilvl w:val="0"/>
          <w:numId w:val="0"/>
        </w:numPr>
        <w:ind w:left="360"/>
        <w:rPr>
          <w:rFonts w:cs="Arial"/>
        </w:rPr>
      </w:pPr>
    </w:p>
    <w:p w14:paraId="302C1C29" w14:textId="77777777" w:rsidR="00C44A3B" w:rsidRPr="00FF0286" w:rsidRDefault="00C44A3B" w:rsidP="00F33CD6">
      <w:pPr>
        <w:pStyle w:val="Odstavekseznama"/>
        <w:numPr>
          <w:ilvl w:val="0"/>
          <w:numId w:val="480"/>
        </w:numPr>
        <w:rPr>
          <w:rFonts w:cs="Arial"/>
        </w:rPr>
      </w:pPr>
      <w:r w:rsidRPr="00FF0286">
        <w:rPr>
          <w:rFonts w:cs="Arial"/>
        </w:rPr>
        <w:t xml:space="preserve">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w:t>
      </w:r>
    </w:p>
    <w:p w14:paraId="27411ADA" w14:textId="77777777" w:rsidR="00C44A3B" w:rsidRPr="00FF0286" w:rsidRDefault="00C44A3B" w:rsidP="00C44A3B">
      <w:pPr>
        <w:pStyle w:val="Odstavekseznama"/>
        <w:numPr>
          <w:ilvl w:val="0"/>
          <w:numId w:val="0"/>
        </w:numPr>
        <w:ind w:left="360"/>
        <w:rPr>
          <w:rFonts w:cs="Arial"/>
        </w:rPr>
      </w:pPr>
    </w:p>
    <w:p w14:paraId="07AFDB64" w14:textId="77777777" w:rsidR="00C44A3B" w:rsidRPr="00FF0286" w:rsidRDefault="00C44A3B" w:rsidP="00F33CD6">
      <w:pPr>
        <w:pStyle w:val="Odstavekseznama"/>
        <w:numPr>
          <w:ilvl w:val="0"/>
          <w:numId w:val="480"/>
        </w:numPr>
        <w:rPr>
          <w:rFonts w:cs="Arial"/>
        </w:rPr>
      </w:pPr>
      <w:r w:rsidRPr="00FF0286">
        <w:rPr>
          <w:rFonts w:cs="Arial"/>
        </w:rPr>
        <w:t>Drog in dleto ostaneta v vrtini kot nosilni del sidra, ki istočasno omogočata vtiskanje injektirne mase skozi odprtino za izpiranje. V primeru, da pride do zarušitve ostenja vrtin, ta sistem še zmeraj omogoča kvalitetno vgradnjo sider.</w:t>
      </w:r>
    </w:p>
    <w:p w14:paraId="008035AB" w14:textId="77777777" w:rsidR="00C44A3B" w:rsidRPr="00FF0286" w:rsidRDefault="00C44A3B" w:rsidP="00C44A3B">
      <w:pPr>
        <w:pStyle w:val="Odstavekseznama"/>
        <w:numPr>
          <w:ilvl w:val="0"/>
          <w:numId w:val="0"/>
        </w:numPr>
        <w:ind w:left="1494"/>
        <w:rPr>
          <w:rFonts w:cs="Arial"/>
        </w:rPr>
      </w:pPr>
    </w:p>
    <w:p w14:paraId="51978649" w14:textId="77777777" w:rsidR="00C44A3B" w:rsidRPr="00342EBD" w:rsidRDefault="00C44A3B" w:rsidP="00F33CD6">
      <w:pPr>
        <w:pStyle w:val="Odstavekseznama"/>
        <w:numPr>
          <w:ilvl w:val="0"/>
          <w:numId w:val="480"/>
        </w:numPr>
        <w:rPr>
          <w:rFonts w:cs="Arial"/>
        </w:rPr>
      </w:pPr>
      <w:r w:rsidRPr="00FF0286">
        <w:rPr>
          <w:rFonts w:cs="Arial"/>
        </w:rPr>
        <w:t>Ekspanzijska trenjska sidra (npr. Swellex oz. Omega) so izdelana iz mehansko zgibanih jeklenih cevi. Z visokim pritiskom vode se cev, ki je istočasno nosilni del sidra, razširi tako, da se z obliko prilagodi  geometrijskim nepravilnostim vrtine. Ekspanzijska trenjska sidra se praviloma vgrajujejo na mestih, kjer dotoki podzemne vode onemogočajo učinkovito injektiranje.</w:t>
      </w:r>
    </w:p>
    <w:p w14:paraId="3D077BF5" w14:textId="77777777" w:rsidR="00A677DC" w:rsidRPr="00FF0286" w:rsidRDefault="00A677DC" w:rsidP="00A677DC">
      <w:pPr>
        <w:pStyle w:val="Naslov4"/>
        <w:rPr>
          <w:rFonts w:cs="Arial"/>
        </w:rPr>
      </w:pPr>
      <w:bookmarkStart w:id="560" w:name="_Hlk80274428"/>
      <w:r w:rsidRPr="00FF0286">
        <w:rPr>
          <w:rFonts w:cs="Arial"/>
        </w:rPr>
        <w:t>Materiali</w:t>
      </w:r>
    </w:p>
    <w:bookmarkEnd w:id="560"/>
    <w:p w14:paraId="632B3859" w14:textId="77777777" w:rsidR="00C44A3B" w:rsidRPr="003E250B" w:rsidRDefault="00C44A3B" w:rsidP="00C44A3B">
      <w:pPr>
        <w:pStyle w:val="Naslov5"/>
        <w:rPr>
          <w:rFonts w:cs="Arial"/>
          <w:b/>
        </w:rPr>
      </w:pPr>
      <w:r w:rsidRPr="003E250B">
        <w:rPr>
          <w:rFonts w:cs="Arial"/>
          <w:b/>
        </w:rPr>
        <w:t>SN in PG sidra</w:t>
      </w:r>
    </w:p>
    <w:p w14:paraId="0C1DA014" w14:textId="77777777" w:rsidR="00C44A3B" w:rsidRPr="00FF0286" w:rsidRDefault="00C44A3B" w:rsidP="00F33CD6">
      <w:pPr>
        <w:pStyle w:val="Odstavekseznama"/>
        <w:numPr>
          <w:ilvl w:val="0"/>
          <w:numId w:val="481"/>
        </w:numPr>
        <w:rPr>
          <w:rFonts w:cs="Arial"/>
        </w:rPr>
      </w:pPr>
      <w:r w:rsidRPr="00FF0286">
        <w:rPr>
          <w:rFonts w:cs="Arial"/>
        </w:rPr>
        <w:t>Sidra morajo imeti najmanjši premer 28 mm in morajo biti narejena iz jekla B 500 B.</w:t>
      </w:r>
    </w:p>
    <w:p w14:paraId="6792C866" w14:textId="77777777" w:rsidR="00C44A3B" w:rsidRPr="00FF0286" w:rsidRDefault="00C44A3B" w:rsidP="00F33CD6">
      <w:pPr>
        <w:pStyle w:val="Odstavekseznama"/>
        <w:numPr>
          <w:ilvl w:val="0"/>
          <w:numId w:val="481"/>
        </w:numPr>
        <w:rPr>
          <w:rFonts w:cs="Arial"/>
        </w:rPr>
      </w:pPr>
      <w:r w:rsidRPr="00FF0286">
        <w:rPr>
          <w:rFonts w:cs="Arial"/>
        </w:rPr>
        <w:t>S projektom določena sila na meji tečenja (Fy) mora prav tako veljati za navoj, matico, sidrno ploščo in eventualno uporabljeno spojko.</w:t>
      </w:r>
    </w:p>
    <w:p w14:paraId="051EE68C" w14:textId="77777777" w:rsidR="00C44A3B" w:rsidRPr="00FF0286" w:rsidRDefault="00C44A3B" w:rsidP="00F33CD6">
      <w:pPr>
        <w:pStyle w:val="Odstavekseznama"/>
        <w:numPr>
          <w:ilvl w:val="0"/>
          <w:numId w:val="481"/>
        </w:numPr>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0D7F3525" w14:textId="77777777" w:rsidR="00C44A3B" w:rsidRPr="00FF0286" w:rsidRDefault="00C44A3B" w:rsidP="00F33CD6">
      <w:pPr>
        <w:pStyle w:val="Odstavekseznama"/>
        <w:numPr>
          <w:ilvl w:val="0"/>
          <w:numId w:val="481"/>
        </w:numPr>
        <w:rPr>
          <w:rFonts w:cs="Arial"/>
        </w:rPr>
      </w:pPr>
      <w:r w:rsidRPr="00FF0286">
        <w:rPr>
          <w:rFonts w:cs="Arial"/>
        </w:rPr>
        <w:t>Konec sidrne palice na predorski strani mora imeti ustrezen navoj, na katerega se namesti  sidrno ploščo in privije matico.</w:t>
      </w:r>
    </w:p>
    <w:p w14:paraId="64268D54" w14:textId="77777777" w:rsidR="00C44A3B" w:rsidRPr="00FF0286" w:rsidRDefault="00C44A3B" w:rsidP="00F33CD6">
      <w:pPr>
        <w:pStyle w:val="Odstavekseznama"/>
        <w:numPr>
          <w:ilvl w:val="0"/>
          <w:numId w:val="481"/>
        </w:numPr>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3608B4E5" w14:textId="77777777" w:rsidR="00C44A3B" w:rsidRPr="00FF0286" w:rsidRDefault="00C44A3B" w:rsidP="00F33CD6">
      <w:pPr>
        <w:pStyle w:val="Odstavekseznama"/>
        <w:numPr>
          <w:ilvl w:val="0"/>
          <w:numId w:val="481"/>
        </w:numPr>
        <w:rPr>
          <w:rFonts w:cs="Arial"/>
        </w:rPr>
      </w:pPr>
      <w:r w:rsidRPr="00FF0286">
        <w:rPr>
          <w:rFonts w:cs="Arial"/>
        </w:rPr>
        <w:t>Podložke in matice morajo omogočati varen prenos sidrne sile na sidrno ploščo.</w:t>
      </w:r>
    </w:p>
    <w:p w14:paraId="071085D1" w14:textId="77777777" w:rsidR="00C44A3B" w:rsidRPr="003B0DAF" w:rsidRDefault="00C44A3B" w:rsidP="00C44A3B">
      <w:pPr>
        <w:pStyle w:val="Naslov5"/>
        <w:rPr>
          <w:rFonts w:cs="Arial"/>
          <w:b/>
        </w:rPr>
      </w:pPr>
      <w:r w:rsidRPr="003B0DAF">
        <w:rPr>
          <w:rFonts w:cs="Arial"/>
          <w:b/>
        </w:rPr>
        <w:t>Samouvrtana sidra (npr. IBO sidra)</w:t>
      </w:r>
    </w:p>
    <w:p w14:paraId="1FEA677D" w14:textId="77777777" w:rsidR="00C44A3B" w:rsidRPr="00FF0286" w:rsidRDefault="00C44A3B" w:rsidP="00F33CD6">
      <w:pPr>
        <w:pStyle w:val="Odstavekseznama"/>
        <w:numPr>
          <w:ilvl w:val="0"/>
          <w:numId w:val="482"/>
        </w:numPr>
        <w:rPr>
          <w:rFonts w:cs="Arial"/>
        </w:rPr>
      </w:pPr>
      <w:r w:rsidRPr="00FF0286">
        <w:rPr>
          <w:rFonts w:cs="Arial"/>
        </w:rPr>
        <w:t xml:space="preserve">Nosilnost sidra je definirana s silo na meji tečenja (Fy). Nosilnost sider je definirana v projektu za vsak podporni tip. </w:t>
      </w:r>
    </w:p>
    <w:p w14:paraId="7E90E19A" w14:textId="77777777" w:rsidR="00C44A3B" w:rsidRPr="00FF0286" w:rsidRDefault="00C44A3B" w:rsidP="00F33CD6">
      <w:pPr>
        <w:pStyle w:val="Odstavekseznama"/>
        <w:numPr>
          <w:ilvl w:val="0"/>
          <w:numId w:val="482"/>
        </w:numPr>
        <w:rPr>
          <w:rFonts w:cs="Arial"/>
        </w:rPr>
      </w:pPr>
      <w:r w:rsidRPr="00FF0286">
        <w:rPr>
          <w:rFonts w:cs="Arial"/>
        </w:rPr>
        <w:t xml:space="preserve">S projektom določena sila na meji tečenja (Fy) mora prav tako veljati </w:t>
      </w:r>
      <w:r w:rsidRPr="00FF0286">
        <w:rPr>
          <w:rFonts w:cs="Arial"/>
        </w:rPr>
        <w:lastRenderedPageBreak/>
        <w:t>za navoje, matice, sidrne plošče in spojke.</w:t>
      </w:r>
    </w:p>
    <w:p w14:paraId="172BBDD2" w14:textId="77777777" w:rsidR="00C44A3B" w:rsidRPr="00FF0286" w:rsidRDefault="00C44A3B" w:rsidP="00F33CD6">
      <w:pPr>
        <w:pStyle w:val="Odstavekseznama"/>
        <w:numPr>
          <w:ilvl w:val="0"/>
          <w:numId w:val="482"/>
        </w:numPr>
        <w:rPr>
          <w:rFonts w:cs="Arial"/>
        </w:rPr>
      </w:pPr>
      <w:r w:rsidRPr="00FF0286">
        <w:rPr>
          <w:rFonts w:cs="Arial"/>
        </w:rPr>
        <w:t xml:space="preserve">Votla jeklena palica mora imeti rebrasto površino z vrtalnim navojem po celotni dolžini. </w:t>
      </w:r>
    </w:p>
    <w:p w14:paraId="041DD1EC" w14:textId="77777777" w:rsidR="00C44A3B" w:rsidRPr="00FF0286" w:rsidRDefault="00C44A3B" w:rsidP="00F33CD6">
      <w:pPr>
        <w:pStyle w:val="Odstavekseznama"/>
        <w:numPr>
          <w:ilvl w:val="0"/>
          <w:numId w:val="482"/>
        </w:numPr>
        <w:rPr>
          <w:rFonts w:cs="Arial"/>
        </w:rPr>
      </w:pPr>
      <w:r w:rsidRPr="00FF0286">
        <w:rPr>
          <w:rFonts w:cs="Arial"/>
        </w:rPr>
        <w:t xml:space="preserve">Sidra morajo biti izdelana iz jekla B 500 B. </w:t>
      </w:r>
    </w:p>
    <w:p w14:paraId="070AF9CB" w14:textId="77777777" w:rsidR="00C44A3B" w:rsidRPr="003B0DAF" w:rsidRDefault="00C44A3B" w:rsidP="00C44A3B">
      <w:pPr>
        <w:pStyle w:val="Naslov5"/>
        <w:rPr>
          <w:rFonts w:cs="Arial"/>
          <w:b/>
        </w:rPr>
      </w:pPr>
      <w:r w:rsidRPr="003B0DAF">
        <w:rPr>
          <w:rFonts w:cs="Arial"/>
          <w:b/>
        </w:rPr>
        <w:t>Ekspanzijska trenjska sidra</w:t>
      </w:r>
    </w:p>
    <w:p w14:paraId="4B1D96EB" w14:textId="77777777" w:rsidR="00C44A3B" w:rsidRPr="00FF0286" w:rsidRDefault="00C44A3B" w:rsidP="00F33CD6">
      <w:pPr>
        <w:pStyle w:val="Odstavekseznama"/>
        <w:numPr>
          <w:ilvl w:val="0"/>
          <w:numId w:val="483"/>
        </w:numPr>
        <w:rPr>
          <w:rFonts w:cs="Arial"/>
        </w:rPr>
      </w:pPr>
      <w:r w:rsidRPr="00FF0286">
        <w:rPr>
          <w:rFonts w:cs="Arial"/>
        </w:rPr>
        <w:t>Nosilnost ekspanzijskih trenjskih sider je definirana s silo na meji tečenja (Fy). Nosilnost sider se definira glede na geološko geotehnične okoliščine pri gradnji predora. Ustrezno zamenjavo glede na predpisana sidra določi Projektant in potrdi Inženir.</w:t>
      </w:r>
    </w:p>
    <w:p w14:paraId="49339BB9" w14:textId="77777777" w:rsidR="00C44A3B" w:rsidRPr="00FF0286" w:rsidRDefault="00C44A3B" w:rsidP="00F33CD6">
      <w:pPr>
        <w:pStyle w:val="Odstavekseznama"/>
        <w:numPr>
          <w:ilvl w:val="0"/>
          <w:numId w:val="483"/>
        </w:numPr>
        <w:rPr>
          <w:rFonts w:cs="Arial"/>
        </w:rPr>
      </w:pPr>
      <w:r w:rsidRPr="00FF0286">
        <w:rPr>
          <w:rFonts w:cs="Arial"/>
        </w:rPr>
        <w:t>Sidrne plošče morajo omogočati prenos sidrne sile z glave sidra na brizgani beton in površino hribine.</w:t>
      </w:r>
    </w:p>
    <w:p w14:paraId="5BE9E6B1" w14:textId="77777777" w:rsidR="00C44A3B" w:rsidRPr="00FF0286" w:rsidRDefault="00C44A3B" w:rsidP="00F33CD6">
      <w:pPr>
        <w:pStyle w:val="Odstavekseznama"/>
        <w:numPr>
          <w:ilvl w:val="0"/>
          <w:numId w:val="483"/>
        </w:numPr>
        <w:rPr>
          <w:rFonts w:cs="Arial"/>
        </w:rPr>
      </w:pPr>
      <w:r w:rsidRPr="00FF0286">
        <w:rPr>
          <w:rFonts w:cs="Arial"/>
        </w:rPr>
        <w:t>Za razširitev cevi ekspanzijskih sider mora biti uporabljena oprema, ki jo priporoča proizvajalec sider.</w:t>
      </w:r>
    </w:p>
    <w:p w14:paraId="3743F004" w14:textId="77777777" w:rsidR="00C44A3B" w:rsidRPr="003B0DAF" w:rsidRDefault="00C44A3B" w:rsidP="00C44A3B">
      <w:pPr>
        <w:pStyle w:val="Naslov5"/>
        <w:rPr>
          <w:rFonts w:cs="Arial"/>
          <w:b/>
        </w:rPr>
      </w:pPr>
      <w:r w:rsidRPr="003B0DAF">
        <w:rPr>
          <w:rFonts w:cs="Arial"/>
          <w:b/>
        </w:rPr>
        <w:t>Spojke za sidra</w:t>
      </w:r>
    </w:p>
    <w:p w14:paraId="445B8984" w14:textId="77777777" w:rsidR="00C44A3B" w:rsidRPr="00FF0286" w:rsidRDefault="00C44A3B" w:rsidP="00C44A3B">
      <w:pPr>
        <w:rPr>
          <w:rFonts w:cs="Arial"/>
        </w:rPr>
      </w:pPr>
      <w:r w:rsidRPr="00FF0286">
        <w:rPr>
          <w:rFonts w:cs="Arial"/>
        </w:rPr>
        <w:t xml:space="preserve">Spojke morajo biti iz enakega ali bolj kvalitetnega materiala kot je sidro. Premer spojke mora dovoljevati injektiranje po celotni dolžini sidra od dna vrtine do ustja vrtine </w:t>
      </w:r>
    </w:p>
    <w:p w14:paraId="06B77269" w14:textId="77777777" w:rsidR="00C44A3B" w:rsidRPr="00FF0286" w:rsidRDefault="00C44A3B" w:rsidP="00C44A3B">
      <w:pPr>
        <w:rPr>
          <w:rFonts w:cs="Arial"/>
        </w:rPr>
      </w:pPr>
    </w:p>
    <w:p w14:paraId="46ACD75F" w14:textId="77777777" w:rsidR="00C44A3B" w:rsidRPr="003B0DAF" w:rsidRDefault="00C44A3B" w:rsidP="00C44A3B">
      <w:pPr>
        <w:pStyle w:val="Naslov5"/>
        <w:rPr>
          <w:rFonts w:cs="Arial"/>
          <w:b/>
        </w:rPr>
      </w:pPr>
      <w:r w:rsidRPr="003B0DAF">
        <w:rPr>
          <w:rFonts w:cs="Arial"/>
          <w:b/>
        </w:rPr>
        <w:t>Injektirna masa iz cemente mase</w:t>
      </w:r>
    </w:p>
    <w:p w14:paraId="6FCF3E50" w14:textId="77777777" w:rsidR="00C44A3B" w:rsidRPr="00FF0286" w:rsidRDefault="00C44A3B" w:rsidP="00F33CD6">
      <w:pPr>
        <w:pStyle w:val="Odstavekseznama"/>
        <w:numPr>
          <w:ilvl w:val="0"/>
          <w:numId w:val="484"/>
        </w:numPr>
        <w:rPr>
          <w:rFonts w:cs="Arial"/>
        </w:rPr>
      </w:pPr>
      <w:r w:rsidRPr="00FF0286">
        <w:rPr>
          <w:rFonts w:cs="Arial"/>
        </w:rPr>
        <w:t>Injektirno maso sestavlja čisti cement in voda. Obvezna je uporaba dodatkov, ki preprečujejo krčenje.</w:t>
      </w:r>
    </w:p>
    <w:p w14:paraId="7C9664FE" w14:textId="77777777" w:rsidR="00C44A3B" w:rsidRPr="00FF0286" w:rsidRDefault="00C44A3B" w:rsidP="00F33CD6">
      <w:pPr>
        <w:pStyle w:val="Odstavekseznama"/>
        <w:numPr>
          <w:ilvl w:val="0"/>
          <w:numId w:val="484"/>
        </w:numPr>
        <w:rPr>
          <w:rFonts w:cs="Arial"/>
        </w:rPr>
      </w:pPr>
      <w:r w:rsidRPr="00FF0286">
        <w:rPr>
          <w:rFonts w:cs="Arial"/>
        </w:rPr>
        <w:t>Uporabljen mora biti običajni Portland cement. V območju povečane stopnje kemijske agresivnosti podzemne vode, je potrebno uporabiti sulfatno odporen cement (brez trikalcijevega aluminata – C3A).</w:t>
      </w:r>
    </w:p>
    <w:p w14:paraId="30AD4DB3" w14:textId="77777777" w:rsidR="00C44A3B" w:rsidRPr="00FF0286" w:rsidRDefault="00C44A3B" w:rsidP="00F33CD6">
      <w:pPr>
        <w:pStyle w:val="Odstavekseznama"/>
        <w:numPr>
          <w:ilvl w:val="0"/>
          <w:numId w:val="484"/>
        </w:numPr>
        <w:rPr>
          <w:rFonts w:cs="Arial"/>
        </w:rPr>
      </w:pPr>
      <w:r w:rsidRPr="00FF0286">
        <w:rPr>
          <w:rFonts w:cs="Arial"/>
        </w:rPr>
        <w:t>Voda mora biti čista, brez olja, kislin, lugov, organskih in drugih škodljivih snovi.</w:t>
      </w:r>
    </w:p>
    <w:p w14:paraId="038A9563" w14:textId="77777777" w:rsidR="00C44A3B" w:rsidRPr="00FF0286" w:rsidRDefault="00C44A3B" w:rsidP="00F33CD6">
      <w:pPr>
        <w:pStyle w:val="Odstavekseznama"/>
        <w:numPr>
          <w:ilvl w:val="0"/>
          <w:numId w:val="484"/>
        </w:numPr>
        <w:rPr>
          <w:rFonts w:cs="Arial"/>
        </w:rPr>
      </w:pPr>
      <w:r w:rsidRPr="00FF0286">
        <w:rPr>
          <w:rFonts w:cs="Arial"/>
        </w:rPr>
        <w:t>Za izboljšanje delovnih postopkov morajo biti uporabljeni dodatki.</w:t>
      </w:r>
    </w:p>
    <w:p w14:paraId="7691A3C5" w14:textId="77777777" w:rsidR="00C44A3B" w:rsidRPr="00FF0286" w:rsidRDefault="00C44A3B" w:rsidP="00F33CD6">
      <w:pPr>
        <w:pStyle w:val="Odstavekseznama"/>
        <w:numPr>
          <w:ilvl w:val="0"/>
          <w:numId w:val="484"/>
        </w:numPr>
        <w:rPr>
          <w:rFonts w:cs="Arial"/>
        </w:rPr>
      </w:pPr>
      <w:r w:rsidRPr="00FF0286">
        <w:rPr>
          <w:rFonts w:cs="Arial"/>
        </w:rPr>
        <w:t>Cementna masa mora biti strojno zmešana, kar zagotavlja enakomerno konsistenco.</w:t>
      </w:r>
    </w:p>
    <w:p w14:paraId="4C44AE3B" w14:textId="77777777" w:rsidR="00C44A3B" w:rsidRPr="00FF0286" w:rsidRDefault="00C44A3B" w:rsidP="00C44A3B">
      <w:pPr>
        <w:pStyle w:val="Naslov4"/>
        <w:rPr>
          <w:rFonts w:cs="Arial"/>
        </w:rPr>
      </w:pPr>
      <w:r w:rsidRPr="00FF0286">
        <w:rPr>
          <w:rFonts w:cs="Arial"/>
        </w:rPr>
        <w:t>Izvedba</w:t>
      </w:r>
    </w:p>
    <w:p w14:paraId="01DCFC68" w14:textId="77777777" w:rsidR="008D6168" w:rsidRPr="003E250B" w:rsidRDefault="008D6168" w:rsidP="008D6168">
      <w:pPr>
        <w:pStyle w:val="Naslov5"/>
        <w:rPr>
          <w:rFonts w:cs="Arial"/>
          <w:b/>
        </w:rPr>
      </w:pPr>
      <w:r w:rsidRPr="003E250B">
        <w:rPr>
          <w:rFonts w:cs="Arial"/>
          <w:b/>
        </w:rPr>
        <w:t>SN in PG sidra</w:t>
      </w:r>
    </w:p>
    <w:p w14:paraId="15CBD5A2" w14:textId="77777777" w:rsidR="008D6168" w:rsidRPr="00FF0286" w:rsidRDefault="008D6168" w:rsidP="00F33CD6">
      <w:pPr>
        <w:pStyle w:val="Odstavekseznama"/>
        <w:numPr>
          <w:ilvl w:val="0"/>
          <w:numId w:val="485"/>
        </w:numPr>
        <w:rPr>
          <w:rFonts w:cs="Arial"/>
        </w:rPr>
      </w:pPr>
      <w:r w:rsidRPr="00FF0286">
        <w:rPr>
          <w:rFonts w:cs="Arial"/>
        </w:rPr>
        <w:t>Globine vrtin za vsa sidra morajo biti prilagojene dolžinam nosilnih delov sider, ki so določene za posamezni podporni tip. Premeri vrtin morajo zagotavljati kvalitetno injektiranje, spajanje in vgradnjo. Najmanjši premer vrtin mora zagotavljati trajno protikorozijsko zaščito skladno standardu SIST EN 14490.</w:t>
      </w:r>
    </w:p>
    <w:p w14:paraId="47CF7601" w14:textId="77777777" w:rsidR="008D6168" w:rsidRPr="00FF0286" w:rsidRDefault="008D6168" w:rsidP="00F33CD6">
      <w:pPr>
        <w:pStyle w:val="Odstavekseznama"/>
        <w:numPr>
          <w:ilvl w:val="0"/>
          <w:numId w:val="485"/>
        </w:numPr>
        <w:rPr>
          <w:rFonts w:cs="Arial"/>
        </w:rPr>
      </w:pPr>
      <w:r w:rsidRPr="00FF0286">
        <w:rPr>
          <w:rFonts w:cs="Arial"/>
        </w:rPr>
        <w:t>Iz vrtin morajo biti odstranjeni vsi ostanki vrtanja, blata in drobirja. Vgradnja posameznega sidra mora biti izvedena neposredno po vrtanju in pripravi vrtine.</w:t>
      </w:r>
    </w:p>
    <w:p w14:paraId="7CEEE026" w14:textId="77777777" w:rsidR="008D6168" w:rsidRPr="00FF0286" w:rsidRDefault="008D6168" w:rsidP="00F33CD6">
      <w:pPr>
        <w:pStyle w:val="Odstavekseznama"/>
        <w:numPr>
          <w:ilvl w:val="0"/>
          <w:numId w:val="485"/>
        </w:numPr>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7319FF32" w14:textId="77777777" w:rsidR="008D6168" w:rsidRPr="00FF0286" w:rsidRDefault="008D6168" w:rsidP="00F33CD6">
      <w:pPr>
        <w:pStyle w:val="Odstavekseznama"/>
        <w:numPr>
          <w:ilvl w:val="0"/>
          <w:numId w:val="485"/>
        </w:numPr>
        <w:rPr>
          <w:rFonts w:cs="Arial"/>
        </w:rPr>
      </w:pPr>
      <w:r w:rsidRPr="00FF0286">
        <w:rPr>
          <w:rFonts w:cs="Arial"/>
        </w:rPr>
        <w:t xml:space="preserve">Ustje cevi, ki se pomika v vrtini, se mora vedno nahajati v injektirni masi, da se lahko sočasno z zapolnjevanjem vrtine izpodriva zrak. Ko </w:t>
      </w:r>
      <w:r w:rsidRPr="00FF0286">
        <w:rPr>
          <w:rFonts w:cs="Arial"/>
        </w:rPr>
        <w:lastRenderedPageBreak/>
        <w:t>je sidrna vrtina polna veziva, se nosilni del sidra potisne v vrtino.</w:t>
      </w:r>
    </w:p>
    <w:p w14:paraId="476028DC" w14:textId="77777777" w:rsidR="008D6168" w:rsidRPr="00FF0286" w:rsidRDefault="008D6168" w:rsidP="00F33CD6">
      <w:pPr>
        <w:pStyle w:val="Odstavekseznama"/>
        <w:numPr>
          <w:ilvl w:val="0"/>
          <w:numId w:val="485"/>
        </w:numPr>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4F0C57F6" w14:textId="77777777" w:rsidR="008D6168" w:rsidRPr="003E250B" w:rsidRDefault="008D6168" w:rsidP="008D6168">
      <w:pPr>
        <w:pStyle w:val="Naslov5"/>
        <w:rPr>
          <w:rFonts w:cs="Arial"/>
          <w:b/>
        </w:rPr>
      </w:pPr>
      <w:r w:rsidRPr="003E250B">
        <w:rPr>
          <w:rFonts w:cs="Arial"/>
          <w:b/>
        </w:rPr>
        <w:t>PG sidra</w:t>
      </w:r>
    </w:p>
    <w:p w14:paraId="2797629E" w14:textId="77777777" w:rsidR="008D6168" w:rsidRPr="00FF0286" w:rsidRDefault="008D6168" w:rsidP="00F33CD6">
      <w:pPr>
        <w:pStyle w:val="Odstavekseznama"/>
        <w:numPr>
          <w:ilvl w:val="0"/>
          <w:numId w:val="486"/>
        </w:numPr>
        <w:rPr>
          <w:rFonts w:cs="Arial"/>
        </w:rPr>
      </w:pPr>
      <w:r w:rsidRPr="00FF0286">
        <w:rPr>
          <w:rFonts w:cs="Arial"/>
        </w:rPr>
        <w:t>Globine vrtin za vsa sidra morajo biti izdelane na podlagi dolžin nosilnih delov sider, ki so določene za posamezni podporni tip. Premeri vrtin morajo zagotavljati kvalitetno injektiranje, spajanje in vgradnjo.</w:t>
      </w:r>
    </w:p>
    <w:p w14:paraId="75AF109A" w14:textId="77777777" w:rsidR="008D6168" w:rsidRPr="00FF0286" w:rsidRDefault="008D6168" w:rsidP="00F33CD6">
      <w:pPr>
        <w:pStyle w:val="Odstavekseznama"/>
        <w:numPr>
          <w:ilvl w:val="0"/>
          <w:numId w:val="486"/>
        </w:numPr>
        <w:rPr>
          <w:rFonts w:cs="Arial"/>
        </w:rPr>
      </w:pPr>
      <w:r w:rsidRPr="00FF0286">
        <w:rPr>
          <w:rFonts w:cs="Arial"/>
        </w:rPr>
        <w:t xml:space="preserve">V primeru deloma porušenih vrtin, se injektiranje izvede po vgradnji sidra. V tem primeru se mora vrtina injektirati s posebnim nastavkom, ki omogoča, da se med črpanjem injektirne mase ustje vrtine zatesni. Med vgrajevanjem sidra se mora zrak iz vrtine iztiskati preko odzračevalne cevi, ki mora biti pritrjena po celotni dolžini nosilnega dela sidra. Ko sta vrtina in injektirna masa tako pripravljeni, se vezivo črpa v vrtino. Vrtina je polna, ko začne injektirna masa oz. vezivo izhajati iz prednjega konca odzračevalne cevi. </w:t>
      </w:r>
    </w:p>
    <w:p w14:paraId="581CCF8B" w14:textId="77777777" w:rsidR="008D6168" w:rsidRPr="00645A90" w:rsidRDefault="008D6168" w:rsidP="008D6168">
      <w:pPr>
        <w:pStyle w:val="Naslov5"/>
        <w:rPr>
          <w:rFonts w:cs="Arial"/>
          <w:b/>
        </w:rPr>
      </w:pPr>
      <w:r w:rsidRPr="00645A90">
        <w:rPr>
          <w:rFonts w:cs="Arial"/>
          <w:b/>
        </w:rPr>
        <w:t>Samouvrtana sidra (npr. IBO sidra)</w:t>
      </w:r>
    </w:p>
    <w:p w14:paraId="6452DB0A" w14:textId="77777777" w:rsidR="008D6168" w:rsidRPr="00FF0286" w:rsidRDefault="008D6168" w:rsidP="00F33CD6">
      <w:pPr>
        <w:pStyle w:val="Odstavekseznama"/>
        <w:numPr>
          <w:ilvl w:val="0"/>
          <w:numId w:val="487"/>
        </w:numPr>
        <w:rPr>
          <w:rFonts w:cs="Arial"/>
        </w:rPr>
      </w:pPr>
      <w:r w:rsidRPr="00FF0286">
        <w:rPr>
          <w:rFonts w:cs="Arial"/>
        </w:rPr>
        <w:t>Samouvrtana sidra se mora uporabiti v hribinskih pogojih, kjer učinkovita vgradnja drugih vrst sider (SN) ni možna.</w:t>
      </w:r>
    </w:p>
    <w:p w14:paraId="59A9FCC7" w14:textId="77777777" w:rsidR="008D6168" w:rsidRPr="00FF0286" w:rsidRDefault="008D6168" w:rsidP="00F33CD6">
      <w:pPr>
        <w:pStyle w:val="Odstavekseznama"/>
        <w:numPr>
          <w:ilvl w:val="0"/>
          <w:numId w:val="487"/>
        </w:numPr>
        <w:rPr>
          <w:rFonts w:cs="Arial"/>
        </w:rPr>
      </w:pPr>
      <w:r w:rsidRPr="00FF0286">
        <w:rPr>
          <w:rFonts w:cs="Arial"/>
        </w:rPr>
        <w:t>Samouvrtana sidra morajo biti  vgrajena z uvrtanjem vrtalnega droga v hribino, pri čemer se vrtalnega droga ne odstrani iz vrtine, saj ta ostane v njej, kot nosilni del sidra. Najmanjši premer vrtin mora zagotavljati trajno protikorozijsko zaščito skladno standardu SIST EN 14490.</w:t>
      </w:r>
    </w:p>
    <w:p w14:paraId="69533894" w14:textId="77777777" w:rsidR="008D6168" w:rsidRPr="00FF0286" w:rsidRDefault="008D6168" w:rsidP="00F33CD6">
      <w:pPr>
        <w:pStyle w:val="Odstavekseznama"/>
        <w:numPr>
          <w:ilvl w:val="0"/>
          <w:numId w:val="487"/>
        </w:numPr>
        <w:rPr>
          <w:rFonts w:cs="Arial"/>
        </w:rPr>
      </w:pPr>
      <w:r w:rsidRPr="00FF0286">
        <w:rPr>
          <w:rFonts w:cs="Arial"/>
        </w:rPr>
        <w:t>Samouvrtana sidra morajo biti zainjektirana skozi izplakovalno odprtino takoj po končanem uvrtanju v hribino.</w:t>
      </w:r>
    </w:p>
    <w:p w14:paraId="38AE8140" w14:textId="77777777" w:rsidR="008D6168" w:rsidRPr="00645A90" w:rsidRDefault="008D6168" w:rsidP="008D6168">
      <w:pPr>
        <w:pStyle w:val="Naslov5"/>
        <w:rPr>
          <w:rFonts w:cs="Arial"/>
          <w:b/>
        </w:rPr>
      </w:pPr>
      <w:r w:rsidRPr="00645A90">
        <w:rPr>
          <w:rFonts w:cs="Arial"/>
          <w:b/>
        </w:rPr>
        <w:t>Ekspanzijska trenjska sidra (npr. Swellex)</w:t>
      </w:r>
    </w:p>
    <w:p w14:paraId="19A134EA" w14:textId="77777777" w:rsidR="008D6168" w:rsidRPr="00FF0286" w:rsidRDefault="008D6168" w:rsidP="00F33CD6">
      <w:pPr>
        <w:pStyle w:val="Odstavekseznama"/>
        <w:numPr>
          <w:ilvl w:val="0"/>
          <w:numId w:val="488"/>
        </w:numPr>
        <w:rPr>
          <w:rFonts w:cs="Arial"/>
        </w:rPr>
      </w:pPr>
      <w:r w:rsidRPr="00FF0286">
        <w:rPr>
          <w:rFonts w:cs="Arial"/>
        </w:rPr>
        <w:t>Sidrne vrtine morajo biti izvrtane do zahtevanih globin. Iz vrtin morajo biti odstranjeni vsi ostanki vrtanja, blata in drobirja.</w:t>
      </w:r>
    </w:p>
    <w:p w14:paraId="5877C57B" w14:textId="77777777" w:rsidR="008D6168" w:rsidRPr="00FF0286" w:rsidRDefault="008D6168" w:rsidP="00F33CD6">
      <w:pPr>
        <w:pStyle w:val="Odstavekseznama"/>
        <w:numPr>
          <w:ilvl w:val="0"/>
          <w:numId w:val="488"/>
        </w:numPr>
        <w:rPr>
          <w:rFonts w:cs="Arial"/>
        </w:rPr>
      </w:pPr>
      <w:r w:rsidRPr="00FF0286">
        <w:rPr>
          <w:rFonts w:cs="Arial"/>
        </w:rPr>
        <w:t>Vgradnja sider mora biti izvedena neposredno po vrtanju sidrnih vrtin.</w:t>
      </w:r>
    </w:p>
    <w:p w14:paraId="05DFDCAC" w14:textId="77777777" w:rsidR="008D6168" w:rsidRPr="00FF0286" w:rsidRDefault="008D6168" w:rsidP="00F33CD6">
      <w:pPr>
        <w:pStyle w:val="Odstavekseznama"/>
        <w:numPr>
          <w:ilvl w:val="0"/>
          <w:numId w:val="488"/>
        </w:numPr>
        <w:rPr>
          <w:rFonts w:cs="Arial"/>
        </w:rPr>
      </w:pPr>
      <w:r w:rsidRPr="00FF0286">
        <w:rPr>
          <w:rFonts w:cs="Arial"/>
        </w:rPr>
        <w:t>Vgradnja in razširitev sider mora biti izvedena v skladu s priporočili proizvajalca. Za razširitev cevi mora biti uporabljena posebna naprava. Po razširitvi mora biti iz sidra odstranjena voda.</w:t>
      </w:r>
    </w:p>
    <w:p w14:paraId="782175EB" w14:textId="77777777" w:rsidR="008D6168" w:rsidRPr="00FF0286" w:rsidRDefault="008D6168" w:rsidP="008D6168">
      <w:pPr>
        <w:pStyle w:val="Naslov4"/>
        <w:rPr>
          <w:rFonts w:cs="Arial"/>
        </w:rPr>
      </w:pPr>
      <w:r w:rsidRPr="00FF0286">
        <w:rPr>
          <w:rFonts w:cs="Arial"/>
        </w:rPr>
        <w:t>PREIZKUŠANJE</w:t>
      </w:r>
    </w:p>
    <w:p w14:paraId="36B5A47E" w14:textId="77777777" w:rsidR="008D6168" w:rsidRPr="003E250B" w:rsidRDefault="008D6168" w:rsidP="008D6168">
      <w:pPr>
        <w:pStyle w:val="Naslov5"/>
        <w:rPr>
          <w:rFonts w:cs="Arial"/>
          <w:b/>
        </w:rPr>
      </w:pPr>
      <w:r w:rsidRPr="003E250B">
        <w:rPr>
          <w:rFonts w:cs="Arial"/>
          <w:b/>
        </w:rPr>
        <w:t>Injekcijska masa</w:t>
      </w:r>
    </w:p>
    <w:p w14:paraId="717453CE" w14:textId="77777777" w:rsidR="008D6168" w:rsidRPr="00FF0286" w:rsidRDefault="008D6168" w:rsidP="00F33CD6">
      <w:pPr>
        <w:pStyle w:val="Odstavekseznama"/>
        <w:numPr>
          <w:ilvl w:val="0"/>
          <w:numId w:val="489"/>
        </w:numPr>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16C00478" w14:textId="77777777" w:rsidR="008D6168" w:rsidRPr="00FF0286" w:rsidRDefault="008D6168" w:rsidP="00F33CD6">
      <w:pPr>
        <w:pStyle w:val="Odstavekseznama"/>
        <w:numPr>
          <w:ilvl w:val="0"/>
          <w:numId w:val="489"/>
        </w:numPr>
        <w:rPr>
          <w:rFonts w:cs="Arial"/>
        </w:rPr>
      </w:pPr>
      <w:r w:rsidRPr="00FF0286">
        <w:rPr>
          <w:rFonts w:cs="Arial"/>
        </w:rPr>
        <w:t>Malto za injektiranje se preizkusi skladno s standardi SIST EN 445, SIST EN 446 in SIST EN 447.</w:t>
      </w:r>
    </w:p>
    <w:p w14:paraId="5F78222B" w14:textId="77777777" w:rsidR="008D6168" w:rsidRPr="00FF0286" w:rsidRDefault="008D6168" w:rsidP="00F33CD6">
      <w:pPr>
        <w:pStyle w:val="Odstavekseznama"/>
        <w:numPr>
          <w:ilvl w:val="0"/>
          <w:numId w:val="489"/>
        </w:numPr>
        <w:rPr>
          <w:rFonts w:cs="Arial"/>
        </w:rPr>
      </w:pPr>
      <w:r w:rsidRPr="00FF0286">
        <w:rPr>
          <w:rFonts w:cs="Arial"/>
        </w:rPr>
        <w:t xml:space="preserve">Za izboljšanje obdelovalnih lastnosti injektirne malte, se mora </w:t>
      </w:r>
      <w:r w:rsidRPr="00FF0286">
        <w:rPr>
          <w:rFonts w:cs="Arial"/>
        </w:rPr>
        <w:lastRenderedPageBreak/>
        <w:t>uporabiti dodatke. Vplive dodatka na razvoj in doseganje trdnosti, se mora dokazati s preizkusi.</w:t>
      </w:r>
    </w:p>
    <w:p w14:paraId="1EC3BCC4" w14:textId="77777777" w:rsidR="008D6168" w:rsidRPr="00FF0286" w:rsidRDefault="008D6168" w:rsidP="00F33CD6">
      <w:pPr>
        <w:pStyle w:val="Odstavekseznama"/>
        <w:numPr>
          <w:ilvl w:val="0"/>
          <w:numId w:val="489"/>
        </w:numPr>
        <w:rPr>
          <w:rFonts w:cs="Arial"/>
        </w:rPr>
      </w:pPr>
      <w:r w:rsidRPr="00FF0286">
        <w:rPr>
          <w:rFonts w:cs="Arial"/>
        </w:rPr>
        <w:t>Injektirna malta mora biti preizkušena na kockah velikosti 5x5x5 cm. Preizkušanci morajo biti negovani v vodi.</w:t>
      </w:r>
    </w:p>
    <w:p w14:paraId="562D6951" w14:textId="77777777" w:rsidR="008D6168" w:rsidRPr="00FF0286" w:rsidRDefault="008D6168" w:rsidP="00F33CD6">
      <w:pPr>
        <w:pStyle w:val="Odstavekseznama"/>
        <w:numPr>
          <w:ilvl w:val="0"/>
          <w:numId w:val="489"/>
        </w:numPr>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272E3885" w14:textId="77777777" w:rsidR="008D6168" w:rsidRPr="00FF0286" w:rsidRDefault="008D6168" w:rsidP="00F33CD6">
      <w:pPr>
        <w:pStyle w:val="Odstavekseznama"/>
        <w:numPr>
          <w:ilvl w:val="0"/>
          <w:numId w:val="489"/>
        </w:numPr>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333B15F7" w14:textId="77777777" w:rsidR="008D6168" w:rsidRPr="00FF0286" w:rsidRDefault="008D6168" w:rsidP="00F33CD6">
      <w:pPr>
        <w:pStyle w:val="Odstavekseznama"/>
        <w:numPr>
          <w:ilvl w:val="0"/>
          <w:numId w:val="489"/>
        </w:numPr>
        <w:rPr>
          <w:rFonts w:cs="Arial"/>
        </w:rPr>
      </w:pPr>
      <w:r w:rsidRPr="00FF0286">
        <w:rPr>
          <w:rFonts w:cs="Arial"/>
        </w:rPr>
        <w:t>Zahtevana tlačna trdnost mase:</w:t>
      </w:r>
    </w:p>
    <w:p w14:paraId="7CC681CA"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24 urah </w:t>
      </w:r>
      <w:r w:rsidRPr="00FF0286">
        <w:rPr>
          <w:rFonts w:cs="Arial"/>
        </w:rPr>
        <w:tab/>
        <w:t>8 N/mm2</w:t>
      </w:r>
    </w:p>
    <w:p w14:paraId="666E1326"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28 dneh </w:t>
      </w:r>
      <w:r w:rsidRPr="00FF0286">
        <w:rPr>
          <w:rFonts w:cs="Arial"/>
        </w:rPr>
        <w:tab/>
        <w:t>20 N/mm2</w:t>
      </w:r>
    </w:p>
    <w:p w14:paraId="27E180E2"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w/c = 0.40 – 0.45</w:t>
      </w:r>
    </w:p>
    <w:p w14:paraId="111A1D0B" w14:textId="77777777" w:rsidR="008D6168" w:rsidRPr="003E250B" w:rsidRDefault="008D6168" w:rsidP="008D6168">
      <w:pPr>
        <w:pStyle w:val="Naslov5"/>
        <w:rPr>
          <w:rFonts w:cs="Arial"/>
          <w:b/>
        </w:rPr>
      </w:pPr>
      <w:r w:rsidRPr="003E250B">
        <w:rPr>
          <w:rFonts w:cs="Arial"/>
          <w:b/>
        </w:rPr>
        <w:t xml:space="preserve">Natezni preizkusi sider </w:t>
      </w:r>
    </w:p>
    <w:p w14:paraId="31D8F8A7" w14:textId="77777777" w:rsidR="008D6168" w:rsidRPr="00FF0286" w:rsidRDefault="008D6168" w:rsidP="008D6168">
      <w:pPr>
        <w:rPr>
          <w:rFonts w:cs="Arial"/>
        </w:rPr>
      </w:pPr>
      <w:r w:rsidRPr="00FF0286">
        <w:rPr>
          <w:rFonts w:cs="Arial"/>
        </w:rPr>
        <w:t>Natezni preizkusi morajo biti izvedeni skladno s SIST EN 14490:2010 ali drugim standardom primernim za preizkus pasivnih sider uporabljenih v predorih.</w:t>
      </w:r>
    </w:p>
    <w:p w14:paraId="6BC7E759" w14:textId="77777777" w:rsidR="008D6168" w:rsidRPr="00FF0286" w:rsidRDefault="008D6168" w:rsidP="008D6168">
      <w:pPr>
        <w:rPr>
          <w:rFonts w:cs="Arial"/>
        </w:rPr>
      </w:pPr>
    </w:p>
    <w:p w14:paraId="6F032283" w14:textId="77777777" w:rsidR="008D6168" w:rsidRPr="00FF0286" w:rsidRDefault="008D6168" w:rsidP="00F33CD6">
      <w:pPr>
        <w:pStyle w:val="Odstavekseznama"/>
        <w:numPr>
          <w:ilvl w:val="0"/>
          <w:numId w:val="507"/>
        </w:numPr>
        <w:rPr>
          <w:rFonts w:cs="Arial"/>
        </w:rPr>
      </w:pPr>
      <w:r w:rsidRPr="00FF0286">
        <w:rPr>
          <w:rFonts w:cs="Arial"/>
        </w:rPr>
        <w:t>Preizkusi</w:t>
      </w:r>
    </w:p>
    <w:p w14:paraId="664FEC0E" w14:textId="77777777" w:rsidR="008D6168" w:rsidRPr="00FF0286" w:rsidRDefault="008D6168" w:rsidP="00622B12">
      <w:pPr>
        <w:ind w:left="1416" w:hanging="708"/>
        <w:rPr>
          <w:rFonts w:cs="Arial"/>
        </w:rPr>
      </w:pPr>
      <w:r w:rsidRPr="00FF0286">
        <w:rPr>
          <w:rFonts w:cs="Arial"/>
        </w:rPr>
        <w:t>-</w:t>
      </w:r>
      <w:r w:rsidRPr="00FF0286">
        <w:rPr>
          <w:rFonts w:cs="Arial"/>
        </w:rPr>
        <w:tab/>
        <w:t>Natančen program preizkušanja, ki je sestavljen na podlagi zgoraj navedene dokumentacije, mora odobriti Inženir pred izvajanjem vseh preizkusov.</w:t>
      </w:r>
    </w:p>
    <w:p w14:paraId="231FC7A7" w14:textId="77777777" w:rsidR="008D6168" w:rsidRPr="00FF0286" w:rsidRDefault="008D6168" w:rsidP="00622B12">
      <w:pPr>
        <w:ind w:left="1416" w:hanging="708"/>
        <w:rPr>
          <w:rFonts w:cs="Arial"/>
        </w:rPr>
      </w:pPr>
      <w:r w:rsidRPr="00FF0286">
        <w:rPr>
          <w:rFonts w:cs="Arial"/>
        </w:rPr>
        <w:t>-</w:t>
      </w:r>
      <w:r w:rsidR="00622B12" w:rsidRPr="00FF0286">
        <w:rPr>
          <w:rFonts w:cs="Arial"/>
        </w:rPr>
        <w:tab/>
      </w:r>
      <w:r w:rsidRPr="00FF0286">
        <w:rPr>
          <w:rFonts w:cs="Arial"/>
        </w:rPr>
        <w:t>Poročilo o preizkusih mora biti izdelano neposredno po končanih preizkusih. Poročilo mora potrditi Inženir.</w:t>
      </w:r>
    </w:p>
    <w:p w14:paraId="153B2118" w14:textId="77777777" w:rsidR="008D6168" w:rsidRPr="00FF0286" w:rsidRDefault="008D6168" w:rsidP="00622B12">
      <w:pPr>
        <w:ind w:left="1416" w:hanging="708"/>
        <w:rPr>
          <w:rFonts w:cs="Arial"/>
        </w:rPr>
      </w:pPr>
      <w:r w:rsidRPr="00FF0286">
        <w:rPr>
          <w:rFonts w:cs="Arial"/>
        </w:rPr>
        <w:t>-</w:t>
      </w:r>
      <w:r w:rsidRPr="00FF0286">
        <w:rPr>
          <w:rFonts w:cs="Arial"/>
        </w:rPr>
        <w:tab/>
        <w:t>Za vsako vrsto sidra morajo biti predloženi podatki, ki obsegajo naslednje:</w:t>
      </w:r>
    </w:p>
    <w:p w14:paraId="18715DE1" w14:textId="77777777" w:rsidR="008D6168" w:rsidRPr="00FF0286" w:rsidRDefault="008D6168" w:rsidP="00622B12">
      <w:pPr>
        <w:ind w:left="708" w:firstLine="708"/>
        <w:rPr>
          <w:rFonts w:cs="Arial"/>
        </w:rPr>
      </w:pPr>
      <w:r w:rsidRPr="00FF0286">
        <w:rPr>
          <w:rFonts w:cs="Arial"/>
        </w:rPr>
        <w:t>- vrsto sidra, opremo za preizkušanje, zapisnike o položaju in vgradnji</w:t>
      </w:r>
    </w:p>
    <w:p w14:paraId="502B3124" w14:textId="77777777" w:rsidR="008D6168" w:rsidRPr="00FF0286" w:rsidRDefault="008D6168" w:rsidP="00622B12">
      <w:pPr>
        <w:ind w:left="1416"/>
        <w:rPr>
          <w:rFonts w:cs="Arial"/>
        </w:rPr>
      </w:pPr>
      <w:r w:rsidRPr="00FF0286">
        <w:rPr>
          <w:rFonts w:cs="Arial"/>
        </w:rPr>
        <w:t>-velikosti testnih obtežb in zapise o izmerjenih deformacijah oz. pomikih</w:t>
      </w:r>
    </w:p>
    <w:p w14:paraId="240918F5" w14:textId="77777777" w:rsidR="008D6168" w:rsidRPr="00FF0286" w:rsidRDefault="008D6168" w:rsidP="00622B12">
      <w:pPr>
        <w:ind w:left="708" w:firstLine="708"/>
        <w:rPr>
          <w:rFonts w:cs="Arial"/>
        </w:rPr>
      </w:pPr>
      <w:r w:rsidRPr="00FF0286">
        <w:rPr>
          <w:rFonts w:cs="Arial"/>
        </w:rPr>
        <w:t>- ovrednotenje rezultatov preizkušanj</w:t>
      </w:r>
    </w:p>
    <w:p w14:paraId="0C0F318B" w14:textId="77777777" w:rsidR="008D6168" w:rsidRPr="00FF0286" w:rsidRDefault="008D6168" w:rsidP="00622B12">
      <w:pPr>
        <w:ind w:left="1416"/>
        <w:rPr>
          <w:rFonts w:cs="Arial"/>
        </w:rPr>
      </w:pPr>
      <w:r w:rsidRPr="00FF0286">
        <w:rPr>
          <w:rFonts w:cs="Arial"/>
        </w:rPr>
        <w:t>- interpretacijo in predlagane ukrepe, če se rezultati nateznih preizkusov ne ustrezajo danim zahtevam nosilnosti sider.</w:t>
      </w:r>
    </w:p>
    <w:p w14:paraId="3DEC605D" w14:textId="77777777" w:rsidR="008D6168" w:rsidRPr="00FF0286" w:rsidRDefault="008D6168" w:rsidP="008D6168">
      <w:pPr>
        <w:ind w:left="708"/>
        <w:rPr>
          <w:rFonts w:cs="Arial"/>
        </w:rPr>
      </w:pPr>
    </w:p>
    <w:p w14:paraId="30399279" w14:textId="77777777" w:rsidR="008D6168" w:rsidRPr="00FF0286" w:rsidRDefault="008D6168" w:rsidP="00622B12">
      <w:pPr>
        <w:ind w:left="1416" w:hanging="708"/>
        <w:rPr>
          <w:rFonts w:cs="Arial"/>
        </w:rPr>
      </w:pPr>
      <w:r w:rsidRPr="00FF0286">
        <w:rPr>
          <w:rFonts w:cs="Arial"/>
        </w:rPr>
        <w:t>-</w:t>
      </w:r>
      <w:r w:rsidRPr="00FF0286">
        <w:rPr>
          <w:rFonts w:cs="Arial"/>
        </w:rPr>
        <w:tab/>
        <w:t>Dokazni preizkusi morajo biti narejeni pred začetkom gradnje predora, in sicer za vse vrste sider, ki se jih namerava uporabiti. Na ta način se pojasni učinek in nosilno sposobnost delovanja sider na delovišču.</w:t>
      </w:r>
    </w:p>
    <w:p w14:paraId="2BB4F8C3" w14:textId="77777777" w:rsidR="008D6168" w:rsidRPr="00FF0286" w:rsidRDefault="008D6168" w:rsidP="00622B12">
      <w:pPr>
        <w:ind w:left="1416" w:hanging="708"/>
        <w:rPr>
          <w:rFonts w:cs="Arial"/>
        </w:rPr>
      </w:pPr>
      <w:r w:rsidRPr="00FF0286">
        <w:rPr>
          <w:rFonts w:cs="Arial"/>
        </w:rPr>
        <w:t>-</w:t>
      </w:r>
      <w:r w:rsidRPr="00FF0286">
        <w:rPr>
          <w:rFonts w:cs="Arial"/>
        </w:rPr>
        <w:tab/>
        <w:t>Preizkusi morajo biti narejeni v podobnih geoloških pogojih, ki se jih pričakuje med gradnjo predora. Mesto preizkušanja sider mora izbrati Inženir.</w:t>
      </w:r>
    </w:p>
    <w:p w14:paraId="58B80B48" w14:textId="77777777" w:rsidR="008D6168" w:rsidRPr="00FF0286" w:rsidRDefault="008D6168" w:rsidP="00622B12">
      <w:pPr>
        <w:ind w:left="1416" w:hanging="708"/>
        <w:rPr>
          <w:rFonts w:cs="Arial"/>
        </w:rPr>
      </w:pPr>
      <w:r w:rsidRPr="00FF0286">
        <w:rPr>
          <w:rFonts w:cs="Arial"/>
        </w:rPr>
        <w:t>-</w:t>
      </w:r>
      <w:r w:rsidRPr="00FF0286">
        <w:rPr>
          <w:rFonts w:cs="Arial"/>
        </w:rPr>
        <w:tab/>
        <w:t>Preizkušenih mora biti najmanj pet sider vsake vrste. Glede na postopek in dobljene rezultate nateznih preizkusov, lahko Inženir zahteva preizkušanje dodatnih sider.</w:t>
      </w:r>
    </w:p>
    <w:p w14:paraId="2795BD12" w14:textId="77777777" w:rsidR="008D6168" w:rsidRPr="00FF0286" w:rsidRDefault="008D6168" w:rsidP="008D6168">
      <w:pPr>
        <w:rPr>
          <w:rFonts w:cs="Arial"/>
        </w:rPr>
      </w:pPr>
    </w:p>
    <w:p w14:paraId="3683354E" w14:textId="77777777" w:rsidR="008D6168" w:rsidRPr="00FF0286" w:rsidRDefault="008D6168" w:rsidP="008D6168">
      <w:pPr>
        <w:rPr>
          <w:rFonts w:cs="Arial"/>
        </w:rPr>
      </w:pPr>
      <w:r w:rsidRPr="00FF0286">
        <w:rPr>
          <w:rFonts w:cs="Arial"/>
        </w:rPr>
        <w:t>Zagotovljena mora biti ustrezna oprema za določitev raztezkov sider, pomikov sider in nateznih sil.</w:t>
      </w:r>
    </w:p>
    <w:p w14:paraId="62A0BC0A" w14:textId="77777777" w:rsidR="008D6168" w:rsidRPr="00FF0286" w:rsidRDefault="008D6168" w:rsidP="008D6168">
      <w:pPr>
        <w:rPr>
          <w:rFonts w:cs="Arial"/>
        </w:rPr>
      </w:pPr>
    </w:p>
    <w:p w14:paraId="4B5AA925" w14:textId="77777777" w:rsidR="008D6168" w:rsidRPr="00FF0286" w:rsidRDefault="008D6168" w:rsidP="00622B12">
      <w:pPr>
        <w:pStyle w:val="Odstavekseznama"/>
        <w:rPr>
          <w:rFonts w:cs="Arial"/>
        </w:rPr>
      </w:pPr>
      <w:r w:rsidRPr="00FF0286">
        <w:rPr>
          <w:rFonts w:cs="Arial"/>
        </w:rPr>
        <w:t>Preizkusi med gradnjo predora</w:t>
      </w:r>
    </w:p>
    <w:p w14:paraId="7017BE4A" w14:textId="77777777" w:rsidR="008D6168" w:rsidRPr="00FF0286" w:rsidRDefault="008D6168" w:rsidP="00622B12">
      <w:pPr>
        <w:ind w:left="708"/>
        <w:rPr>
          <w:rFonts w:cs="Arial"/>
        </w:rPr>
      </w:pPr>
      <w:r w:rsidRPr="00FF0286">
        <w:rPr>
          <w:rFonts w:cs="Arial"/>
        </w:rPr>
        <w:lastRenderedPageBreak/>
        <w:t>-</w:t>
      </w:r>
      <w:r w:rsidRPr="00FF0286">
        <w:rPr>
          <w:rFonts w:cs="Arial"/>
        </w:rPr>
        <w:tab/>
        <w:t>Skladno s standardom (SIST EN 14490:2010) se izvajajo testni preizkusi z žrtvenimi sidri in delovnimi sidri.</w:t>
      </w:r>
    </w:p>
    <w:p w14:paraId="59EC1285" w14:textId="77777777" w:rsidR="008D6168" w:rsidRPr="00FF0286" w:rsidRDefault="008D6168" w:rsidP="00622B12">
      <w:pPr>
        <w:ind w:left="708"/>
        <w:rPr>
          <w:rFonts w:cs="Arial"/>
        </w:rPr>
      </w:pPr>
      <w:r w:rsidRPr="00FF0286">
        <w:rPr>
          <w:rFonts w:cs="Arial"/>
        </w:rPr>
        <w:t>-</w:t>
      </w:r>
      <w:r w:rsidRPr="00FF0286">
        <w:rPr>
          <w:rFonts w:cs="Arial"/>
        </w:rPr>
        <w:tab/>
        <w:t>Inženir mora izbrati lokacije sider, ki se bodo testirala kot delovna sidra. Za vsako vrsto sider mora izbrati pet (5) sider od prvih 100 sider, ki se jih vgradi v predor. Od preostalih sider se mora za preizkušanje izbrati še po šest (6) sider na vsakih 200 sider. Sila s katero se preizkuša sidro, mora znašati vsaj  80% porušne obtežbe sidra.</w:t>
      </w:r>
    </w:p>
    <w:p w14:paraId="508F590C" w14:textId="77777777" w:rsidR="008D6168" w:rsidRPr="00FF0286" w:rsidRDefault="008D6168" w:rsidP="00622B12">
      <w:pPr>
        <w:ind w:left="708"/>
        <w:rPr>
          <w:rFonts w:cs="Arial"/>
        </w:rPr>
      </w:pPr>
      <w:r w:rsidRPr="00FF0286">
        <w:rPr>
          <w:rFonts w:cs="Arial"/>
        </w:rPr>
        <w:t>-</w:t>
      </w:r>
      <w:r w:rsidRPr="00FF0286">
        <w:rPr>
          <w:rFonts w:cs="Arial"/>
        </w:rPr>
        <w:tab/>
        <w:t>Sidra, ki pri preizkusih ne izpolnjujejo predpisanih zahtev ali so med obremenilnimi preizkusi izvlečena iz vrtin, se mora nadomestiti z novimi.</w:t>
      </w:r>
    </w:p>
    <w:p w14:paraId="26580E4F" w14:textId="77777777" w:rsidR="008D6168" w:rsidRPr="00FF0286" w:rsidRDefault="008D6168" w:rsidP="00622B12">
      <w:pPr>
        <w:ind w:left="708"/>
        <w:rPr>
          <w:rFonts w:cs="Arial"/>
        </w:rPr>
      </w:pPr>
      <w:r w:rsidRPr="00FF0286">
        <w:rPr>
          <w:rFonts w:cs="Arial"/>
        </w:rPr>
        <w:t>-</w:t>
      </w:r>
      <w:r w:rsidRPr="00FF0286">
        <w:rPr>
          <w:rFonts w:cs="Arial"/>
        </w:rPr>
        <w:tab/>
        <w:t>V primeru, da preizkušena sidra na določenem območju ne izpolnjujejo podanih zahtev, mora Inženir zahtevati dodatne preizkuse sider, ki so vgrajena v bližini.</w:t>
      </w:r>
    </w:p>
    <w:p w14:paraId="1B29A439" w14:textId="77777777" w:rsidR="00A677DC" w:rsidRPr="00FF0286" w:rsidRDefault="00A05CE2" w:rsidP="00622B12">
      <w:pPr>
        <w:pStyle w:val="Odstavekseznama"/>
        <w:rPr>
          <w:rFonts w:cs="Arial"/>
        </w:rPr>
      </w:pPr>
      <w:r w:rsidRPr="00FF0286">
        <w:rPr>
          <w:rStyle w:val="OdstavekseznamaZnak"/>
          <w:rFonts w:cs="Arial"/>
        </w:rPr>
        <w:t>Jeklo za prednapenjanje se lahko sestoji iz prednapetih jeklenih vrvi,</w:t>
      </w:r>
      <w:r w:rsidRPr="00FF0286">
        <w:rPr>
          <w:rFonts w:cs="Arial"/>
        </w:rPr>
        <w:t xml:space="preserve"> ki morajo biti skladne s standardom EN 10138-1, Jeklo za prednapenjanje.</w:t>
      </w:r>
    </w:p>
    <w:p w14:paraId="278DE90A" w14:textId="77777777" w:rsidR="00A677DC" w:rsidRPr="003E250B" w:rsidRDefault="00A05CE2" w:rsidP="00A677DC">
      <w:pPr>
        <w:pStyle w:val="Naslov5"/>
        <w:rPr>
          <w:rFonts w:cs="Arial"/>
          <w:b/>
        </w:rPr>
      </w:pPr>
      <w:r w:rsidRPr="003E250B">
        <w:rPr>
          <w:rFonts w:cs="Arial"/>
          <w:b/>
        </w:rPr>
        <w:t>Material za utrjevanje - vezivo</w:t>
      </w:r>
    </w:p>
    <w:p w14:paraId="0A31DF4E"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Material za utrjevanje mora izpolnjevati zahteve standarda SIST EN 447:2008, Injekcijska masa za prednapete kable.</w:t>
      </w:r>
    </w:p>
    <w:p w14:paraId="36506F6E"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urah po pripravi, oziroma največ 1 %, če meritev izvedemo pri 20° C v kovinskem valju premera 100 mm, pri višini mešanice 100 mm.</w:t>
      </w:r>
    </w:p>
    <w:p w14:paraId="46CF9C5D"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Pred prednapenjanjem mora biti tlačna trdnost injekcijske mase vsaj 20 MPa.</w:t>
      </w:r>
    </w:p>
    <w:p w14:paraId="25AE679D"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Pred injektiranjem je potrebno preveriti pretočnost in temperaturo injekcijske mase (min. 10 °C).</w:t>
      </w:r>
    </w:p>
    <w:p w14:paraId="2EC9C4FB"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0D96ADF3" w14:textId="77777777" w:rsidR="00A677DC" w:rsidRPr="00FF0286" w:rsidRDefault="00A05CE2" w:rsidP="00F33CD6">
      <w:pPr>
        <w:numPr>
          <w:ilvl w:val="0"/>
          <w:numId w:val="508"/>
        </w:numPr>
        <w:adjustRightInd w:val="0"/>
        <w:spacing w:line="320" w:lineRule="exact"/>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689BF1CE" w14:textId="77777777" w:rsidR="00A677DC" w:rsidRPr="003E250B" w:rsidRDefault="00A05CE2" w:rsidP="00A677DC">
      <w:pPr>
        <w:pStyle w:val="Naslov5"/>
        <w:rPr>
          <w:rFonts w:cs="Arial"/>
          <w:b/>
        </w:rPr>
      </w:pPr>
      <w:r w:rsidRPr="003E250B">
        <w:rPr>
          <w:rFonts w:cs="Arial"/>
          <w:b/>
        </w:rPr>
        <w:t>Zaščitne cevi</w:t>
      </w:r>
    </w:p>
    <w:p w14:paraId="41986452" w14:textId="77777777" w:rsidR="00A677DC" w:rsidRPr="00FF0286" w:rsidRDefault="00A05CE2" w:rsidP="00F33CD6">
      <w:pPr>
        <w:numPr>
          <w:ilvl w:val="0"/>
          <w:numId w:val="509"/>
        </w:numPr>
        <w:adjustRightInd w:val="0"/>
        <w:spacing w:line="320" w:lineRule="exact"/>
        <w:contextualSpacing w:val="0"/>
        <w:textAlignment w:val="baseline"/>
        <w:rPr>
          <w:rFonts w:cs="Arial"/>
        </w:rPr>
      </w:pPr>
      <w:r w:rsidRPr="00FF0286">
        <w:rPr>
          <w:rFonts w:cs="Arial"/>
        </w:rPr>
        <w:t xml:space="preserve">Prosta dolžina vrvi mora biti v gladkih PEHD ali ceveh iz podobnega materiala. Cevi morajo biti homogene in neperforirane. Cevi morajo biti v skladu z izdanim tehničnim soglasjem in veljavno zakonodajo. V </w:t>
      </w:r>
      <w:r w:rsidRPr="00FF0286">
        <w:rPr>
          <w:rFonts w:cs="Arial"/>
        </w:rPr>
        <w:lastRenderedPageBreak/>
        <w:t>primeru uporabe PVC cevi, morajo le te biti odporne proti staranju in ne smejo izločati kloridov. Prosta dolžina vrvi mora biti v cevi z debelino sten vsaj 3 mm.</w:t>
      </w:r>
    </w:p>
    <w:p w14:paraId="0E4D7AA1" w14:textId="77777777" w:rsidR="00A677DC" w:rsidRPr="00FF0286" w:rsidRDefault="00A05CE2" w:rsidP="00F33CD6">
      <w:pPr>
        <w:numPr>
          <w:ilvl w:val="0"/>
          <w:numId w:val="509"/>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4D6627FD" w14:textId="77777777" w:rsidR="00A677DC" w:rsidRPr="00FF0286" w:rsidRDefault="00A05CE2" w:rsidP="00F33CD6">
      <w:pPr>
        <w:numPr>
          <w:ilvl w:val="0"/>
          <w:numId w:val="509"/>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6318E2E9" w14:textId="77777777" w:rsidR="00A677DC" w:rsidRPr="003E250B" w:rsidRDefault="00A05CE2" w:rsidP="00A677DC">
      <w:pPr>
        <w:pStyle w:val="Naslov5"/>
        <w:rPr>
          <w:rFonts w:cs="Arial"/>
          <w:b/>
        </w:rPr>
      </w:pPr>
      <w:r w:rsidRPr="003E250B">
        <w:rPr>
          <w:rFonts w:cs="Arial"/>
          <w:b/>
        </w:rPr>
        <w:t>Sidrne glave</w:t>
      </w:r>
    </w:p>
    <w:p w14:paraId="4CC5E1DB" w14:textId="77777777" w:rsidR="00A677DC" w:rsidRPr="00FF0286" w:rsidRDefault="00A05CE2" w:rsidP="00A677DC">
      <w:pPr>
        <w:rPr>
          <w:rFonts w:cs="Arial"/>
        </w:rPr>
      </w:pPr>
      <w:r w:rsidRPr="00FF0286">
        <w:rPr>
          <w:rFonts w:cs="Arial"/>
        </w:rPr>
        <w:t>Trdnost sidrnih glav mora biti enaka ali večja trdnosti, ki jo imajo jeklene vrvi.</w:t>
      </w:r>
    </w:p>
    <w:p w14:paraId="5E7666E6" w14:textId="77777777" w:rsidR="00A677DC" w:rsidRPr="00FF0286" w:rsidRDefault="00A05CE2" w:rsidP="00A677DC">
      <w:pPr>
        <w:pStyle w:val="Naslov4"/>
        <w:rPr>
          <w:rFonts w:cs="Arial"/>
        </w:rPr>
      </w:pPr>
      <w:r w:rsidRPr="00FF0286">
        <w:rPr>
          <w:rFonts w:cs="Arial"/>
        </w:rPr>
        <w:t>Sistemske zahteve</w:t>
      </w:r>
    </w:p>
    <w:p w14:paraId="7F56654F" w14:textId="77777777" w:rsidR="00A677DC" w:rsidRPr="003E250B" w:rsidRDefault="00A05CE2" w:rsidP="00A677DC">
      <w:pPr>
        <w:pStyle w:val="Naslov5"/>
        <w:rPr>
          <w:rFonts w:cs="Arial"/>
          <w:b/>
        </w:rPr>
      </w:pPr>
      <w:r w:rsidRPr="003E250B">
        <w:rPr>
          <w:rFonts w:cs="Arial"/>
          <w:b/>
        </w:rPr>
        <w:t>Zaščita pred korozijo</w:t>
      </w:r>
    </w:p>
    <w:p w14:paraId="30798D26" w14:textId="77777777" w:rsidR="00A677DC" w:rsidRPr="00FF0286" w:rsidRDefault="00A05CE2" w:rsidP="00F33CD6">
      <w:pPr>
        <w:numPr>
          <w:ilvl w:val="0"/>
          <w:numId w:val="510"/>
        </w:numPr>
        <w:adjustRightInd w:val="0"/>
        <w:spacing w:line="320" w:lineRule="exact"/>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4228B19D"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2E32A077"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6742B332"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04E16753" w14:textId="77777777" w:rsidR="00A677DC" w:rsidRPr="003E250B" w:rsidRDefault="00A05CE2" w:rsidP="00A677DC">
      <w:pPr>
        <w:pStyle w:val="Naslov5"/>
        <w:rPr>
          <w:rFonts w:cs="Arial"/>
          <w:b/>
        </w:rPr>
      </w:pPr>
      <w:r w:rsidRPr="003E250B">
        <w:rPr>
          <w:rFonts w:cs="Arial"/>
          <w:b/>
        </w:rPr>
        <w:t>Sistem načrtovanja sider</w:t>
      </w:r>
    </w:p>
    <w:p w14:paraId="56458CAE" w14:textId="77777777" w:rsidR="00A677DC" w:rsidRPr="00FF0286" w:rsidRDefault="00A05CE2" w:rsidP="00622B12">
      <w:pPr>
        <w:adjustRightInd w:val="0"/>
        <w:spacing w:line="320" w:lineRule="exact"/>
        <w:ind w:left="113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4532CB86"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porušitvi vezi sidra</w:t>
      </w:r>
    </w:p>
    <w:p w14:paraId="48B6A520"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plastičnemu tečenju vezi</w:t>
      </w:r>
    </w:p>
    <w:p w14:paraId="21E9A77A"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mejni vrednosti lezenja vezi</w:t>
      </w:r>
    </w:p>
    <w:p w14:paraId="1BCAA78C"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 xml:space="preserve">proti porušitvi veznega dela </w:t>
      </w:r>
    </w:p>
    <w:p w14:paraId="488A707D" w14:textId="77777777" w:rsidR="00A677DC" w:rsidRPr="00FF0286" w:rsidRDefault="00A05CE2" w:rsidP="00622B12">
      <w:pPr>
        <w:ind w:left="708"/>
        <w:rPr>
          <w:rFonts w:cs="Arial"/>
        </w:rPr>
      </w:pPr>
      <w:r w:rsidRPr="00FF0286">
        <w:rPr>
          <w:rFonts w:cs="Arial"/>
        </w:rPr>
        <w:t>Sidro mora biti oblikovano tako, da omogoča meritve obtežbe, npr. s hidravličnimi celicami in podobnimi merskimi instrumenti.</w:t>
      </w:r>
    </w:p>
    <w:p w14:paraId="020A41F5" w14:textId="77777777" w:rsidR="00A677DC" w:rsidRPr="00FF0286" w:rsidRDefault="00A05CE2" w:rsidP="00A677DC">
      <w:pPr>
        <w:pStyle w:val="Naslov4"/>
        <w:rPr>
          <w:rFonts w:cs="Arial"/>
        </w:rPr>
      </w:pPr>
      <w:r w:rsidRPr="00FF0286">
        <w:rPr>
          <w:rFonts w:cs="Arial"/>
        </w:rPr>
        <w:t>Vgradnja sider</w:t>
      </w:r>
    </w:p>
    <w:p w14:paraId="5E90FF9C" w14:textId="77777777" w:rsidR="00A677DC" w:rsidRPr="003E250B" w:rsidRDefault="00A05CE2" w:rsidP="00A677DC">
      <w:pPr>
        <w:pStyle w:val="Naslov5"/>
        <w:rPr>
          <w:rFonts w:cs="Arial"/>
          <w:b/>
        </w:rPr>
      </w:pPr>
      <w:r w:rsidRPr="003E250B">
        <w:rPr>
          <w:rFonts w:cs="Arial"/>
          <w:b/>
        </w:rPr>
        <w:t>Vrtanje</w:t>
      </w:r>
    </w:p>
    <w:p w14:paraId="7BAAF8EF"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691CE3EE"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V slabo nosilnih materialih je potrebno vrtine zaceviti.</w:t>
      </w:r>
    </w:p>
    <w:p w14:paraId="14610C16"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lastRenderedPageBreak/>
        <w:t>Pred vgradnjo sidra mora biti sidrna vrtina očiščena.</w:t>
      </w:r>
    </w:p>
    <w:p w14:paraId="6A196DAC" w14:textId="77777777" w:rsidR="00A677DC" w:rsidRPr="00FF0286" w:rsidRDefault="00A05CE2" w:rsidP="00F33CD6">
      <w:pPr>
        <w:numPr>
          <w:ilvl w:val="0"/>
          <w:numId w:val="511"/>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6C915CD6" w14:textId="77777777" w:rsidR="00A677DC" w:rsidRPr="003E250B" w:rsidRDefault="00A05CE2" w:rsidP="00A677DC">
      <w:pPr>
        <w:pStyle w:val="Naslov5"/>
        <w:rPr>
          <w:rFonts w:cs="Arial"/>
          <w:b/>
        </w:rPr>
      </w:pPr>
      <w:r w:rsidRPr="003E250B">
        <w:rPr>
          <w:rFonts w:cs="Arial"/>
          <w:b/>
        </w:rPr>
        <w:t>Tlačni preizkus</w:t>
      </w:r>
    </w:p>
    <w:p w14:paraId="1FA37987" w14:textId="77777777" w:rsidR="00A677DC" w:rsidRPr="00FF0286" w:rsidRDefault="00A05CE2" w:rsidP="00F33CD6">
      <w:pPr>
        <w:numPr>
          <w:ilvl w:val="0"/>
          <w:numId w:val="512"/>
        </w:numPr>
        <w:adjustRightInd w:val="0"/>
        <w:spacing w:line="320" w:lineRule="exact"/>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5D79E637" w14:textId="77777777" w:rsidR="00A677DC" w:rsidRPr="00FF0286" w:rsidRDefault="00A05CE2" w:rsidP="00F33CD6">
      <w:pPr>
        <w:numPr>
          <w:ilvl w:val="0"/>
          <w:numId w:val="512"/>
        </w:numPr>
        <w:adjustRightInd w:val="0"/>
        <w:spacing w:line="320" w:lineRule="exact"/>
        <w:ind w:left="1418" w:hanging="284"/>
        <w:contextualSpacing w:val="0"/>
        <w:textAlignment w:val="baseline"/>
        <w:rPr>
          <w:rFonts w:cs="Arial"/>
        </w:rPr>
      </w:pPr>
      <w:r w:rsidRPr="00FF0286">
        <w:rPr>
          <w:rFonts w:cs="Arial"/>
        </w:rPr>
        <w:t>Vsaka vrtina, ki v času, daljšem od 5 minut, izgubi več kot 5 litrov vode na minuto pri tlaku med 3 in 4 bari, mora biti najprej poinjektirana in ponovno izvrtana. Takšna vrtina mora biti tudi ponovno preizkušena.</w:t>
      </w:r>
    </w:p>
    <w:p w14:paraId="2881B256" w14:textId="77777777" w:rsidR="00A677DC" w:rsidRPr="00FF0286" w:rsidRDefault="00A05CE2" w:rsidP="00F33CD6">
      <w:pPr>
        <w:numPr>
          <w:ilvl w:val="0"/>
          <w:numId w:val="512"/>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12A3455E" w14:textId="77777777" w:rsidR="00A677DC" w:rsidRPr="003E250B" w:rsidRDefault="00A05CE2" w:rsidP="00A677DC">
      <w:pPr>
        <w:pStyle w:val="Naslov5"/>
        <w:rPr>
          <w:rFonts w:cs="Arial"/>
          <w:b/>
        </w:rPr>
      </w:pPr>
      <w:r w:rsidRPr="003E250B">
        <w:rPr>
          <w:rFonts w:cs="Arial"/>
          <w:b/>
        </w:rPr>
        <w:t>Vstavitev sidra v vrtino</w:t>
      </w:r>
    </w:p>
    <w:p w14:paraId="1CA8DC80" w14:textId="77777777" w:rsidR="00A677DC" w:rsidRPr="00FF0286" w:rsidRDefault="00A05CE2" w:rsidP="00F33CD6">
      <w:pPr>
        <w:numPr>
          <w:ilvl w:val="0"/>
          <w:numId w:val="513"/>
        </w:numPr>
        <w:adjustRightInd w:val="0"/>
        <w:spacing w:line="320" w:lineRule="exact"/>
        <w:contextualSpacing w:val="0"/>
        <w:textAlignment w:val="baseline"/>
        <w:rPr>
          <w:rFonts w:cs="Arial"/>
        </w:rPr>
      </w:pPr>
      <w:r w:rsidRPr="00FF0286">
        <w:rPr>
          <w:rFonts w:cs="Arial"/>
        </w:rPr>
        <w:t>Sidro mora biti vstavljeno čim prej po končanem vrtanju.</w:t>
      </w:r>
    </w:p>
    <w:p w14:paraId="151FDA91" w14:textId="77777777" w:rsidR="00A677DC" w:rsidRPr="00FF0286" w:rsidRDefault="00A05CE2" w:rsidP="00F33CD6">
      <w:pPr>
        <w:numPr>
          <w:ilvl w:val="0"/>
          <w:numId w:val="513"/>
        </w:numPr>
        <w:adjustRightInd w:val="0"/>
        <w:spacing w:line="320" w:lineRule="exact"/>
        <w:ind w:left="1418" w:hanging="284"/>
        <w:contextualSpacing w:val="0"/>
        <w:textAlignment w:val="baseline"/>
        <w:rPr>
          <w:rFonts w:cs="Arial"/>
        </w:rPr>
      </w:pPr>
      <w:r w:rsidRPr="00FF0286">
        <w:rPr>
          <w:rFonts w:cs="Arial"/>
        </w:rPr>
        <w:t>Sidro se mora previdno vgraditi. Vgradi se ga s pomočjo injektirne in odzračevalne cevi.</w:t>
      </w:r>
    </w:p>
    <w:p w14:paraId="0210ABC5" w14:textId="77777777" w:rsidR="00A677DC" w:rsidRPr="00FF0286" w:rsidRDefault="00A05CE2" w:rsidP="00F33CD6">
      <w:pPr>
        <w:numPr>
          <w:ilvl w:val="0"/>
          <w:numId w:val="513"/>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549A55CB" w14:textId="77777777" w:rsidR="00A677DC" w:rsidRPr="003E250B" w:rsidRDefault="00A05CE2" w:rsidP="00A677DC">
      <w:pPr>
        <w:pStyle w:val="Naslov5"/>
        <w:rPr>
          <w:rFonts w:cs="Arial"/>
          <w:b/>
        </w:rPr>
      </w:pPr>
      <w:r w:rsidRPr="003E250B">
        <w:rPr>
          <w:rFonts w:cs="Arial"/>
          <w:b/>
        </w:rPr>
        <w:t xml:space="preserve">Injektiranje </w:t>
      </w:r>
    </w:p>
    <w:p w14:paraId="3FDA338D" w14:textId="77777777" w:rsidR="00A677DC" w:rsidRPr="00FF0286" w:rsidRDefault="00A05CE2" w:rsidP="00F33CD6">
      <w:pPr>
        <w:numPr>
          <w:ilvl w:val="0"/>
          <w:numId w:val="514"/>
        </w:numPr>
        <w:adjustRightInd w:val="0"/>
        <w:spacing w:line="320" w:lineRule="exact"/>
        <w:contextualSpacing w:val="0"/>
        <w:textAlignment w:val="baseline"/>
        <w:rPr>
          <w:rFonts w:cs="Arial"/>
        </w:rPr>
      </w:pPr>
      <w:r w:rsidRPr="00FF0286">
        <w:rPr>
          <w:rFonts w:cs="Arial"/>
        </w:rPr>
        <w:t>Postopek utrjevanja mora zagotoviti, da je injektirano območje brez zračnih in vodnih žepov.</w:t>
      </w:r>
    </w:p>
    <w:p w14:paraId="30F87ACB"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478B9E07"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523A5C0B"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23E9E23F" w14:textId="77777777" w:rsidR="00A677DC" w:rsidRPr="00FF0286" w:rsidRDefault="00A05CE2" w:rsidP="00A677DC">
      <w:pPr>
        <w:pStyle w:val="Naslov4"/>
        <w:rPr>
          <w:rFonts w:cs="Arial"/>
        </w:rPr>
      </w:pPr>
      <w:r w:rsidRPr="00FF0286">
        <w:rPr>
          <w:rFonts w:cs="Arial"/>
        </w:rPr>
        <w:t>Postopek preizkušanja sider</w:t>
      </w:r>
    </w:p>
    <w:p w14:paraId="5E9952F7" w14:textId="77777777" w:rsidR="00A677DC" w:rsidRPr="00FF0286" w:rsidRDefault="00A05CE2" w:rsidP="00A677DC">
      <w:pPr>
        <w:rPr>
          <w:rFonts w:cs="Arial"/>
        </w:rPr>
      </w:pPr>
      <w:r w:rsidRPr="00FF0286">
        <w:rPr>
          <w:rFonts w:cs="Arial"/>
        </w:rPr>
        <w:t xml:space="preserve">Postopek preizkušanja mora ustrezati standardu SIST EN 1537:2013 oz. standardom, na podlagi katerih je bilo izdano ustrezno tehnično soglasje. Za potrebe </w:t>
      </w:r>
      <w:r w:rsidRPr="00FF0286">
        <w:rPr>
          <w:rFonts w:cs="Arial"/>
        </w:rPr>
        <w:lastRenderedPageBreak/>
        <w:t>ugotavljanja nosilnosti sidra v času vgradnje se izvajata preizkus ustreznosti (S-test) in odobritveni preizkus (A-test).</w:t>
      </w:r>
    </w:p>
    <w:p w14:paraId="3B10C3E5" w14:textId="77777777" w:rsidR="00A677DC" w:rsidRPr="003E250B" w:rsidRDefault="00A05CE2" w:rsidP="00A677DC">
      <w:pPr>
        <w:pStyle w:val="Naslov5"/>
        <w:rPr>
          <w:rFonts w:cs="Arial"/>
          <w:b/>
        </w:rPr>
      </w:pPr>
      <w:r w:rsidRPr="003E250B">
        <w:rPr>
          <w:rFonts w:cs="Arial"/>
          <w:b/>
        </w:rPr>
        <w:t>Preizkus ustreznosti</w:t>
      </w:r>
    </w:p>
    <w:p w14:paraId="0D37ECD4" w14:textId="77777777" w:rsidR="00A677DC" w:rsidRPr="00FF0286" w:rsidRDefault="00A05CE2" w:rsidP="00A677DC">
      <w:pPr>
        <w:rPr>
          <w:rFonts w:cs="Arial"/>
        </w:rPr>
      </w:pPr>
      <w:r w:rsidRPr="00FF0286">
        <w:rPr>
          <w:rFonts w:cs="Arial"/>
        </w:rPr>
        <w:t>Preizkusi ustreznosti se izvajajo na sidrih, ki so bila vgrajena v podobnih pogojih kot delovna sidra. Ti preizkusi prikazujejo rezultate, ki se dobijo pozneje z obremenilnim preizkusom na delovnih sidrih. Znatne spremembe pogojev, v katerih so delovna sidra (npr. geološki pogoji), zahtevajo izvedbo preizkusa primernosti (glej SIST EN 1537:2013).</w:t>
      </w:r>
    </w:p>
    <w:p w14:paraId="3585432E" w14:textId="77777777" w:rsidR="00A677DC" w:rsidRPr="003E250B" w:rsidRDefault="00A05CE2" w:rsidP="00A677DC">
      <w:pPr>
        <w:pStyle w:val="Naslov5"/>
        <w:rPr>
          <w:rFonts w:cs="Arial"/>
          <w:b/>
        </w:rPr>
      </w:pPr>
      <w:r w:rsidRPr="003E250B">
        <w:rPr>
          <w:rFonts w:cs="Arial"/>
          <w:b/>
        </w:rPr>
        <w:t>Odobritveni preizkusi</w:t>
      </w:r>
    </w:p>
    <w:p w14:paraId="546EFE19" w14:textId="77777777" w:rsidR="00A677DC" w:rsidRPr="00FF0286" w:rsidRDefault="00A05CE2" w:rsidP="00F33CD6">
      <w:pPr>
        <w:numPr>
          <w:ilvl w:val="0"/>
          <w:numId w:val="477"/>
        </w:numPr>
        <w:adjustRightInd w:val="0"/>
        <w:spacing w:line="320" w:lineRule="exact"/>
        <w:ind w:left="1418" w:hanging="284"/>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4116DC60" w14:textId="77777777" w:rsidR="00A677DC" w:rsidRPr="00FF0286" w:rsidRDefault="00A05CE2" w:rsidP="00F33CD6">
      <w:pPr>
        <w:numPr>
          <w:ilvl w:val="0"/>
          <w:numId w:val="477"/>
        </w:numPr>
        <w:adjustRightInd w:val="0"/>
        <w:spacing w:line="320" w:lineRule="exact"/>
        <w:contextualSpacing w:val="0"/>
        <w:textAlignment w:val="baseline"/>
        <w:rPr>
          <w:rFonts w:cs="Arial"/>
        </w:rPr>
      </w:pPr>
      <w:r w:rsidRPr="00FF0286">
        <w:rPr>
          <w:rFonts w:cs="Arial"/>
        </w:rPr>
        <w:t>Program preizkušanja:</w:t>
      </w:r>
    </w:p>
    <w:p w14:paraId="251119CE" w14:textId="77777777" w:rsidR="00A677DC" w:rsidRPr="00FF0286" w:rsidRDefault="00A05CE2" w:rsidP="00A677DC">
      <w:pPr>
        <w:rPr>
          <w:rFonts w:cs="Arial"/>
        </w:rPr>
      </w:pPr>
      <w:r w:rsidRPr="00FF0286">
        <w:rPr>
          <w:rFonts w:cs="Arial"/>
        </w:rPr>
        <w:t>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programom izvajanja preizkusa.</w:t>
      </w:r>
    </w:p>
    <w:p w14:paraId="1C17BFE4" w14:textId="77777777" w:rsidR="00A677DC" w:rsidRPr="00FF0286" w:rsidRDefault="00A677DC" w:rsidP="00A677DC">
      <w:pPr>
        <w:rPr>
          <w:rFonts w:cs="Arial"/>
        </w:rPr>
      </w:pPr>
    </w:p>
    <w:p w14:paraId="56294F50" w14:textId="77777777" w:rsidR="00A677DC" w:rsidRPr="00FF0286" w:rsidRDefault="00A677DC" w:rsidP="00A677DC">
      <w:pPr>
        <w:rPr>
          <w:rFonts w:cs="Arial"/>
        </w:rPr>
      </w:pPr>
    </w:p>
    <w:p w14:paraId="09D4A6D4" w14:textId="77777777" w:rsidR="00A677DC" w:rsidRPr="00FF0286" w:rsidRDefault="00A677DC" w:rsidP="00A677DC">
      <w:pPr>
        <w:rPr>
          <w:rFonts w:cs="Arial"/>
        </w:rPr>
      </w:pPr>
    </w:p>
    <w:p w14:paraId="3E10C2AC" w14:textId="77777777" w:rsidR="00896EBA" w:rsidRPr="00FF0286" w:rsidRDefault="00896EBA" w:rsidP="00A47E23">
      <w:pPr>
        <w:pStyle w:val="Naslov3"/>
        <w:rPr>
          <w:rFonts w:cs="Arial"/>
        </w:rPr>
      </w:pPr>
      <w:bookmarkStart w:id="561" w:name="_Toc3373180"/>
      <w:bookmarkStart w:id="562" w:name="_Toc25424126"/>
      <w:bookmarkStart w:id="563" w:name="_Toc90638482"/>
      <w:r w:rsidRPr="00FF0286">
        <w:rPr>
          <w:rFonts w:cs="Arial"/>
        </w:rPr>
        <w:t>Priloge</w:t>
      </w:r>
      <w:bookmarkEnd w:id="561"/>
      <w:bookmarkEnd w:id="562"/>
      <w:bookmarkEnd w:id="563"/>
    </w:p>
    <w:p w14:paraId="2409080B" w14:textId="77777777" w:rsidR="00896EBA" w:rsidRPr="00FF0286" w:rsidRDefault="00896EBA" w:rsidP="00896EBA">
      <w:pPr>
        <w:rPr>
          <w:rFonts w:cs="Arial"/>
        </w:rPr>
      </w:pPr>
      <w:r w:rsidRPr="00FF0286">
        <w:rPr>
          <w:rFonts w:cs="Arial"/>
        </w:rPr>
        <w:t>Priloga 1:</w:t>
      </w:r>
      <w:r w:rsidRPr="00FF0286">
        <w:rPr>
          <w:rFonts w:cs="Arial"/>
        </w:rPr>
        <w:tab/>
        <w:t>Kategorizacija izkopnih materialov</w:t>
      </w:r>
    </w:p>
    <w:p w14:paraId="09865362" w14:textId="77777777" w:rsidR="00896EBA" w:rsidRPr="00FF0286" w:rsidRDefault="00896EBA" w:rsidP="00896EBA">
      <w:pPr>
        <w:rPr>
          <w:rFonts w:cs="Arial"/>
        </w:rPr>
      </w:pPr>
      <w:r w:rsidRPr="00FF0286">
        <w:rPr>
          <w:rFonts w:cs="Arial"/>
        </w:rPr>
        <w:t>Priloga 2:</w:t>
      </w:r>
      <w:r w:rsidRPr="00FF0286">
        <w:rPr>
          <w:rFonts w:cs="Arial"/>
        </w:rPr>
        <w:tab/>
        <w:t xml:space="preserve">Smernice za načrtovanje in rabo geosintetikov za ločilne, filtrske in drenažne plasti </w:t>
      </w:r>
    </w:p>
    <w:p w14:paraId="013991B9" w14:textId="77777777" w:rsidR="00896EBA" w:rsidRPr="00FF0286" w:rsidRDefault="00896EBA" w:rsidP="00896EBA">
      <w:pPr>
        <w:rPr>
          <w:rFonts w:cs="Arial"/>
        </w:rPr>
      </w:pPr>
    </w:p>
    <w:p w14:paraId="189825C0" w14:textId="77777777" w:rsidR="00896EBA" w:rsidRPr="00FF0286" w:rsidRDefault="00896EBA" w:rsidP="00896EBA">
      <w:pPr>
        <w:rPr>
          <w:rFonts w:cs="Arial"/>
        </w:rPr>
        <w:sectPr w:rsidR="00896EBA" w:rsidRPr="00FF0286" w:rsidSect="002B296A">
          <w:footerReference w:type="default" r:id="rId13"/>
          <w:pgSz w:w="11906" w:h="16838"/>
          <w:pgMar w:top="1701" w:right="1418" w:bottom="1418" w:left="1418" w:header="680" w:footer="680" w:gutter="284"/>
          <w:cols w:space="708"/>
        </w:sectPr>
      </w:pPr>
    </w:p>
    <w:p w14:paraId="1FECEB6E" w14:textId="77777777" w:rsidR="00896EBA" w:rsidRPr="00FF0286" w:rsidRDefault="00896EBA" w:rsidP="00896EBA">
      <w:pPr>
        <w:rPr>
          <w:rFonts w:cs="Arial"/>
        </w:rPr>
      </w:pPr>
      <w:r w:rsidRPr="00FF0286">
        <w:rPr>
          <w:rFonts w:cs="Arial"/>
          <w:b/>
          <w:u w:val="single"/>
        </w:rPr>
        <w:lastRenderedPageBreak/>
        <w:t>Priloga 1</w:t>
      </w:r>
      <w:r w:rsidR="00BD01D4" w:rsidRPr="00FF0286">
        <w:rPr>
          <w:rFonts w:cs="Arial"/>
          <w:b/>
          <w:u w:val="single"/>
        </w:rPr>
        <w:t>:</w:t>
      </w:r>
      <w:r w:rsidR="00BD01D4" w:rsidRPr="00FF0286">
        <w:rPr>
          <w:rFonts w:cs="Arial"/>
        </w:rPr>
        <w:t xml:space="preserve"> Kategorizacija izkopnih materialov</w:t>
      </w:r>
    </w:p>
    <w:tbl>
      <w:tblPr>
        <w:tblpPr w:leftFromText="141" w:rightFromText="141" w:horzAnchor="margin" w:tblpX="108" w:tblpY="450"/>
        <w:tblW w:w="14000" w:type="dxa"/>
        <w:tblLook w:val="04A0" w:firstRow="1" w:lastRow="0" w:firstColumn="1" w:lastColumn="0" w:noHBand="0" w:noVBand="1"/>
      </w:tblPr>
      <w:tblGrid>
        <w:gridCol w:w="644"/>
        <w:gridCol w:w="1897"/>
        <w:gridCol w:w="3536"/>
        <w:gridCol w:w="1841"/>
        <w:gridCol w:w="2546"/>
        <w:gridCol w:w="3536"/>
      </w:tblGrid>
      <w:tr w:rsidR="00896EBA" w:rsidRPr="00FF0286" w14:paraId="7CE3BC53" w14:textId="77777777" w:rsidTr="00896EBA">
        <w:trPr>
          <w:trHeight w:val="705"/>
        </w:trPr>
        <w:tc>
          <w:tcPr>
            <w:tcW w:w="621" w:type="dxa"/>
            <w:tcBorders>
              <w:top w:val="single" w:sz="4" w:space="0" w:color="auto"/>
              <w:left w:val="single" w:sz="4" w:space="0" w:color="auto"/>
              <w:bottom w:val="single" w:sz="4" w:space="0" w:color="auto"/>
              <w:right w:val="single" w:sz="4" w:space="0" w:color="auto"/>
            </w:tcBorders>
            <w:hideMark/>
          </w:tcPr>
          <w:p w14:paraId="5F108E2C" w14:textId="77777777" w:rsidR="00896EBA" w:rsidRPr="00FF0286" w:rsidRDefault="00896EBA" w:rsidP="00896EBA">
            <w:pPr>
              <w:rPr>
                <w:rFonts w:cs="Arial"/>
              </w:rPr>
            </w:pPr>
            <w:r w:rsidRPr="00FF0286">
              <w:rPr>
                <w:rFonts w:cs="Arial"/>
              </w:rPr>
              <w:t>Kat.</w:t>
            </w:r>
          </w:p>
        </w:tc>
        <w:tc>
          <w:tcPr>
            <w:tcW w:w="1897" w:type="dxa"/>
            <w:tcBorders>
              <w:top w:val="single" w:sz="4" w:space="0" w:color="auto"/>
              <w:left w:val="single" w:sz="4" w:space="0" w:color="auto"/>
              <w:bottom w:val="single" w:sz="4" w:space="0" w:color="auto"/>
              <w:right w:val="single" w:sz="4" w:space="0" w:color="auto"/>
            </w:tcBorders>
            <w:hideMark/>
          </w:tcPr>
          <w:p w14:paraId="192B20D1" w14:textId="77777777" w:rsidR="00896EBA" w:rsidRPr="00FF0286" w:rsidRDefault="00896EBA" w:rsidP="00896EBA">
            <w:pPr>
              <w:rPr>
                <w:rFonts w:cs="Arial"/>
              </w:rPr>
            </w:pPr>
            <w:r w:rsidRPr="00FF0286">
              <w:rPr>
                <w:rFonts w:cs="Arial"/>
              </w:rPr>
              <w:t>Naziv kategorije</w:t>
            </w:r>
          </w:p>
        </w:tc>
        <w:tc>
          <w:tcPr>
            <w:tcW w:w="3544" w:type="dxa"/>
            <w:tcBorders>
              <w:top w:val="single" w:sz="4" w:space="0" w:color="auto"/>
              <w:left w:val="single" w:sz="4" w:space="0" w:color="auto"/>
              <w:bottom w:val="single" w:sz="4" w:space="0" w:color="auto"/>
              <w:right w:val="single" w:sz="4" w:space="0" w:color="auto"/>
            </w:tcBorders>
            <w:hideMark/>
          </w:tcPr>
          <w:p w14:paraId="2696A03C" w14:textId="77777777" w:rsidR="00896EBA" w:rsidRPr="00FF0286" w:rsidRDefault="00896EBA" w:rsidP="00896EBA">
            <w:pPr>
              <w:rPr>
                <w:rFonts w:cs="Arial"/>
              </w:rPr>
            </w:pPr>
            <w:r w:rsidRPr="00FF0286">
              <w:rPr>
                <w:rFonts w:cs="Arial"/>
              </w:rPr>
              <w:t>Opis materiala</w:t>
            </w:r>
          </w:p>
        </w:tc>
        <w:tc>
          <w:tcPr>
            <w:tcW w:w="1843" w:type="dxa"/>
            <w:tcBorders>
              <w:top w:val="single" w:sz="4" w:space="0" w:color="auto"/>
              <w:left w:val="single" w:sz="4" w:space="0" w:color="auto"/>
              <w:bottom w:val="single" w:sz="4" w:space="0" w:color="auto"/>
              <w:right w:val="single" w:sz="4" w:space="0" w:color="auto"/>
            </w:tcBorders>
            <w:hideMark/>
          </w:tcPr>
          <w:p w14:paraId="7B8DDB03" w14:textId="77777777" w:rsidR="00896EBA" w:rsidRPr="00FF0286" w:rsidRDefault="00896EBA" w:rsidP="00896EBA">
            <w:pPr>
              <w:rPr>
                <w:rFonts w:cs="Arial"/>
              </w:rPr>
            </w:pPr>
            <w:r w:rsidRPr="00FF0286">
              <w:rPr>
                <w:rFonts w:cs="Arial"/>
              </w:rPr>
              <w:t>Zrnavostna sestava</w:t>
            </w:r>
          </w:p>
        </w:tc>
        <w:tc>
          <w:tcPr>
            <w:tcW w:w="2551" w:type="dxa"/>
            <w:tcBorders>
              <w:top w:val="single" w:sz="4" w:space="0" w:color="auto"/>
              <w:left w:val="single" w:sz="4" w:space="0" w:color="auto"/>
              <w:bottom w:val="single" w:sz="4" w:space="0" w:color="auto"/>
              <w:right w:val="single" w:sz="4" w:space="0" w:color="auto"/>
            </w:tcBorders>
            <w:hideMark/>
          </w:tcPr>
          <w:p w14:paraId="0C17EB4B" w14:textId="77777777" w:rsidR="00896EBA" w:rsidRPr="00FF0286" w:rsidRDefault="00896EBA" w:rsidP="00896EBA">
            <w:pPr>
              <w:rPr>
                <w:rFonts w:cs="Arial"/>
              </w:rPr>
            </w:pPr>
            <w:r w:rsidRPr="00FF0286">
              <w:rPr>
                <w:rFonts w:cs="Arial"/>
              </w:rPr>
              <w:t>Način izkopa</w:t>
            </w:r>
          </w:p>
        </w:tc>
        <w:tc>
          <w:tcPr>
            <w:tcW w:w="3544" w:type="dxa"/>
            <w:tcBorders>
              <w:top w:val="single" w:sz="4" w:space="0" w:color="auto"/>
              <w:left w:val="single" w:sz="4" w:space="0" w:color="auto"/>
              <w:bottom w:val="single" w:sz="4" w:space="0" w:color="auto"/>
              <w:right w:val="single" w:sz="4" w:space="0" w:color="auto"/>
            </w:tcBorders>
            <w:hideMark/>
          </w:tcPr>
          <w:p w14:paraId="0CAA50A0" w14:textId="77777777" w:rsidR="00896EBA" w:rsidRPr="00FF0286" w:rsidRDefault="00896EBA" w:rsidP="00896EBA">
            <w:pPr>
              <w:rPr>
                <w:rFonts w:cs="Arial"/>
              </w:rPr>
            </w:pPr>
            <w:r w:rsidRPr="00FF0286">
              <w:rPr>
                <w:rFonts w:cs="Arial"/>
              </w:rPr>
              <w:t>Ocena uporabnosti</w:t>
            </w:r>
          </w:p>
        </w:tc>
      </w:tr>
      <w:tr w:rsidR="00896EBA" w:rsidRPr="00FF0286" w14:paraId="11C37225" w14:textId="77777777" w:rsidTr="00896EBA">
        <w:trPr>
          <w:trHeight w:val="869"/>
        </w:trPr>
        <w:tc>
          <w:tcPr>
            <w:tcW w:w="621" w:type="dxa"/>
            <w:tcBorders>
              <w:top w:val="single" w:sz="4" w:space="0" w:color="auto"/>
              <w:left w:val="single" w:sz="4" w:space="0" w:color="auto"/>
              <w:bottom w:val="single" w:sz="4" w:space="0" w:color="auto"/>
              <w:right w:val="single" w:sz="4" w:space="0" w:color="auto"/>
            </w:tcBorders>
            <w:hideMark/>
          </w:tcPr>
          <w:p w14:paraId="47BCB0D1" w14:textId="77777777" w:rsidR="00896EBA" w:rsidRPr="00FF0286" w:rsidRDefault="00896EBA" w:rsidP="00896EBA">
            <w:pPr>
              <w:rPr>
                <w:rFonts w:cs="Arial"/>
              </w:rPr>
            </w:pPr>
            <w:r w:rsidRPr="00FF0286">
              <w:rPr>
                <w:rFonts w:cs="Arial"/>
              </w:rPr>
              <w:t>1.</w:t>
            </w:r>
          </w:p>
        </w:tc>
        <w:tc>
          <w:tcPr>
            <w:tcW w:w="1897" w:type="dxa"/>
            <w:tcBorders>
              <w:top w:val="single" w:sz="4" w:space="0" w:color="auto"/>
              <w:left w:val="single" w:sz="4" w:space="0" w:color="auto"/>
              <w:bottom w:val="single" w:sz="4" w:space="0" w:color="auto"/>
              <w:right w:val="single" w:sz="4" w:space="0" w:color="auto"/>
            </w:tcBorders>
            <w:hideMark/>
          </w:tcPr>
          <w:p w14:paraId="2CD814B9" w14:textId="77777777" w:rsidR="00896EBA" w:rsidRPr="00FF0286" w:rsidRDefault="00896EBA" w:rsidP="00896EBA">
            <w:pPr>
              <w:rPr>
                <w:rFonts w:cs="Arial"/>
              </w:rPr>
            </w:pPr>
            <w:r w:rsidRPr="00FF0286">
              <w:rPr>
                <w:rFonts w:cs="Arial"/>
              </w:rPr>
              <w:t>Plodna zemljina</w:t>
            </w:r>
          </w:p>
        </w:tc>
        <w:tc>
          <w:tcPr>
            <w:tcW w:w="3544" w:type="dxa"/>
            <w:tcBorders>
              <w:top w:val="single" w:sz="4" w:space="0" w:color="auto"/>
              <w:left w:val="single" w:sz="4" w:space="0" w:color="auto"/>
              <w:bottom w:val="single" w:sz="4" w:space="0" w:color="auto"/>
              <w:right w:val="single" w:sz="4" w:space="0" w:color="auto"/>
            </w:tcBorders>
            <w:hideMark/>
          </w:tcPr>
          <w:p w14:paraId="789FCC07" w14:textId="77777777" w:rsidR="00896EBA" w:rsidRPr="00FF0286" w:rsidRDefault="00896EBA" w:rsidP="00896EBA">
            <w:pPr>
              <w:rPr>
                <w:rFonts w:cs="Arial"/>
              </w:rPr>
            </w:pPr>
            <w:r w:rsidRPr="00FF0286">
              <w:rPr>
                <w:rFonts w:cs="Arial"/>
              </w:rPr>
              <w:t>Humus in ruša s primesmi melja in gline</w:t>
            </w:r>
          </w:p>
        </w:tc>
        <w:tc>
          <w:tcPr>
            <w:tcW w:w="1843" w:type="dxa"/>
            <w:tcBorders>
              <w:top w:val="single" w:sz="4" w:space="0" w:color="auto"/>
              <w:left w:val="single" w:sz="4" w:space="0" w:color="auto"/>
              <w:bottom w:val="single" w:sz="4" w:space="0" w:color="auto"/>
              <w:right w:val="single" w:sz="4" w:space="0" w:color="auto"/>
            </w:tcBorders>
            <w:hideMark/>
          </w:tcPr>
          <w:p w14:paraId="25632C0B"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689D7371" w14:textId="77777777" w:rsidR="00896EBA" w:rsidRPr="00FF0286" w:rsidRDefault="00896EBA" w:rsidP="00896EBA">
            <w:pPr>
              <w:rPr>
                <w:rFonts w:cs="Arial"/>
              </w:rPr>
            </w:pPr>
            <w:r w:rsidRPr="00FF0286">
              <w:rPr>
                <w:rFonts w:cs="Arial"/>
              </w:rPr>
              <w:t xml:space="preserve">Lopata, bager, buldozer, </w:t>
            </w:r>
          </w:p>
        </w:tc>
        <w:tc>
          <w:tcPr>
            <w:tcW w:w="3544" w:type="dxa"/>
            <w:tcBorders>
              <w:top w:val="single" w:sz="4" w:space="0" w:color="auto"/>
              <w:left w:val="single" w:sz="4" w:space="0" w:color="auto"/>
              <w:bottom w:val="single" w:sz="4" w:space="0" w:color="auto"/>
              <w:right w:val="single" w:sz="4" w:space="0" w:color="auto"/>
            </w:tcBorders>
            <w:hideMark/>
          </w:tcPr>
          <w:p w14:paraId="7B62A0E5" w14:textId="77777777" w:rsidR="00896EBA" w:rsidRPr="00FF0286" w:rsidRDefault="00896EBA" w:rsidP="00896EBA">
            <w:pPr>
              <w:rPr>
                <w:rFonts w:cs="Arial"/>
              </w:rPr>
            </w:pPr>
            <w:r w:rsidRPr="00FF0286">
              <w:rPr>
                <w:rFonts w:cs="Arial"/>
              </w:rPr>
              <w:t>Za humusiranje brežin - ozelenitve</w:t>
            </w:r>
          </w:p>
        </w:tc>
      </w:tr>
      <w:tr w:rsidR="00896EBA" w:rsidRPr="00FF0286" w14:paraId="6B747747" w14:textId="77777777" w:rsidTr="00896EBA">
        <w:trPr>
          <w:trHeight w:val="1080"/>
        </w:trPr>
        <w:tc>
          <w:tcPr>
            <w:tcW w:w="621" w:type="dxa"/>
            <w:tcBorders>
              <w:top w:val="single" w:sz="4" w:space="0" w:color="auto"/>
              <w:left w:val="single" w:sz="4" w:space="0" w:color="auto"/>
              <w:bottom w:val="single" w:sz="4" w:space="0" w:color="auto"/>
              <w:right w:val="single" w:sz="4" w:space="0" w:color="auto"/>
            </w:tcBorders>
            <w:hideMark/>
          </w:tcPr>
          <w:p w14:paraId="11FEC026" w14:textId="77777777" w:rsidR="00896EBA" w:rsidRPr="00FF0286" w:rsidRDefault="00896EBA" w:rsidP="00896EBA">
            <w:pPr>
              <w:rPr>
                <w:rFonts w:cs="Arial"/>
              </w:rPr>
            </w:pPr>
            <w:r w:rsidRPr="00FF0286">
              <w:rPr>
                <w:rFonts w:cs="Arial"/>
              </w:rPr>
              <w:t>2.</w:t>
            </w:r>
          </w:p>
        </w:tc>
        <w:tc>
          <w:tcPr>
            <w:tcW w:w="1897" w:type="dxa"/>
            <w:tcBorders>
              <w:top w:val="single" w:sz="4" w:space="0" w:color="auto"/>
              <w:left w:val="single" w:sz="4" w:space="0" w:color="auto"/>
              <w:bottom w:val="single" w:sz="4" w:space="0" w:color="auto"/>
              <w:right w:val="single" w:sz="4" w:space="0" w:color="auto"/>
            </w:tcBorders>
            <w:hideMark/>
          </w:tcPr>
          <w:p w14:paraId="751E28F3" w14:textId="77777777" w:rsidR="00896EBA" w:rsidRPr="00FF0286" w:rsidRDefault="00896EBA" w:rsidP="00896EBA">
            <w:pPr>
              <w:rPr>
                <w:rFonts w:cs="Arial"/>
              </w:rPr>
            </w:pPr>
            <w:r w:rsidRPr="00FF0286">
              <w:rPr>
                <w:rFonts w:cs="Arial"/>
              </w:rPr>
              <w:t>Malo nosilna zemljina</w:t>
            </w:r>
          </w:p>
        </w:tc>
        <w:tc>
          <w:tcPr>
            <w:tcW w:w="3544" w:type="dxa"/>
            <w:tcBorders>
              <w:top w:val="single" w:sz="4" w:space="0" w:color="auto"/>
              <w:left w:val="single" w:sz="4" w:space="0" w:color="auto"/>
              <w:bottom w:val="single" w:sz="4" w:space="0" w:color="auto"/>
              <w:right w:val="single" w:sz="4" w:space="0" w:color="auto"/>
            </w:tcBorders>
            <w:hideMark/>
          </w:tcPr>
          <w:p w14:paraId="2115E67E" w14:textId="77777777" w:rsidR="00896EBA" w:rsidRPr="00FF0286" w:rsidRDefault="00896EBA" w:rsidP="00896EBA">
            <w:pPr>
              <w:rPr>
                <w:rFonts w:cs="Arial"/>
              </w:rPr>
            </w:pPr>
            <w:r w:rsidRPr="00FF0286">
              <w:rPr>
                <w:rFonts w:cs="Arial"/>
              </w:rPr>
              <w:t>Zemljina v židki do lahko gnetni konsistenci s primesmi organskih snovi (šota…)</w:t>
            </w:r>
          </w:p>
        </w:tc>
        <w:tc>
          <w:tcPr>
            <w:tcW w:w="1843" w:type="dxa"/>
            <w:tcBorders>
              <w:top w:val="single" w:sz="4" w:space="0" w:color="auto"/>
              <w:left w:val="single" w:sz="4" w:space="0" w:color="auto"/>
              <w:bottom w:val="single" w:sz="4" w:space="0" w:color="auto"/>
              <w:right w:val="single" w:sz="4" w:space="0" w:color="auto"/>
            </w:tcBorders>
            <w:hideMark/>
          </w:tcPr>
          <w:p w14:paraId="60383F1F"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68DA6FCF" w14:textId="77777777" w:rsidR="00896EBA" w:rsidRPr="00FF0286" w:rsidRDefault="00896EBA" w:rsidP="00896EBA">
            <w:pPr>
              <w:rPr>
                <w:rFonts w:cs="Arial"/>
              </w:rPr>
            </w:pPr>
            <w:r w:rsidRPr="00FF0286">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1F005974" w14:textId="77777777" w:rsidR="00896EBA" w:rsidRPr="00FF0286" w:rsidRDefault="00896EBA" w:rsidP="00896EBA">
            <w:pPr>
              <w:rPr>
                <w:rFonts w:cs="Arial"/>
              </w:rPr>
            </w:pPr>
            <w:r w:rsidRPr="00FF0286">
              <w:rPr>
                <w:rFonts w:cs="Arial"/>
              </w:rPr>
              <w:t>Ni uporaben za nadaljnjo uporabo</w:t>
            </w:r>
          </w:p>
        </w:tc>
      </w:tr>
      <w:tr w:rsidR="00896EBA" w:rsidRPr="00FF0286" w14:paraId="7418ED72" w14:textId="77777777" w:rsidTr="00896EBA">
        <w:trPr>
          <w:trHeight w:val="1135"/>
        </w:trPr>
        <w:tc>
          <w:tcPr>
            <w:tcW w:w="621" w:type="dxa"/>
            <w:tcBorders>
              <w:top w:val="single" w:sz="4" w:space="0" w:color="auto"/>
              <w:left w:val="single" w:sz="4" w:space="0" w:color="auto"/>
              <w:bottom w:val="single" w:sz="4" w:space="0" w:color="auto"/>
              <w:right w:val="single" w:sz="4" w:space="0" w:color="auto"/>
            </w:tcBorders>
            <w:hideMark/>
          </w:tcPr>
          <w:p w14:paraId="6E10CB36" w14:textId="77777777" w:rsidR="00896EBA" w:rsidRPr="00FF0286" w:rsidRDefault="00896EBA" w:rsidP="00896EBA">
            <w:pPr>
              <w:rPr>
                <w:rFonts w:cs="Arial"/>
              </w:rPr>
            </w:pPr>
            <w:r w:rsidRPr="00FF0286">
              <w:rPr>
                <w:rFonts w:cs="Arial"/>
              </w:rPr>
              <w:t>3.</w:t>
            </w:r>
          </w:p>
        </w:tc>
        <w:tc>
          <w:tcPr>
            <w:tcW w:w="1897" w:type="dxa"/>
            <w:tcBorders>
              <w:top w:val="single" w:sz="4" w:space="0" w:color="auto"/>
              <w:left w:val="single" w:sz="4" w:space="0" w:color="auto"/>
              <w:bottom w:val="single" w:sz="4" w:space="0" w:color="auto"/>
              <w:right w:val="single" w:sz="4" w:space="0" w:color="auto"/>
            </w:tcBorders>
            <w:hideMark/>
          </w:tcPr>
          <w:p w14:paraId="1550D087" w14:textId="77777777" w:rsidR="00896EBA" w:rsidRPr="00FF0286" w:rsidRDefault="00896EBA" w:rsidP="00896EBA">
            <w:pPr>
              <w:rPr>
                <w:rFonts w:cs="Arial"/>
              </w:rPr>
            </w:pPr>
            <w:r w:rsidRPr="00FF0286">
              <w:rPr>
                <w:rFonts w:cs="Arial"/>
              </w:rPr>
              <w:t>Vezljiva</w:t>
            </w:r>
          </w:p>
          <w:p w14:paraId="585C92E6" w14:textId="77777777" w:rsidR="00896EBA" w:rsidRPr="00FF0286" w:rsidRDefault="00896EBA" w:rsidP="00896EBA">
            <w:pPr>
              <w:rPr>
                <w:rFonts w:cs="Arial"/>
              </w:rPr>
            </w:pPr>
            <w:r w:rsidRPr="00FF0286">
              <w:rPr>
                <w:rFonts w:cs="Arial"/>
              </w:rPr>
              <w:t>(koherentna) zemljina</w:t>
            </w:r>
          </w:p>
        </w:tc>
        <w:tc>
          <w:tcPr>
            <w:tcW w:w="3544" w:type="dxa"/>
            <w:tcBorders>
              <w:top w:val="single" w:sz="4" w:space="0" w:color="auto"/>
              <w:left w:val="single" w:sz="4" w:space="0" w:color="auto"/>
              <w:bottom w:val="single" w:sz="4" w:space="0" w:color="auto"/>
              <w:right w:val="single" w:sz="4" w:space="0" w:color="auto"/>
            </w:tcBorders>
            <w:hideMark/>
          </w:tcPr>
          <w:p w14:paraId="727C62CF" w14:textId="77777777" w:rsidR="00896EBA" w:rsidRPr="00FF0286" w:rsidRDefault="00896EBA" w:rsidP="00896EBA">
            <w:pPr>
              <w:rPr>
                <w:rFonts w:cs="Arial"/>
              </w:rPr>
            </w:pPr>
            <w:r w:rsidRPr="00FF0286">
              <w:rPr>
                <w:rFonts w:cs="Arial"/>
              </w:rPr>
              <w:t xml:space="preserve">Zemljina v srednje gnetni do trdi konsistenci </w:t>
            </w:r>
          </w:p>
          <w:p w14:paraId="28E79690" w14:textId="77777777" w:rsidR="00896EBA" w:rsidRPr="00FF0286" w:rsidRDefault="00896EBA" w:rsidP="00896EBA">
            <w:pPr>
              <w:rPr>
                <w:rFonts w:cs="Arial"/>
              </w:rPr>
            </w:pPr>
            <w:r w:rsidRPr="00FF0286">
              <w:rPr>
                <w:rFonts w:cs="Arial"/>
              </w:rPr>
              <w:t>(glina in melj)</w:t>
            </w:r>
          </w:p>
        </w:tc>
        <w:tc>
          <w:tcPr>
            <w:tcW w:w="1843" w:type="dxa"/>
            <w:tcBorders>
              <w:top w:val="single" w:sz="4" w:space="0" w:color="auto"/>
              <w:left w:val="single" w:sz="4" w:space="0" w:color="auto"/>
              <w:bottom w:val="single" w:sz="4" w:space="0" w:color="auto"/>
              <w:right w:val="single" w:sz="4" w:space="0" w:color="auto"/>
            </w:tcBorders>
            <w:hideMark/>
          </w:tcPr>
          <w:p w14:paraId="5787D36D"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10C6D085" w14:textId="77777777" w:rsidR="00896EBA" w:rsidRPr="00FF0286" w:rsidRDefault="00896EBA" w:rsidP="00896EBA">
            <w:pPr>
              <w:rPr>
                <w:rFonts w:cs="Arial"/>
              </w:rPr>
            </w:pPr>
            <w:r w:rsidRPr="00FF0286">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363A4294" w14:textId="77777777" w:rsidR="00896EBA" w:rsidRPr="00FF0286" w:rsidRDefault="00896EBA" w:rsidP="00896EBA">
            <w:pPr>
              <w:rPr>
                <w:rFonts w:cs="Arial"/>
              </w:rPr>
            </w:pPr>
            <w:r w:rsidRPr="00FF0286">
              <w:rPr>
                <w:rFonts w:cs="Arial"/>
              </w:rPr>
              <w:t>Uporaben za glinen naboj nasipe in zasipe  (z dodatki in ob primernih vremenskih pogojih)</w:t>
            </w:r>
          </w:p>
        </w:tc>
      </w:tr>
      <w:tr w:rsidR="00896EBA" w:rsidRPr="00FF0286" w14:paraId="1BAC06C2" w14:textId="77777777" w:rsidTr="00896EBA">
        <w:trPr>
          <w:trHeight w:val="1267"/>
        </w:trPr>
        <w:tc>
          <w:tcPr>
            <w:tcW w:w="621" w:type="dxa"/>
            <w:tcBorders>
              <w:top w:val="single" w:sz="4" w:space="0" w:color="auto"/>
              <w:left w:val="single" w:sz="4" w:space="0" w:color="auto"/>
              <w:bottom w:val="single" w:sz="4" w:space="0" w:color="auto"/>
              <w:right w:val="single" w:sz="4" w:space="0" w:color="auto"/>
            </w:tcBorders>
            <w:hideMark/>
          </w:tcPr>
          <w:p w14:paraId="7B5A2BC4" w14:textId="77777777" w:rsidR="00896EBA" w:rsidRPr="00FF0286" w:rsidRDefault="00896EBA" w:rsidP="00896EBA">
            <w:pPr>
              <w:rPr>
                <w:rFonts w:cs="Arial"/>
              </w:rPr>
            </w:pPr>
            <w:r w:rsidRPr="00FF0286">
              <w:rPr>
                <w:rFonts w:cs="Arial"/>
              </w:rPr>
              <w:t>4.</w:t>
            </w:r>
          </w:p>
        </w:tc>
        <w:tc>
          <w:tcPr>
            <w:tcW w:w="1897" w:type="dxa"/>
            <w:tcBorders>
              <w:top w:val="single" w:sz="4" w:space="0" w:color="auto"/>
              <w:left w:val="single" w:sz="4" w:space="0" w:color="auto"/>
              <w:bottom w:val="single" w:sz="4" w:space="0" w:color="auto"/>
              <w:right w:val="single" w:sz="4" w:space="0" w:color="auto"/>
            </w:tcBorders>
            <w:hideMark/>
          </w:tcPr>
          <w:p w14:paraId="4D4DFA0F" w14:textId="77777777" w:rsidR="00896EBA" w:rsidRPr="00FF0286" w:rsidRDefault="00896EBA" w:rsidP="00896EBA">
            <w:pPr>
              <w:rPr>
                <w:rFonts w:cs="Arial"/>
              </w:rPr>
            </w:pPr>
            <w:r w:rsidRPr="00FF0286">
              <w:rPr>
                <w:rFonts w:cs="Arial"/>
              </w:rPr>
              <w:t xml:space="preserve">Nevezljiva </w:t>
            </w:r>
          </w:p>
          <w:p w14:paraId="437EF507" w14:textId="77777777" w:rsidR="00896EBA" w:rsidRPr="00FF0286" w:rsidRDefault="00896EBA" w:rsidP="00896EBA">
            <w:pPr>
              <w:rPr>
                <w:rFonts w:cs="Arial"/>
              </w:rPr>
            </w:pPr>
            <w:r w:rsidRPr="00FF0286">
              <w:rPr>
                <w:rFonts w:cs="Arial"/>
              </w:rPr>
              <w:t>(nekoherentna) zemljina</w:t>
            </w:r>
          </w:p>
        </w:tc>
        <w:tc>
          <w:tcPr>
            <w:tcW w:w="3544" w:type="dxa"/>
            <w:tcBorders>
              <w:top w:val="single" w:sz="4" w:space="0" w:color="auto"/>
              <w:left w:val="single" w:sz="4" w:space="0" w:color="auto"/>
              <w:bottom w:val="single" w:sz="4" w:space="0" w:color="auto"/>
              <w:right w:val="single" w:sz="4" w:space="0" w:color="auto"/>
            </w:tcBorders>
            <w:hideMark/>
          </w:tcPr>
          <w:p w14:paraId="788AF6BD" w14:textId="77777777" w:rsidR="00896EBA" w:rsidRPr="00FF0286" w:rsidRDefault="00896EBA" w:rsidP="00896EBA">
            <w:pPr>
              <w:rPr>
                <w:rFonts w:cs="Arial"/>
              </w:rPr>
            </w:pPr>
            <w:r w:rsidRPr="00FF0286">
              <w:rPr>
                <w:rFonts w:cs="Arial"/>
              </w:rPr>
              <w:t xml:space="preserve">Zemljina v rahlem do gostem stanju </w:t>
            </w:r>
          </w:p>
          <w:p w14:paraId="0628B1C4" w14:textId="77777777" w:rsidR="00896EBA" w:rsidRPr="00FF0286" w:rsidRDefault="00896EBA" w:rsidP="00896EBA">
            <w:pPr>
              <w:rPr>
                <w:rFonts w:cs="Arial"/>
              </w:rPr>
            </w:pPr>
            <w:r w:rsidRPr="00FF0286">
              <w:rPr>
                <w:rFonts w:cs="Arial"/>
              </w:rPr>
              <w:t>(pesek, prod, grušč in preperina hribine)</w:t>
            </w:r>
          </w:p>
        </w:tc>
        <w:tc>
          <w:tcPr>
            <w:tcW w:w="1843" w:type="dxa"/>
            <w:tcBorders>
              <w:top w:val="single" w:sz="4" w:space="0" w:color="auto"/>
              <w:left w:val="single" w:sz="4" w:space="0" w:color="auto"/>
              <w:bottom w:val="single" w:sz="4" w:space="0" w:color="auto"/>
              <w:right w:val="single" w:sz="4" w:space="0" w:color="auto"/>
            </w:tcBorders>
            <w:hideMark/>
          </w:tcPr>
          <w:p w14:paraId="62385E7A"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278D69F4" w14:textId="77777777" w:rsidR="00896EBA" w:rsidRPr="00FF0286" w:rsidRDefault="00896EBA" w:rsidP="00896EBA">
            <w:pPr>
              <w:rPr>
                <w:rFonts w:cs="Arial"/>
              </w:rPr>
            </w:pPr>
            <w:r w:rsidRPr="00FF0286">
              <w:rPr>
                <w:rFonts w:cs="Arial"/>
              </w:rPr>
              <w:t>Bager, buldozer</w:t>
            </w:r>
          </w:p>
        </w:tc>
        <w:tc>
          <w:tcPr>
            <w:tcW w:w="3544" w:type="dxa"/>
            <w:tcBorders>
              <w:top w:val="single" w:sz="4" w:space="0" w:color="auto"/>
              <w:left w:val="single" w:sz="4" w:space="0" w:color="auto"/>
              <w:bottom w:val="single" w:sz="4" w:space="0" w:color="auto"/>
              <w:right w:val="single" w:sz="4" w:space="0" w:color="auto"/>
            </w:tcBorders>
            <w:hideMark/>
          </w:tcPr>
          <w:p w14:paraId="7726843D"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66AF231A" w14:textId="77777777" w:rsidTr="00896EBA">
        <w:trPr>
          <w:trHeight w:val="1115"/>
        </w:trPr>
        <w:tc>
          <w:tcPr>
            <w:tcW w:w="621" w:type="dxa"/>
            <w:tcBorders>
              <w:top w:val="single" w:sz="4" w:space="0" w:color="auto"/>
              <w:left w:val="single" w:sz="4" w:space="0" w:color="auto"/>
              <w:bottom w:val="single" w:sz="4" w:space="0" w:color="auto"/>
              <w:right w:val="single" w:sz="4" w:space="0" w:color="auto"/>
            </w:tcBorders>
            <w:hideMark/>
          </w:tcPr>
          <w:p w14:paraId="318BF7DA" w14:textId="77777777" w:rsidR="00896EBA" w:rsidRPr="00FF0286" w:rsidRDefault="00896EBA" w:rsidP="00896EBA">
            <w:pPr>
              <w:rPr>
                <w:rFonts w:cs="Arial"/>
              </w:rPr>
            </w:pPr>
            <w:r w:rsidRPr="00FF0286">
              <w:rPr>
                <w:rFonts w:cs="Arial"/>
              </w:rPr>
              <w:t>5.</w:t>
            </w:r>
          </w:p>
        </w:tc>
        <w:tc>
          <w:tcPr>
            <w:tcW w:w="1897" w:type="dxa"/>
            <w:tcBorders>
              <w:top w:val="single" w:sz="4" w:space="0" w:color="auto"/>
              <w:left w:val="single" w:sz="4" w:space="0" w:color="auto"/>
              <w:bottom w:val="single" w:sz="4" w:space="0" w:color="auto"/>
              <w:right w:val="single" w:sz="4" w:space="0" w:color="auto"/>
            </w:tcBorders>
            <w:hideMark/>
          </w:tcPr>
          <w:p w14:paraId="61B02296" w14:textId="77777777" w:rsidR="00896EBA" w:rsidRPr="00FF0286" w:rsidRDefault="00896EBA" w:rsidP="00896EBA">
            <w:pPr>
              <w:rPr>
                <w:rFonts w:cs="Arial"/>
              </w:rPr>
            </w:pPr>
            <w:r w:rsidRPr="00FF0286">
              <w:rPr>
                <w:rFonts w:cs="Arial"/>
              </w:rPr>
              <w:t>Mehka kamenina</w:t>
            </w:r>
          </w:p>
        </w:tc>
        <w:tc>
          <w:tcPr>
            <w:tcW w:w="3544" w:type="dxa"/>
            <w:tcBorders>
              <w:top w:val="single" w:sz="4" w:space="0" w:color="auto"/>
              <w:left w:val="single" w:sz="4" w:space="0" w:color="auto"/>
              <w:bottom w:val="single" w:sz="4" w:space="0" w:color="auto"/>
              <w:right w:val="single" w:sz="4" w:space="0" w:color="auto"/>
            </w:tcBorders>
            <w:hideMark/>
          </w:tcPr>
          <w:p w14:paraId="3D2BBDC4" w14:textId="77777777" w:rsidR="00896EBA" w:rsidRPr="00FF0286" w:rsidRDefault="00896EBA" w:rsidP="00896EBA">
            <w:pPr>
              <w:rPr>
                <w:rFonts w:cs="Arial"/>
              </w:rPr>
            </w:pPr>
            <w:r w:rsidRPr="00FF0286">
              <w:rPr>
                <w:rFonts w:cs="Arial"/>
              </w:rPr>
              <w:t>Glinovec, meljevec, laporovec, tuf in  preperela kamnina (skrilava tekstura)</w:t>
            </w:r>
          </w:p>
        </w:tc>
        <w:tc>
          <w:tcPr>
            <w:tcW w:w="1843" w:type="dxa"/>
            <w:tcBorders>
              <w:top w:val="single" w:sz="4" w:space="0" w:color="auto"/>
              <w:left w:val="single" w:sz="4" w:space="0" w:color="auto"/>
              <w:bottom w:val="single" w:sz="4" w:space="0" w:color="auto"/>
              <w:right w:val="single" w:sz="4" w:space="0" w:color="auto"/>
            </w:tcBorders>
            <w:hideMark/>
          </w:tcPr>
          <w:p w14:paraId="521BE9E9" w14:textId="77777777" w:rsidR="00896EBA" w:rsidRPr="00FF0286" w:rsidRDefault="00896EBA" w:rsidP="00896EBA">
            <w:pPr>
              <w:rPr>
                <w:rFonts w:cs="Arial"/>
              </w:rPr>
            </w:pPr>
            <w:r w:rsidRPr="00FF0286">
              <w:rPr>
                <w:rFonts w:cs="Arial"/>
              </w:rPr>
              <w:t>Φ ≥ 63 mm</w:t>
            </w:r>
          </w:p>
        </w:tc>
        <w:tc>
          <w:tcPr>
            <w:tcW w:w="2551" w:type="dxa"/>
            <w:tcBorders>
              <w:top w:val="single" w:sz="4" w:space="0" w:color="auto"/>
              <w:left w:val="single" w:sz="4" w:space="0" w:color="auto"/>
              <w:bottom w:val="single" w:sz="4" w:space="0" w:color="auto"/>
              <w:right w:val="single" w:sz="4" w:space="0" w:color="auto"/>
            </w:tcBorders>
            <w:hideMark/>
          </w:tcPr>
          <w:p w14:paraId="13E96417" w14:textId="77777777" w:rsidR="00896EBA" w:rsidRPr="00FF0286" w:rsidRDefault="00896EBA" w:rsidP="00896EBA">
            <w:pPr>
              <w:rPr>
                <w:rFonts w:cs="Arial"/>
              </w:rPr>
            </w:pPr>
            <w:r w:rsidRPr="00FF0286">
              <w:rPr>
                <w:rFonts w:cs="Arial"/>
              </w:rPr>
              <w:t>Buldozer z rijačem, bager s konico (pikiranje), rezkanje</w:t>
            </w:r>
          </w:p>
        </w:tc>
        <w:tc>
          <w:tcPr>
            <w:tcW w:w="3544" w:type="dxa"/>
            <w:tcBorders>
              <w:top w:val="single" w:sz="4" w:space="0" w:color="auto"/>
              <w:left w:val="single" w:sz="4" w:space="0" w:color="auto"/>
              <w:bottom w:val="single" w:sz="4" w:space="0" w:color="auto"/>
              <w:right w:val="single" w:sz="4" w:space="0" w:color="auto"/>
            </w:tcBorders>
            <w:hideMark/>
          </w:tcPr>
          <w:p w14:paraId="7BB19507"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2AAC0ED3" w14:textId="77777777" w:rsidTr="00896EBA">
        <w:trPr>
          <w:trHeight w:val="1208"/>
        </w:trPr>
        <w:tc>
          <w:tcPr>
            <w:tcW w:w="621" w:type="dxa"/>
            <w:tcBorders>
              <w:top w:val="single" w:sz="4" w:space="0" w:color="auto"/>
              <w:left w:val="single" w:sz="4" w:space="0" w:color="auto"/>
              <w:bottom w:val="single" w:sz="4" w:space="0" w:color="auto"/>
              <w:right w:val="single" w:sz="4" w:space="0" w:color="auto"/>
            </w:tcBorders>
            <w:hideMark/>
          </w:tcPr>
          <w:p w14:paraId="67E29C7F" w14:textId="77777777" w:rsidR="00896EBA" w:rsidRPr="00FF0286" w:rsidRDefault="00896EBA" w:rsidP="00896EBA">
            <w:pPr>
              <w:rPr>
                <w:rFonts w:cs="Arial"/>
              </w:rPr>
            </w:pPr>
            <w:r w:rsidRPr="00FF0286">
              <w:rPr>
                <w:rFonts w:cs="Arial"/>
              </w:rPr>
              <w:t>6.</w:t>
            </w:r>
          </w:p>
        </w:tc>
        <w:tc>
          <w:tcPr>
            <w:tcW w:w="1897" w:type="dxa"/>
            <w:tcBorders>
              <w:top w:val="single" w:sz="4" w:space="0" w:color="auto"/>
              <w:left w:val="single" w:sz="4" w:space="0" w:color="auto"/>
              <w:bottom w:val="single" w:sz="4" w:space="0" w:color="auto"/>
              <w:right w:val="single" w:sz="4" w:space="0" w:color="auto"/>
            </w:tcBorders>
            <w:hideMark/>
          </w:tcPr>
          <w:p w14:paraId="7B9A9E3B" w14:textId="77777777" w:rsidR="00896EBA" w:rsidRPr="00FF0286" w:rsidRDefault="00896EBA" w:rsidP="00896EBA">
            <w:pPr>
              <w:rPr>
                <w:rFonts w:cs="Arial"/>
              </w:rPr>
            </w:pPr>
            <w:r w:rsidRPr="00FF0286">
              <w:rPr>
                <w:rFonts w:cs="Arial"/>
              </w:rPr>
              <w:t>Trda  in zelo trda kamenina</w:t>
            </w:r>
          </w:p>
        </w:tc>
        <w:tc>
          <w:tcPr>
            <w:tcW w:w="3544" w:type="dxa"/>
            <w:tcBorders>
              <w:top w:val="single" w:sz="4" w:space="0" w:color="auto"/>
              <w:left w:val="single" w:sz="4" w:space="0" w:color="auto"/>
              <w:bottom w:val="single" w:sz="4" w:space="0" w:color="auto"/>
              <w:right w:val="single" w:sz="4" w:space="0" w:color="auto"/>
            </w:tcBorders>
            <w:hideMark/>
          </w:tcPr>
          <w:p w14:paraId="75B5456D" w14:textId="77777777" w:rsidR="00896EBA" w:rsidRPr="00FF0286" w:rsidRDefault="00896EBA" w:rsidP="00896EBA">
            <w:pPr>
              <w:rPr>
                <w:rFonts w:cs="Arial"/>
              </w:rPr>
            </w:pPr>
            <w:r w:rsidRPr="00FF0286">
              <w:rPr>
                <w:rFonts w:cs="Arial"/>
              </w:rPr>
              <w:t>Apnenec, dolomit, metamorfne kamenine, peščenjak, konglomerat, breča……….</w:t>
            </w:r>
          </w:p>
        </w:tc>
        <w:tc>
          <w:tcPr>
            <w:tcW w:w="1843" w:type="dxa"/>
            <w:tcBorders>
              <w:top w:val="single" w:sz="4" w:space="0" w:color="auto"/>
              <w:left w:val="single" w:sz="4" w:space="0" w:color="auto"/>
              <w:bottom w:val="single" w:sz="4" w:space="0" w:color="auto"/>
              <w:right w:val="single" w:sz="4" w:space="0" w:color="auto"/>
            </w:tcBorders>
            <w:hideMark/>
          </w:tcPr>
          <w:p w14:paraId="46355A83" w14:textId="77777777" w:rsidR="00896EBA" w:rsidRPr="00FF0286" w:rsidRDefault="00896EBA" w:rsidP="00896EBA">
            <w:pPr>
              <w:rPr>
                <w:rFonts w:cs="Arial"/>
              </w:rPr>
            </w:pPr>
            <w:r w:rsidRPr="00FF0286">
              <w:rPr>
                <w:rFonts w:cs="Arial"/>
              </w:rPr>
              <w:t>Raščena hribina</w:t>
            </w:r>
          </w:p>
          <w:p w14:paraId="07DE2D6F" w14:textId="77777777" w:rsidR="00896EBA" w:rsidRPr="00FF0286" w:rsidRDefault="00896EBA" w:rsidP="00896EBA">
            <w:pPr>
              <w:rPr>
                <w:rFonts w:cs="Arial"/>
              </w:rPr>
            </w:pPr>
            <w:r w:rsidRPr="00FF0286">
              <w:rPr>
                <w:rFonts w:cs="Arial"/>
              </w:rPr>
              <w:t xml:space="preserve">50 ≥Φ ≥ 600 mm </w:t>
            </w:r>
          </w:p>
        </w:tc>
        <w:tc>
          <w:tcPr>
            <w:tcW w:w="2551" w:type="dxa"/>
            <w:tcBorders>
              <w:top w:val="single" w:sz="4" w:space="0" w:color="auto"/>
              <w:left w:val="single" w:sz="4" w:space="0" w:color="auto"/>
              <w:bottom w:val="single" w:sz="4" w:space="0" w:color="auto"/>
              <w:right w:val="single" w:sz="4" w:space="0" w:color="auto"/>
            </w:tcBorders>
            <w:hideMark/>
          </w:tcPr>
          <w:p w14:paraId="7181A6A1" w14:textId="77777777" w:rsidR="00896EBA" w:rsidRPr="00FF0286" w:rsidRDefault="00896EBA" w:rsidP="00896EBA">
            <w:pPr>
              <w:rPr>
                <w:rFonts w:cs="Arial"/>
              </w:rPr>
            </w:pPr>
            <w:r w:rsidRPr="00FF0286">
              <w:rPr>
                <w:rFonts w:cs="Arial"/>
              </w:rPr>
              <w:t xml:space="preserve">Vrtanje in miniranje oziroma pikiranje in rezkanje </w:t>
            </w:r>
          </w:p>
        </w:tc>
        <w:tc>
          <w:tcPr>
            <w:tcW w:w="3544" w:type="dxa"/>
            <w:tcBorders>
              <w:top w:val="single" w:sz="4" w:space="0" w:color="auto"/>
              <w:left w:val="single" w:sz="4" w:space="0" w:color="auto"/>
              <w:bottom w:val="single" w:sz="4" w:space="0" w:color="auto"/>
              <w:right w:val="single" w:sz="4" w:space="0" w:color="auto"/>
            </w:tcBorders>
            <w:hideMark/>
          </w:tcPr>
          <w:p w14:paraId="15E26E3E" w14:textId="77777777" w:rsidR="00896EBA" w:rsidRPr="00FF0286" w:rsidRDefault="00896EBA" w:rsidP="00896EBA">
            <w:pPr>
              <w:rPr>
                <w:rFonts w:cs="Arial"/>
              </w:rPr>
            </w:pPr>
            <w:r w:rsidRPr="00FF0286">
              <w:rPr>
                <w:rFonts w:cs="Arial"/>
              </w:rPr>
              <w:t>Uporaba za nasipe, zasipe in posteljico (kot sekundarni gradbeni material)</w:t>
            </w:r>
          </w:p>
        </w:tc>
      </w:tr>
    </w:tbl>
    <w:p w14:paraId="25C18760" w14:textId="77777777" w:rsidR="00896EBA" w:rsidRPr="00FF0286" w:rsidRDefault="00896EBA" w:rsidP="00896EBA">
      <w:pPr>
        <w:rPr>
          <w:rFonts w:cs="Arial"/>
        </w:rPr>
      </w:pPr>
    </w:p>
    <w:p w14:paraId="0C7335BC" w14:textId="77777777" w:rsidR="00896EBA" w:rsidRPr="00FF0286" w:rsidRDefault="00896EBA" w:rsidP="00896EBA">
      <w:pPr>
        <w:rPr>
          <w:rFonts w:cs="Arial"/>
        </w:rPr>
      </w:pPr>
    </w:p>
    <w:p w14:paraId="3AE12831" w14:textId="77777777" w:rsidR="00775C1F" w:rsidRPr="00FF0286" w:rsidRDefault="00775C1F" w:rsidP="00775C1F">
      <w:pPr>
        <w:pStyle w:val="Naslov1"/>
        <w:ind w:left="0" w:firstLine="0"/>
        <w:rPr>
          <w:rFonts w:cs="Arial"/>
        </w:rPr>
      </w:pPr>
      <w:bookmarkStart w:id="564" w:name="_Toc62627537"/>
      <w:bookmarkStart w:id="565" w:name="_Toc75173789"/>
      <w:bookmarkStart w:id="566" w:name="_Toc90638483"/>
      <w:r w:rsidRPr="00FF0286">
        <w:rPr>
          <w:rFonts w:cs="Arial"/>
        </w:rPr>
        <w:lastRenderedPageBreak/>
        <w:t>PRILOGA 1: Kategorije izkopov v zemljini in kamnini</w:t>
      </w:r>
      <w:bookmarkEnd w:id="564"/>
      <w:bookmarkEnd w:id="565"/>
      <w:r w:rsidRPr="00FF0286">
        <w:rPr>
          <w:rFonts w:cs="Arial"/>
        </w:rPr>
        <w:t xml:space="preserve"> TSPI – P.05.100  P.G</w:t>
      </w:r>
      <w:bookmarkEnd w:id="566"/>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
        <w:gridCol w:w="1402"/>
        <w:gridCol w:w="2552"/>
        <w:gridCol w:w="709"/>
        <w:gridCol w:w="708"/>
        <w:gridCol w:w="3119"/>
        <w:gridCol w:w="1843"/>
        <w:gridCol w:w="2976"/>
      </w:tblGrid>
      <w:tr w:rsidR="00775C1F" w:rsidRPr="00FF0286" w14:paraId="32EB94B0" w14:textId="77777777" w:rsidTr="00310F8D">
        <w:tc>
          <w:tcPr>
            <w:tcW w:w="407" w:type="dxa"/>
            <w:shd w:val="clear" w:color="auto" w:fill="D9D9D9"/>
          </w:tcPr>
          <w:p w14:paraId="6ACFB0CC" w14:textId="77777777" w:rsidR="00775C1F" w:rsidRPr="00FF0286" w:rsidRDefault="00775C1F" w:rsidP="00310F8D">
            <w:pPr>
              <w:jc w:val="left"/>
              <w:rPr>
                <w:rFonts w:cs="Arial"/>
                <w:sz w:val="18"/>
                <w:szCs w:val="18"/>
              </w:rPr>
            </w:pPr>
            <w:r w:rsidRPr="00FF0286">
              <w:rPr>
                <w:rFonts w:cs="Arial"/>
                <w:sz w:val="18"/>
                <w:szCs w:val="18"/>
              </w:rPr>
              <w:t>Št</w:t>
            </w:r>
          </w:p>
        </w:tc>
        <w:tc>
          <w:tcPr>
            <w:tcW w:w="1402" w:type="dxa"/>
            <w:shd w:val="clear" w:color="auto" w:fill="D9D9D9"/>
          </w:tcPr>
          <w:p w14:paraId="3CBE6983" w14:textId="77777777" w:rsidR="00775C1F" w:rsidRPr="00FF0286" w:rsidRDefault="00775C1F" w:rsidP="00310F8D">
            <w:pPr>
              <w:jc w:val="left"/>
              <w:rPr>
                <w:rFonts w:cs="Arial"/>
                <w:sz w:val="18"/>
                <w:szCs w:val="18"/>
              </w:rPr>
            </w:pPr>
            <w:r w:rsidRPr="00FF0286">
              <w:rPr>
                <w:rFonts w:cs="Arial"/>
                <w:sz w:val="18"/>
                <w:szCs w:val="18"/>
              </w:rPr>
              <w:t>Naziv kategorije</w:t>
            </w:r>
          </w:p>
        </w:tc>
        <w:tc>
          <w:tcPr>
            <w:tcW w:w="2552" w:type="dxa"/>
            <w:shd w:val="clear" w:color="auto" w:fill="D9D9D9"/>
          </w:tcPr>
          <w:p w14:paraId="6FE2938A" w14:textId="77777777" w:rsidR="00775C1F" w:rsidRPr="00FF0286" w:rsidRDefault="00775C1F" w:rsidP="00310F8D">
            <w:pPr>
              <w:jc w:val="left"/>
              <w:rPr>
                <w:rFonts w:cs="Arial"/>
                <w:sz w:val="18"/>
                <w:szCs w:val="18"/>
              </w:rPr>
            </w:pPr>
            <w:r w:rsidRPr="00FF0286">
              <w:rPr>
                <w:rFonts w:cs="Arial"/>
                <w:sz w:val="18"/>
                <w:szCs w:val="18"/>
              </w:rPr>
              <w:t>Opis materiala</w:t>
            </w:r>
          </w:p>
        </w:tc>
        <w:tc>
          <w:tcPr>
            <w:tcW w:w="709" w:type="dxa"/>
            <w:shd w:val="clear" w:color="auto" w:fill="D9D9D9"/>
          </w:tcPr>
          <w:p w14:paraId="624303E0" w14:textId="77777777" w:rsidR="00775C1F" w:rsidRPr="00FF0286" w:rsidRDefault="00775C1F" w:rsidP="00310F8D">
            <w:pPr>
              <w:jc w:val="left"/>
              <w:rPr>
                <w:rFonts w:cs="Arial"/>
                <w:sz w:val="18"/>
                <w:szCs w:val="18"/>
              </w:rPr>
            </w:pPr>
            <w:r w:rsidRPr="00FF0286">
              <w:rPr>
                <w:rFonts w:cs="Arial"/>
                <w:sz w:val="18"/>
                <w:szCs w:val="18"/>
              </w:rPr>
              <w:t>Ozna- ka</w:t>
            </w:r>
          </w:p>
          <w:p w14:paraId="3FF89432" w14:textId="77777777" w:rsidR="00775C1F" w:rsidRPr="00FF0286" w:rsidRDefault="00775C1F" w:rsidP="00310F8D">
            <w:pPr>
              <w:jc w:val="left"/>
              <w:rPr>
                <w:rFonts w:cs="Arial"/>
                <w:sz w:val="18"/>
                <w:szCs w:val="18"/>
              </w:rPr>
            </w:pPr>
          </w:p>
        </w:tc>
        <w:tc>
          <w:tcPr>
            <w:tcW w:w="708" w:type="dxa"/>
            <w:shd w:val="clear" w:color="auto" w:fill="D9D9D9"/>
          </w:tcPr>
          <w:p w14:paraId="3E5A2A9D" w14:textId="77777777" w:rsidR="00775C1F" w:rsidRPr="00FF0286" w:rsidRDefault="00775C1F" w:rsidP="00310F8D">
            <w:pPr>
              <w:jc w:val="left"/>
              <w:rPr>
                <w:rFonts w:cs="Arial"/>
                <w:vertAlign w:val="subscript"/>
              </w:rPr>
            </w:pPr>
            <w:r w:rsidRPr="00FF0286">
              <w:rPr>
                <w:rFonts w:cs="Arial"/>
              </w:rPr>
              <w:t>I</w:t>
            </w:r>
            <w:r w:rsidRPr="00FF0286">
              <w:rPr>
                <w:rFonts w:cs="Arial"/>
                <w:vertAlign w:val="subscript"/>
              </w:rPr>
              <w:t>s(50)</w:t>
            </w:r>
          </w:p>
          <w:p w14:paraId="2421AAD2" w14:textId="77777777" w:rsidR="00775C1F" w:rsidRPr="00FF0286" w:rsidRDefault="00775C1F" w:rsidP="00310F8D">
            <w:pPr>
              <w:jc w:val="left"/>
              <w:rPr>
                <w:rFonts w:cs="Arial"/>
                <w:sz w:val="18"/>
                <w:szCs w:val="18"/>
              </w:rPr>
            </w:pPr>
            <w:r w:rsidRPr="00FF0286">
              <w:rPr>
                <w:rFonts w:cs="Arial"/>
                <w:sz w:val="18"/>
                <w:szCs w:val="18"/>
              </w:rPr>
              <w:t>(MPa)</w:t>
            </w:r>
          </w:p>
        </w:tc>
        <w:tc>
          <w:tcPr>
            <w:tcW w:w="3119" w:type="dxa"/>
            <w:shd w:val="clear" w:color="auto" w:fill="D9D9D9"/>
          </w:tcPr>
          <w:p w14:paraId="3AA2EF57" w14:textId="77777777" w:rsidR="00775C1F" w:rsidRPr="00FF0286" w:rsidRDefault="00775C1F" w:rsidP="00310F8D">
            <w:pPr>
              <w:jc w:val="left"/>
              <w:rPr>
                <w:rFonts w:cs="Arial"/>
                <w:sz w:val="18"/>
                <w:szCs w:val="18"/>
              </w:rPr>
            </w:pPr>
            <w:r w:rsidRPr="00FF0286">
              <w:rPr>
                <w:rFonts w:cs="Arial"/>
                <w:sz w:val="18"/>
                <w:szCs w:val="18"/>
              </w:rPr>
              <w:t>Podrobnejši opis materiala</w:t>
            </w:r>
          </w:p>
        </w:tc>
        <w:tc>
          <w:tcPr>
            <w:tcW w:w="1843" w:type="dxa"/>
            <w:shd w:val="clear" w:color="auto" w:fill="D9D9D9"/>
          </w:tcPr>
          <w:p w14:paraId="17C4A729" w14:textId="77777777" w:rsidR="00775C1F" w:rsidRPr="00FF0286" w:rsidRDefault="00775C1F" w:rsidP="00310F8D">
            <w:pPr>
              <w:jc w:val="left"/>
              <w:rPr>
                <w:rFonts w:cs="Arial"/>
                <w:sz w:val="18"/>
                <w:szCs w:val="18"/>
              </w:rPr>
            </w:pPr>
            <w:r w:rsidRPr="00FF0286">
              <w:rPr>
                <w:rFonts w:cs="Arial"/>
                <w:sz w:val="18"/>
                <w:szCs w:val="18"/>
              </w:rPr>
              <w:t>Predlagana mehanizacija za učinkovit izkop</w:t>
            </w:r>
          </w:p>
        </w:tc>
        <w:tc>
          <w:tcPr>
            <w:tcW w:w="2976" w:type="dxa"/>
            <w:shd w:val="clear" w:color="auto" w:fill="D9D9D9"/>
          </w:tcPr>
          <w:p w14:paraId="6E4D9F77" w14:textId="77777777" w:rsidR="00775C1F" w:rsidRPr="00FF0286" w:rsidRDefault="00775C1F" w:rsidP="00310F8D">
            <w:pPr>
              <w:jc w:val="left"/>
              <w:rPr>
                <w:rFonts w:cs="Arial"/>
                <w:sz w:val="18"/>
                <w:szCs w:val="18"/>
              </w:rPr>
            </w:pPr>
            <w:r w:rsidRPr="00FF0286">
              <w:rPr>
                <w:rFonts w:cs="Arial"/>
                <w:sz w:val="18"/>
                <w:szCs w:val="18"/>
              </w:rPr>
              <w:t>Ocena uporabnosti</w:t>
            </w:r>
          </w:p>
        </w:tc>
      </w:tr>
      <w:tr w:rsidR="00775C1F" w:rsidRPr="00FF0286" w14:paraId="25F9016D" w14:textId="77777777" w:rsidTr="00310F8D">
        <w:tc>
          <w:tcPr>
            <w:tcW w:w="407" w:type="dxa"/>
          </w:tcPr>
          <w:p w14:paraId="12B3F28A" w14:textId="77777777" w:rsidR="00775C1F" w:rsidRPr="00FF0286" w:rsidRDefault="00775C1F" w:rsidP="00310F8D">
            <w:pPr>
              <w:jc w:val="left"/>
              <w:rPr>
                <w:rFonts w:cs="Arial"/>
                <w:sz w:val="18"/>
                <w:szCs w:val="18"/>
              </w:rPr>
            </w:pPr>
            <w:bookmarkStart w:id="567" w:name="_2koq656" w:colFirst="0" w:colLast="0"/>
            <w:bookmarkEnd w:id="567"/>
            <w:r w:rsidRPr="00FF0286">
              <w:rPr>
                <w:rFonts w:cs="Arial"/>
                <w:sz w:val="18"/>
                <w:szCs w:val="18"/>
              </w:rPr>
              <w:t>1</w:t>
            </w:r>
          </w:p>
        </w:tc>
        <w:tc>
          <w:tcPr>
            <w:tcW w:w="1402" w:type="dxa"/>
          </w:tcPr>
          <w:p w14:paraId="1C6C605E" w14:textId="77777777" w:rsidR="00775C1F" w:rsidRPr="00FF0286" w:rsidRDefault="00775C1F" w:rsidP="00310F8D">
            <w:pPr>
              <w:jc w:val="left"/>
              <w:rPr>
                <w:rFonts w:cs="Arial"/>
                <w:sz w:val="18"/>
                <w:szCs w:val="18"/>
              </w:rPr>
            </w:pPr>
            <w:r w:rsidRPr="00FF0286">
              <w:rPr>
                <w:rFonts w:cs="Arial"/>
                <w:sz w:val="18"/>
                <w:szCs w:val="18"/>
              </w:rPr>
              <w:t>Plodna zemljina – lahek izkop</w:t>
            </w:r>
          </w:p>
        </w:tc>
        <w:tc>
          <w:tcPr>
            <w:tcW w:w="2552" w:type="dxa"/>
          </w:tcPr>
          <w:p w14:paraId="04B9AD86"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w:t>
            </w:r>
          </w:p>
        </w:tc>
        <w:tc>
          <w:tcPr>
            <w:tcW w:w="709" w:type="dxa"/>
            <w:vAlign w:val="center"/>
          </w:tcPr>
          <w:p w14:paraId="6242AA12" w14:textId="77777777" w:rsidR="00775C1F" w:rsidRPr="00FF0286" w:rsidRDefault="00775C1F" w:rsidP="00310F8D">
            <w:pPr>
              <w:ind w:left="-108" w:right="-108"/>
              <w:jc w:val="center"/>
              <w:rPr>
                <w:rFonts w:cs="Arial"/>
                <w:sz w:val="16"/>
                <w:szCs w:val="16"/>
              </w:rPr>
            </w:pPr>
            <w:r w:rsidRPr="00FF0286">
              <w:rPr>
                <w:rFonts w:cs="Arial"/>
                <w:sz w:val="16"/>
                <w:szCs w:val="16"/>
              </w:rPr>
              <w:t>Plodna</w:t>
            </w:r>
          </w:p>
          <w:p w14:paraId="32835DD1" w14:textId="77777777" w:rsidR="00775C1F" w:rsidRPr="00FF0286" w:rsidRDefault="00775C1F" w:rsidP="00310F8D">
            <w:pPr>
              <w:ind w:left="-108" w:right="-108"/>
              <w:jc w:val="center"/>
              <w:rPr>
                <w:rFonts w:cs="Arial"/>
                <w:sz w:val="16"/>
                <w:szCs w:val="16"/>
              </w:rPr>
            </w:pPr>
            <w:r w:rsidRPr="00FF0286">
              <w:rPr>
                <w:rFonts w:cs="Arial"/>
                <w:sz w:val="16"/>
                <w:szCs w:val="16"/>
              </w:rPr>
              <w:t>zemljina</w:t>
            </w:r>
          </w:p>
        </w:tc>
        <w:tc>
          <w:tcPr>
            <w:tcW w:w="708" w:type="dxa"/>
          </w:tcPr>
          <w:p w14:paraId="74B2D644" w14:textId="77777777" w:rsidR="00775C1F" w:rsidRPr="00FF0286" w:rsidRDefault="00775C1F" w:rsidP="00310F8D">
            <w:pPr>
              <w:jc w:val="left"/>
              <w:rPr>
                <w:rFonts w:cs="Arial"/>
                <w:sz w:val="18"/>
                <w:szCs w:val="18"/>
              </w:rPr>
            </w:pPr>
          </w:p>
        </w:tc>
        <w:tc>
          <w:tcPr>
            <w:tcW w:w="3119" w:type="dxa"/>
          </w:tcPr>
          <w:p w14:paraId="0BD2E984"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 vključno s travno rušo, lahko tudi s predhodno mletimi drevesnimi panji.</w:t>
            </w:r>
          </w:p>
        </w:tc>
        <w:tc>
          <w:tcPr>
            <w:tcW w:w="1843" w:type="dxa"/>
            <w:vAlign w:val="center"/>
          </w:tcPr>
          <w:p w14:paraId="35551557"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1C2080C7" w14:textId="77777777" w:rsidR="00775C1F" w:rsidRPr="00FF0286" w:rsidRDefault="00775C1F" w:rsidP="00310F8D">
            <w:pPr>
              <w:jc w:val="left"/>
              <w:rPr>
                <w:rFonts w:cs="Arial"/>
                <w:sz w:val="18"/>
                <w:szCs w:val="18"/>
              </w:rPr>
            </w:pPr>
            <w:r w:rsidRPr="00FF0286">
              <w:rPr>
                <w:rFonts w:cs="Arial"/>
                <w:sz w:val="18"/>
                <w:szCs w:val="18"/>
              </w:rPr>
              <w:t>Humuziranje brežin, za ureditev in izboljšavo kmetijskih površin skladno s pogoji pedološke stroke.</w:t>
            </w:r>
          </w:p>
        </w:tc>
      </w:tr>
      <w:tr w:rsidR="00775C1F" w:rsidRPr="00FF0286" w14:paraId="64F1E2CA" w14:textId="77777777" w:rsidTr="00310F8D">
        <w:tc>
          <w:tcPr>
            <w:tcW w:w="407" w:type="dxa"/>
          </w:tcPr>
          <w:p w14:paraId="5CB86FBD" w14:textId="77777777" w:rsidR="00775C1F" w:rsidRPr="00FF0286" w:rsidRDefault="00775C1F" w:rsidP="00310F8D">
            <w:pPr>
              <w:jc w:val="left"/>
              <w:rPr>
                <w:rFonts w:cs="Arial"/>
                <w:sz w:val="18"/>
                <w:szCs w:val="18"/>
              </w:rPr>
            </w:pPr>
            <w:r w:rsidRPr="00FF0286">
              <w:rPr>
                <w:rFonts w:cs="Arial"/>
                <w:sz w:val="18"/>
                <w:szCs w:val="18"/>
              </w:rPr>
              <w:t>2</w:t>
            </w:r>
          </w:p>
        </w:tc>
        <w:tc>
          <w:tcPr>
            <w:tcW w:w="1402" w:type="dxa"/>
          </w:tcPr>
          <w:p w14:paraId="2AA387E5" w14:textId="77777777" w:rsidR="00775C1F" w:rsidRPr="00FF0286" w:rsidRDefault="00775C1F" w:rsidP="00310F8D">
            <w:pPr>
              <w:jc w:val="left"/>
              <w:rPr>
                <w:rFonts w:cs="Arial"/>
                <w:sz w:val="18"/>
                <w:szCs w:val="18"/>
              </w:rPr>
            </w:pPr>
            <w:r w:rsidRPr="00FF0286">
              <w:rPr>
                <w:rFonts w:cs="Arial"/>
                <w:sz w:val="18"/>
                <w:szCs w:val="18"/>
              </w:rPr>
              <w:t>Zemljina predvidena za trajno deponiranje – lahek izkop</w:t>
            </w:r>
          </w:p>
        </w:tc>
        <w:tc>
          <w:tcPr>
            <w:tcW w:w="2552" w:type="dxa"/>
          </w:tcPr>
          <w:p w14:paraId="5EA114B0" w14:textId="77777777" w:rsidR="00775C1F" w:rsidRPr="00FF0286" w:rsidRDefault="00775C1F" w:rsidP="00310F8D">
            <w:pPr>
              <w:jc w:val="left"/>
              <w:rPr>
                <w:rFonts w:cs="Arial"/>
                <w:sz w:val="18"/>
                <w:szCs w:val="18"/>
              </w:rPr>
            </w:pPr>
            <w:r w:rsidRPr="00FF0286">
              <w:rPr>
                <w:rFonts w:cs="Arial"/>
                <w:sz w:val="18"/>
                <w:szCs w:val="18"/>
              </w:rPr>
              <w:t>Vse izkopne zemljine, ki  bodo trajno deponirane.</w:t>
            </w:r>
          </w:p>
        </w:tc>
        <w:tc>
          <w:tcPr>
            <w:tcW w:w="709" w:type="dxa"/>
            <w:vMerge w:val="restart"/>
            <w:vAlign w:val="center"/>
          </w:tcPr>
          <w:p w14:paraId="64A37C20" w14:textId="77777777" w:rsidR="00775C1F" w:rsidRPr="00FF0286" w:rsidRDefault="00775C1F" w:rsidP="00310F8D">
            <w:pPr>
              <w:ind w:left="-108" w:right="-108"/>
              <w:jc w:val="center"/>
              <w:rPr>
                <w:rFonts w:cs="Arial"/>
                <w:sz w:val="16"/>
                <w:szCs w:val="16"/>
              </w:rPr>
            </w:pPr>
            <w:r w:rsidRPr="00FF0286">
              <w:rPr>
                <w:rFonts w:cs="Arial"/>
                <w:sz w:val="16"/>
                <w:szCs w:val="16"/>
              </w:rPr>
              <w:t>Ostale zemljine</w:t>
            </w:r>
          </w:p>
          <w:p w14:paraId="6EDDCFCF" w14:textId="77777777" w:rsidR="00775C1F" w:rsidRPr="00FF0286" w:rsidRDefault="00775C1F" w:rsidP="00310F8D">
            <w:pPr>
              <w:jc w:val="center"/>
              <w:rPr>
                <w:rFonts w:cs="Arial"/>
                <w:sz w:val="16"/>
                <w:szCs w:val="16"/>
              </w:rPr>
            </w:pPr>
          </w:p>
        </w:tc>
        <w:tc>
          <w:tcPr>
            <w:tcW w:w="708" w:type="dxa"/>
          </w:tcPr>
          <w:p w14:paraId="4E7A1F86" w14:textId="77777777" w:rsidR="00775C1F" w:rsidRPr="00FF0286" w:rsidRDefault="00775C1F" w:rsidP="00310F8D">
            <w:pPr>
              <w:jc w:val="left"/>
              <w:rPr>
                <w:rFonts w:cs="Arial"/>
                <w:sz w:val="18"/>
                <w:szCs w:val="18"/>
              </w:rPr>
            </w:pPr>
          </w:p>
        </w:tc>
        <w:tc>
          <w:tcPr>
            <w:tcW w:w="3119" w:type="dxa"/>
          </w:tcPr>
          <w:p w14:paraId="3E18441A" w14:textId="77777777" w:rsidR="00775C1F" w:rsidRPr="00FF0286" w:rsidRDefault="00775C1F" w:rsidP="00310F8D">
            <w:pPr>
              <w:jc w:val="left"/>
              <w:rPr>
                <w:rFonts w:cs="Arial"/>
                <w:sz w:val="18"/>
                <w:szCs w:val="18"/>
              </w:rPr>
            </w:pPr>
            <w:r w:rsidRPr="00FF0286">
              <w:rPr>
                <w:rFonts w:cs="Arial"/>
                <w:sz w:val="18"/>
                <w:szCs w:val="18"/>
              </w:rPr>
              <w:t xml:space="preserve">Glina, melj, pesek in gramoz, šota  (ter vse kombinacije naštetih zemljin), s posameznimi kosi kamnine velikosti zrn </w:t>
            </w:r>
          </w:p>
          <w:p w14:paraId="43F96CEA" w14:textId="77777777" w:rsidR="00775C1F" w:rsidRPr="00FF0286" w:rsidRDefault="00775C1F" w:rsidP="00310F8D">
            <w:pPr>
              <w:jc w:val="left"/>
              <w:rPr>
                <w:rFonts w:cs="Arial"/>
                <w:sz w:val="18"/>
                <w:szCs w:val="18"/>
              </w:rPr>
            </w:pPr>
            <w:r w:rsidRPr="00FF0286">
              <w:rPr>
                <w:rFonts w:cs="Arial"/>
                <w:sz w:val="18"/>
                <w:szCs w:val="18"/>
              </w:rPr>
              <w:t>&lt;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52D4342F"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31E2CD7C" w14:textId="77777777" w:rsidR="00775C1F" w:rsidRPr="00FF0286" w:rsidRDefault="00775C1F" w:rsidP="00310F8D">
            <w:pPr>
              <w:jc w:val="left"/>
              <w:rPr>
                <w:rFonts w:cs="Arial"/>
                <w:sz w:val="18"/>
                <w:szCs w:val="18"/>
              </w:rPr>
            </w:pPr>
            <w:r w:rsidRPr="00FF0286">
              <w:rPr>
                <w:rFonts w:cs="Arial"/>
                <w:sz w:val="18"/>
                <w:szCs w:val="18"/>
              </w:rPr>
              <w:t>Trajno deponiranje .</w:t>
            </w:r>
          </w:p>
        </w:tc>
      </w:tr>
      <w:tr w:rsidR="00775C1F" w:rsidRPr="00FF0286" w14:paraId="6DD07013" w14:textId="77777777" w:rsidTr="00310F8D">
        <w:tc>
          <w:tcPr>
            <w:tcW w:w="407" w:type="dxa"/>
          </w:tcPr>
          <w:p w14:paraId="2E9649EF" w14:textId="77777777" w:rsidR="00775C1F" w:rsidRPr="00FF0286" w:rsidRDefault="00775C1F" w:rsidP="00310F8D">
            <w:pPr>
              <w:jc w:val="left"/>
              <w:rPr>
                <w:rFonts w:cs="Arial"/>
                <w:sz w:val="18"/>
                <w:szCs w:val="18"/>
              </w:rPr>
            </w:pPr>
            <w:r w:rsidRPr="00FF0286">
              <w:rPr>
                <w:rFonts w:cs="Arial"/>
                <w:sz w:val="18"/>
                <w:szCs w:val="18"/>
              </w:rPr>
              <w:t>3</w:t>
            </w:r>
          </w:p>
        </w:tc>
        <w:tc>
          <w:tcPr>
            <w:tcW w:w="1402" w:type="dxa"/>
          </w:tcPr>
          <w:p w14:paraId="569F148A" w14:textId="77777777" w:rsidR="00775C1F" w:rsidRPr="00FF0286" w:rsidRDefault="00775C1F" w:rsidP="00310F8D">
            <w:pPr>
              <w:jc w:val="left"/>
              <w:rPr>
                <w:rFonts w:cs="Arial"/>
                <w:sz w:val="18"/>
                <w:szCs w:val="18"/>
              </w:rPr>
            </w:pPr>
            <w:r w:rsidRPr="00FF0286">
              <w:rPr>
                <w:rFonts w:cs="Arial"/>
                <w:sz w:val="18"/>
                <w:szCs w:val="18"/>
              </w:rPr>
              <w:t>Zemljina predvidena za vgradnjo ali predelavo - lahek izkop</w:t>
            </w:r>
          </w:p>
        </w:tc>
        <w:tc>
          <w:tcPr>
            <w:tcW w:w="2552" w:type="dxa"/>
          </w:tcPr>
          <w:p w14:paraId="2FE3CD3F" w14:textId="77777777" w:rsidR="00775C1F" w:rsidRPr="00FF0286" w:rsidRDefault="00775C1F" w:rsidP="00310F8D">
            <w:pPr>
              <w:jc w:val="left"/>
              <w:rPr>
                <w:rFonts w:cs="Arial"/>
                <w:sz w:val="18"/>
                <w:szCs w:val="18"/>
              </w:rPr>
            </w:pPr>
            <w:r w:rsidRPr="00FF0286">
              <w:rPr>
                <w:rFonts w:cs="Arial"/>
                <w:sz w:val="18"/>
                <w:szCs w:val="18"/>
              </w:rPr>
              <w:t>Vse izkopne zemljine, ki se bodo vgradile v nasipe ali zasipe.</w:t>
            </w:r>
          </w:p>
        </w:tc>
        <w:tc>
          <w:tcPr>
            <w:tcW w:w="709" w:type="dxa"/>
            <w:vMerge/>
          </w:tcPr>
          <w:p w14:paraId="5145BEEE" w14:textId="77777777" w:rsidR="00775C1F" w:rsidRPr="00FF0286" w:rsidRDefault="00775C1F" w:rsidP="00310F8D">
            <w:pPr>
              <w:jc w:val="left"/>
              <w:rPr>
                <w:rFonts w:cs="Arial"/>
                <w:sz w:val="16"/>
                <w:szCs w:val="16"/>
              </w:rPr>
            </w:pPr>
          </w:p>
        </w:tc>
        <w:tc>
          <w:tcPr>
            <w:tcW w:w="708" w:type="dxa"/>
          </w:tcPr>
          <w:p w14:paraId="7BBA9084" w14:textId="77777777" w:rsidR="00775C1F" w:rsidRPr="00FF0286" w:rsidRDefault="00775C1F" w:rsidP="00310F8D">
            <w:pPr>
              <w:jc w:val="left"/>
              <w:rPr>
                <w:rFonts w:cs="Arial"/>
                <w:sz w:val="18"/>
                <w:szCs w:val="18"/>
              </w:rPr>
            </w:pPr>
          </w:p>
        </w:tc>
        <w:tc>
          <w:tcPr>
            <w:tcW w:w="3119" w:type="dxa"/>
          </w:tcPr>
          <w:p w14:paraId="3F4712E9" w14:textId="77777777" w:rsidR="00775C1F" w:rsidRPr="00FF0286" w:rsidRDefault="00775C1F" w:rsidP="00310F8D">
            <w:pPr>
              <w:jc w:val="left"/>
              <w:rPr>
                <w:rFonts w:cs="Arial"/>
                <w:sz w:val="18"/>
                <w:szCs w:val="18"/>
              </w:rPr>
            </w:pPr>
            <w:r w:rsidRPr="00FF0286">
              <w:rPr>
                <w:rFonts w:cs="Arial"/>
                <w:sz w:val="18"/>
                <w:szCs w:val="18"/>
              </w:rPr>
              <w:t>Glina, melj, pesek in gramoz (ter vse kombinacije naštetih zemljin), s posameznimi zrni kamnine velikosti &lt;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24AD5155"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2815F7CE" w14:textId="77777777" w:rsidR="00775C1F" w:rsidRPr="00FF0286" w:rsidRDefault="00775C1F" w:rsidP="00310F8D">
            <w:pPr>
              <w:jc w:val="left"/>
              <w:rPr>
                <w:rFonts w:cs="Arial"/>
                <w:sz w:val="18"/>
                <w:szCs w:val="18"/>
              </w:rPr>
            </w:pPr>
            <w:r w:rsidRPr="00FF0286">
              <w:rPr>
                <w:rFonts w:cs="Arial"/>
                <w:sz w:val="18"/>
                <w:szCs w:val="18"/>
              </w:rPr>
              <w:t>Primerno za nasipe in zasipe, v projektu definirati pogoje vgradnje ter predvideti morebitne ukrepe za zagotovitev ustrezne zrnavosti in vgradljivosti.</w:t>
            </w:r>
          </w:p>
        </w:tc>
      </w:tr>
      <w:tr w:rsidR="00775C1F" w:rsidRPr="00FF0286" w14:paraId="3BE57C2C" w14:textId="77777777" w:rsidTr="00310F8D">
        <w:tc>
          <w:tcPr>
            <w:tcW w:w="407" w:type="dxa"/>
            <w:vMerge w:val="restart"/>
          </w:tcPr>
          <w:p w14:paraId="70688BB9" w14:textId="77777777" w:rsidR="00775C1F" w:rsidRPr="00FF0286" w:rsidRDefault="00775C1F" w:rsidP="00310F8D">
            <w:pPr>
              <w:jc w:val="left"/>
              <w:rPr>
                <w:rFonts w:cs="Arial"/>
                <w:sz w:val="18"/>
                <w:szCs w:val="18"/>
              </w:rPr>
            </w:pPr>
            <w:r w:rsidRPr="00FF0286">
              <w:rPr>
                <w:rFonts w:cs="Arial"/>
                <w:sz w:val="18"/>
                <w:szCs w:val="18"/>
              </w:rPr>
              <w:t>4</w:t>
            </w:r>
          </w:p>
        </w:tc>
        <w:tc>
          <w:tcPr>
            <w:tcW w:w="1402" w:type="dxa"/>
            <w:vMerge w:val="restart"/>
          </w:tcPr>
          <w:p w14:paraId="75C53E1A" w14:textId="77777777" w:rsidR="00775C1F" w:rsidRPr="00FF0286" w:rsidRDefault="00775C1F" w:rsidP="00310F8D">
            <w:pPr>
              <w:jc w:val="left"/>
              <w:rPr>
                <w:rFonts w:cs="Arial"/>
                <w:sz w:val="18"/>
                <w:szCs w:val="18"/>
              </w:rPr>
            </w:pPr>
            <w:r w:rsidRPr="00FF0286">
              <w:rPr>
                <w:rFonts w:cs="Arial"/>
                <w:sz w:val="18"/>
                <w:szCs w:val="18"/>
              </w:rPr>
              <w:t>Kamnina - srednje zahteven izkop</w:t>
            </w:r>
          </w:p>
        </w:tc>
        <w:tc>
          <w:tcPr>
            <w:tcW w:w="2552" w:type="dxa"/>
          </w:tcPr>
          <w:p w14:paraId="2AEC5C10" w14:textId="77777777" w:rsidR="00775C1F" w:rsidRPr="00FF0286" w:rsidRDefault="00775C1F" w:rsidP="00310F8D">
            <w:pPr>
              <w:jc w:val="left"/>
              <w:rPr>
                <w:rFonts w:cs="Arial"/>
                <w:sz w:val="18"/>
                <w:szCs w:val="18"/>
              </w:rPr>
            </w:pPr>
            <w:r w:rsidRPr="00FF0286">
              <w:rPr>
                <w:rFonts w:cs="Arial"/>
                <w:sz w:val="18"/>
                <w:szCs w:val="18"/>
              </w:rPr>
              <w:t xml:space="preserve">Mehka kamnina. </w:t>
            </w:r>
          </w:p>
        </w:tc>
        <w:tc>
          <w:tcPr>
            <w:tcW w:w="709" w:type="dxa"/>
          </w:tcPr>
          <w:p w14:paraId="4894ABF3" w14:textId="77777777" w:rsidR="00775C1F" w:rsidRPr="00FF0286" w:rsidRDefault="00775C1F" w:rsidP="00310F8D">
            <w:pPr>
              <w:jc w:val="left"/>
              <w:rPr>
                <w:rFonts w:cs="Arial"/>
                <w:sz w:val="16"/>
                <w:szCs w:val="16"/>
              </w:rPr>
            </w:pPr>
            <w:r w:rsidRPr="00FF0286">
              <w:rPr>
                <w:rFonts w:cs="Arial"/>
                <w:sz w:val="16"/>
                <w:szCs w:val="16"/>
              </w:rPr>
              <w:t>REW -</w:t>
            </w:r>
          </w:p>
          <w:p w14:paraId="0A9576D3" w14:textId="77777777" w:rsidR="00775C1F" w:rsidRPr="00FF0286" w:rsidRDefault="00775C1F" w:rsidP="00310F8D">
            <w:pPr>
              <w:jc w:val="left"/>
              <w:rPr>
                <w:rFonts w:cs="Arial"/>
                <w:sz w:val="16"/>
                <w:szCs w:val="16"/>
              </w:rPr>
            </w:pPr>
            <w:r w:rsidRPr="00FF0286">
              <w:rPr>
                <w:rFonts w:cs="Arial"/>
                <w:sz w:val="16"/>
                <w:szCs w:val="16"/>
              </w:rPr>
              <w:t>RW</w:t>
            </w:r>
          </w:p>
        </w:tc>
        <w:tc>
          <w:tcPr>
            <w:tcW w:w="708" w:type="dxa"/>
          </w:tcPr>
          <w:p w14:paraId="22FC458F" w14:textId="77777777" w:rsidR="00775C1F" w:rsidRPr="00FF0286" w:rsidRDefault="00775C1F" w:rsidP="00310F8D">
            <w:pPr>
              <w:jc w:val="left"/>
              <w:rPr>
                <w:rFonts w:cs="Arial"/>
                <w:sz w:val="18"/>
                <w:szCs w:val="18"/>
              </w:rPr>
            </w:pPr>
            <w:r w:rsidRPr="00FF0286">
              <w:rPr>
                <w:rFonts w:cs="Arial"/>
                <w:sz w:val="18"/>
                <w:szCs w:val="18"/>
              </w:rPr>
              <w:t xml:space="preserve">0,05 - 0,4 </w:t>
            </w:r>
          </w:p>
        </w:tc>
        <w:tc>
          <w:tcPr>
            <w:tcW w:w="3119" w:type="dxa"/>
          </w:tcPr>
          <w:p w14:paraId="43054EAC" w14:textId="77777777" w:rsidR="00775C1F" w:rsidRPr="00FF0286" w:rsidRDefault="00775C1F" w:rsidP="00310F8D">
            <w:pPr>
              <w:jc w:val="left"/>
              <w:rPr>
                <w:rFonts w:cs="Arial"/>
                <w:sz w:val="18"/>
                <w:szCs w:val="18"/>
              </w:rPr>
            </w:pPr>
            <w:r w:rsidRPr="00FF0286">
              <w:rPr>
                <w:rFonts w:cs="Arial"/>
                <w:sz w:val="18"/>
                <w:szCs w:val="18"/>
              </w:rPr>
              <w:t>Laporovec, glinavec, skrilavec, tuf, slabo vezan konglomerat in breča, fliš.</w:t>
            </w:r>
          </w:p>
        </w:tc>
        <w:tc>
          <w:tcPr>
            <w:tcW w:w="1843" w:type="dxa"/>
            <w:vMerge w:val="restart"/>
            <w:vAlign w:val="center"/>
          </w:tcPr>
          <w:p w14:paraId="3DA80084"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vMerge w:val="restart"/>
          </w:tcPr>
          <w:p w14:paraId="71288E3C" w14:textId="77777777" w:rsidR="00775C1F" w:rsidRPr="00FF0286" w:rsidRDefault="00775C1F" w:rsidP="00310F8D">
            <w:pPr>
              <w:jc w:val="left"/>
              <w:rPr>
                <w:rFonts w:cs="Arial"/>
                <w:sz w:val="18"/>
                <w:szCs w:val="18"/>
              </w:rPr>
            </w:pPr>
            <w:r w:rsidRPr="00FF0286">
              <w:rPr>
                <w:rFonts w:cs="Arial"/>
                <w:sz w:val="18"/>
                <w:szCs w:val="18"/>
              </w:rPr>
              <w:t>Primerno za nasipe in zasipe, v projektu definirati pogoje vgradnje ter predvideti morebitne ukrepe za zagotovitev ustrezne zrnavosti in vgradljivosti.</w:t>
            </w:r>
          </w:p>
        </w:tc>
      </w:tr>
      <w:tr w:rsidR="00775C1F" w:rsidRPr="00FF0286" w14:paraId="2B5C3B5C" w14:textId="77777777" w:rsidTr="00310F8D">
        <w:trPr>
          <w:trHeight w:val="511"/>
        </w:trPr>
        <w:tc>
          <w:tcPr>
            <w:tcW w:w="407" w:type="dxa"/>
            <w:vMerge/>
          </w:tcPr>
          <w:p w14:paraId="6DD97ED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4BE5178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val="restart"/>
          </w:tcPr>
          <w:p w14:paraId="2EC3E903" w14:textId="77777777" w:rsidR="00775C1F" w:rsidRPr="00FF0286" w:rsidRDefault="00775C1F" w:rsidP="00310F8D">
            <w:pPr>
              <w:ind w:right="113"/>
              <w:jc w:val="left"/>
              <w:rPr>
                <w:rFonts w:cs="Arial"/>
                <w:sz w:val="18"/>
                <w:szCs w:val="18"/>
              </w:rPr>
            </w:pPr>
            <w:r w:rsidRPr="00FF0286">
              <w:rPr>
                <w:rFonts w:cs="Arial"/>
                <w:sz w:val="18"/>
                <w:szCs w:val="18"/>
              </w:rPr>
              <w:t>Kamnina tektonsko poškodovana ali razpadla ali strižno deformirana, zelo slabe do zmerne kakovost površine ploskev razpok.</w:t>
            </w:r>
          </w:p>
        </w:tc>
        <w:tc>
          <w:tcPr>
            <w:tcW w:w="709" w:type="dxa"/>
          </w:tcPr>
          <w:p w14:paraId="2CCEEB90" w14:textId="77777777" w:rsidR="00775C1F" w:rsidRPr="00FF0286" w:rsidRDefault="00775C1F" w:rsidP="00310F8D">
            <w:pPr>
              <w:jc w:val="left"/>
              <w:rPr>
                <w:rFonts w:cs="Arial"/>
                <w:sz w:val="16"/>
                <w:szCs w:val="16"/>
              </w:rPr>
            </w:pPr>
            <w:r w:rsidRPr="00FF0286">
              <w:rPr>
                <w:rFonts w:cs="Arial"/>
                <w:sz w:val="16"/>
                <w:szCs w:val="16"/>
              </w:rPr>
              <w:t>RW-</w:t>
            </w:r>
          </w:p>
          <w:p w14:paraId="192FB421"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561E0E09"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5A0D4403"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ign w:val="center"/>
          </w:tcPr>
          <w:p w14:paraId="49F711A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266C7F4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76FAA5C6" w14:textId="77777777" w:rsidTr="00310F8D">
        <w:tc>
          <w:tcPr>
            <w:tcW w:w="407" w:type="dxa"/>
            <w:vMerge/>
          </w:tcPr>
          <w:p w14:paraId="0C5E0D7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0F376E4B"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5C8EE17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706CE1EE"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1C2454C9"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38D55718"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vAlign w:val="center"/>
          </w:tcPr>
          <w:p w14:paraId="6B7B16C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6C2588B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6E3E2AAB" w14:textId="77777777" w:rsidTr="00310F8D">
        <w:trPr>
          <w:trHeight w:val="447"/>
        </w:trPr>
        <w:tc>
          <w:tcPr>
            <w:tcW w:w="407" w:type="dxa"/>
            <w:vMerge w:val="restart"/>
          </w:tcPr>
          <w:p w14:paraId="08B6A048" w14:textId="77777777" w:rsidR="00775C1F" w:rsidRPr="00FF0286" w:rsidRDefault="00775C1F" w:rsidP="00310F8D">
            <w:pPr>
              <w:jc w:val="left"/>
              <w:rPr>
                <w:rFonts w:cs="Arial"/>
                <w:sz w:val="18"/>
                <w:szCs w:val="18"/>
              </w:rPr>
            </w:pPr>
            <w:r w:rsidRPr="00FF0286">
              <w:rPr>
                <w:rFonts w:cs="Arial"/>
                <w:sz w:val="18"/>
                <w:szCs w:val="18"/>
              </w:rPr>
              <w:t>5A</w:t>
            </w:r>
          </w:p>
        </w:tc>
        <w:tc>
          <w:tcPr>
            <w:tcW w:w="1402" w:type="dxa"/>
            <w:vMerge w:val="restart"/>
          </w:tcPr>
          <w:p w14:paraId="612FADAA" w14:textId="77777777" w:rsidR="00775C1F" w:rsidRPr="00FF0286" w:rsidRDefault="00775C1F" w:rsidP="00310F8D">
            <w:pPr>
              <w:jc w:val="left"/>
              <w:rPr>
                <w:rFonts w:cs="Arial"/>
                <w:sz w:val="18"/>
                <w:szCs w:val="18"/>
              </w:rPr>
            </w:pPr>
            <w:r w:rsidRPr="00FF0286">
              <w:rPr>
                <w:rFonts w:cs="Arial"/>
                <w:sz w:val="18"/>
                <w:szCs w:val="18"/>
              </w:rPr>
              <w:t>Kamnina - zahteven izkop</w:t>
            </w:r>
          </w:p>
        </w:tc>
        <w:tc>
          <w:tcPr>
            <w:tcW w:w="2552" w:type="dxa"/>
            <w:vMerge w:val="restart"/>
          </w:tcPr>
          <w:p w14:paraId="7D2645D8"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zelo slabe do zelo dobre kakovosti površine ploskev razpok.</w:t>
            </w:r>
          </w:p>
        </w:tc>
        <w:tc>
          <w:tcPr>
            <w:tcW w:w="709" w:type="dxa"/>
          </w:tcPr>
          <w:p w14:paraId="40526FAC" w14:textId="77777777" w:rsidR="00775C1F" w:rsidRPr="00FF0286" w:rsidRDefault="00775C1F" w:rsidP="00310F8D">
            <w:pPr>
              <w:jc w:val="left"/>
              <w:rPr>
                <w:rFonts w:cs="Arial"/>
                <w:sz w:val="16"/>
                <w:szCs w:val="16"/>
              </w:rPr>
            </w:pPr>
            <w:r w:rsidRPr="00FF0286">
              <w:rPr>
                <w:rFonts w:cs="Arial"/>
                <w:sz w:val="16"/>
                <w:szCs w:val="16"/>
              </w:rPr>
              <w:t>RW-</w:t>
            </w:r>
          </w:p>
          <w:p w14:paraId="3592EB3B"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605716CA"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081233DB"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3D5BFE53" w14:textId="77777777" w:rsidR="00775C1F" w:rsidRPr="00FF0286" w:rsidRDefault="00775C1F" w:rsidP="00310F8D">
            <w:pPr>
              <w:jc w:val="left"/>
              <w:rPr>
                <w:rFonts w:cs="Arial"/>
                <w:sz w:val="18"/>
                <w:szCs w:val="18"/>
              </w:rPr>
            </w:pPr>
            <w:r w:rsidRPr="00FF0286">
              <w:rPr>
                <w:rFonts w:cs="Arial"/>
                <w:sz w:val="18"/>
                <w:szCs w:val="18"/>
              </w:rPr>
              <w:t>lažje hidravlično kladivo do 1800 kg, rijač/riper</w:t>
            </w:r>
          </w:p>
        </w:tc>
        <w:tc>
          <w:tcPr>
            <w:tcW w:w="2976" w:type="dxa"/>
            <w:vMerge w:val="restart"/>
          </w:tcPr>
          <w:p w14:paraId="0D387E9D" w14:textId="77777777" w:rsidR="00775C1F" w:rsidRPr="00FF0286" w:rsidRDefault="00775C1F" w:rsidP="00310F8D">
            <w:pPr>
              <w:jc w:val="left"/>
              <w:rPr>
                <w:rFonts w:cs="Arial"/>
                <w:sz w:val="18"/>
                <w:szCs w:val="18"/>
              </w:rPr>
            </w:pPr>
            <w:bookmarkStart w:id="568" w:name="_zu0gcz" w:colFirst="0" w:colLast="0"/>
            <w:bookmarkEnd w:id="568"/>
            <w:r w:rsidRPr="00FF0286">
              <w:rPr>
                <w:rFonts w:cs="Arial"/>
                <w:sz w:val="18"/>
                <w:szCs w:val="18"/>
              </w:rPr>
              <w:t>Primerno za nasipe in zasipe. Predvideti je treba morebitne ukrepe za zagotovitev ustrezne zrnavosti in vgradljivosti.</w:t>
            </w:r>
          </w:p>
          <w:p w14:paraId="4B5DF2F3" w14:textId="77777777" w:rsidR="00775C1F" w:rsidRPr="00FF0286" w:rsidRDefault="00775C1F" w:rsidP="00310F8D">
            <w:pPr>
              <w:jc w:val="left"/>
              <w:rPr>
                <w:rFonts w:cs="Arial"/>
                <w:sz w:val="18"/>
                <w:szCs w:val="18"/>
              </w:rPr>
            </w:pPr>
            <w:r w:rsidRPr="00FF0286">
              <w:rPr>
                <w:rFonts w:cs="Arial"/>
                <w:sz w:val="18"/>
                <w:szCs w:val="18"/>
              </w:rPr>
              <w:t xml:space="preserve">Praviloma primerno tudi za predelavo v gradbene proizvode, če so izpolnjeni pogoji za rabo. </w:t>
            </w:r>
          </w:p>
        </w:tc>
      </w:tr>
      <w:tr w:rsidR="00775C1F" w:rsidRPr="00FF0286" w14:paraId="4CF47158" w14:textId="77777777" w:rsidTr="00310F8D">
        <w:trPr>
          <w:trHeight w:val="425"/>
        </w:trPr>
        <w:tc>
          <w:tcPr>
            <w:tcW w:w="407" w:type="dxa"/>
            <w:vMerge/>
          </w:tcPr>
          <w:p w14:paraId="61F7CC84"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7A6DE174"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646F28DB"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177F545E"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0AD468D4"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11C635DB"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7C0CC5CE"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110D795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76DDDB3C" w14:textId="77777777" w:rsidTr="00310F8D">
        <w:trPr>
          <w:trHeight w:val="417"/>
        </w:trPr>
        <w:tc>
          <w:tcPr>
            <w:tcW w:w="407" w:type="dxa"/>
            <w:vMerge w:val="restart"/>
          </w:tcPr>
          <w:p w14:paraId="58AD110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5B</w:t>
            </w:r>
          </w:p>
        </w:tc>
        <w:tc>
          <w:tcPr>
            <w:tcW w:w="1402" w:type="dxa"/>
            <w:vMerge w:val="restart"/>
          </w:tcPr>
          <w:p w14:paraId="02737ED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Kamnina - zelo zahteven izkop</w:t>
            </w:r>
          </w:p>
        </w:tc>
        <w:tc>
          <w:tcPr>
            <w:tcW w:w="2552" w:type="dxa"/>
            <w:vMerge w:val="restart"/>
          </w:tcPr>
          <w:p w14:paraId="23D56ED2"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zmerne do zelo dobre kakovosti površine ploskev razpok.</w:t>
            </w:r>
          </w:p>
        </w:tc>
        <w:tc>
          <w:tcPr>
            <w:tcW w:w="709" w:type="dxa"/>
          </w:tcPr>
          <w:p w14:paraId="4E094608" w14:textId="77777777" w:rsidR="00775C1F" w:rsidRPr="00FF0286" w:rsidRDefault="00775C1F" w:rsidP="00310F8D">
            <w:pPr>
              <w:jc w:val="left"/>
              <w:rPr>
                <w:rFonts w:cs="Arial"/>
                <w:sz w:val="16"/>
                <w:szCs w:val="16"/>
              </w:rPr>
            </w:pPr>
            <w:r w:rsidRPr="00FF0286">
              <w:rPr>
                <w:rFonts w:cs="Arial"/>
                <w:sz w:val="16"/>
                <w:szCs w:val="16"/>
              </w:rPr>
              <w:t>RW-</w:t>
            </w:r>
          </w:p>
          <w:p w14:paraId="54D08649"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5EBC6F24"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7E00A2FF"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797A188E" w14:textId="77777777" w:rsidR="00775C1F" w:rsidRPr="00FF0286" w:rsidRDefault="00775C1F" w:rsidP="00310F8D">
            <w:pPr>
              <w:jc w:val="left"/>
              <w:rPr>
                <w:rFonts w:cs="Arial"/>
                <w:sz w:val="18"/>
                <w:szCs w:val="18"/>
              </w:rPr>
            </w:pPr>
            <w:r w:rsidRPr="00FF0286">
              <w:rPr>
                <w:rFonts w:cs="Arial"/>
                <w:sz w:val="18"/>
                <w:szCs w:val="18"/>
              </w:rPr>
              <w:t>težko hidravlično kladivo nad 1800 kg</w:t>
            </w:r>
          </w:p>
        </w:tc>
        <w:tc>
          <w:tcPr>
            <w:tcW w:w="2976" w:type="dxa"/>
            <w:vMerge/>
          </w:tcPr>
          <w:p w14:paraId="5C0CEC9B"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41571770" w14:textId="77777777" w:rsidTr="00310F8D">
        <w:tc>
          <w:tcPr>
            <w:tcW w:w="407" w:type="dxa"/>
            <w:vMerge/>
          </w:tcPr>
          <w:p w14:paraId="3830805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37B840AE"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32961A1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4373DE1D"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4F1CDEBE"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219A018E"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2C3A78F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5A3F16B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7B73BB28" w14:textId="77777777" w:rsidTr="00310F8D">
        <w:tc>
          <w:tcPr>
            <w:tcW w:w="407" w:type="dxa"/>
            <w:vMerge w:val="restart"/>
          </w:tcPr>
          <w:p w14:paraId="452AFCED" w14:textId="77777777" w:rsidR="00775C1F" w:rsidRPr="00FF0286" w:rsidRDefault="00775C1F" w:rsidP="00310F8D">
            <w:pPr>
              <w:jc w:val="left"/>
              <w:rPr>
                <w:rFonts w:cs="Arial"/>
                <w:sz w:val="18"/>
                <w:szCs w:val="18"/>
              </w:rPr>
            </w:pPr>
            <w:r w:rsidRPr="00FF0286">
              <w:rPr>
                <w:rFonts w:cs="Arial"/>
                <w:sz w:val="18"/>
                <w:szCs w:val="18"/>
              </w:rPr>
              <w:t>6</w:t>
            </w:r>
          </w:p>
        </w:tc>
        <w:tc>
          <w:tcPr>
            <w:tcW w:w="1402" w:type="dxa"/>
            <w:vMerge w:val="restart"/>
          </w:tcPr>
          <w:p w14:paraId="1D35F6C0" w14:textId="77777777" w:rsidR="00775C1F" w:rsidRPr="00FF0286" w:rsidRDefault="00775C1F" w:rsidP="00310F8D">
            <w:pPr>
              <w:jc w:val="left"/>
              <w:rPr>
                <w:rFonts w:cs="Arial"/>
                <w:sz w:val="18"/>
                <w:szCs w:val="18"/>
              </w:rPr>
            </w:pPr>
            <w:r w:rsidRPr="00FF0286">
              <w:rPr>
                <w:rFonts w:cs="Arial"/>
                <w:sz w:val="18"/>
                <w:szCs w:val="18"/>
              </w:rPr>
              <w:t xml:space="preserve">Kamnina - </w:t>
            </w:r>
            <w:r w:rsidRPr="00FF0286">
              <w:rPr>
                <w:rFonts w:cs="Arial"/>
                <w:sz w:val="18"/>
                <w:szCs w:val="18"/>
              </w:rPr>
              <w:lastRenderedPageBreak/>
              <w:t>izjemno zahteven izkop</w:t>
            </w:r>
          </w:p>
        </w:tc>
        <w:tc>
          <w:tcPr>
            <w:tcW w:w="2552" w:type="dxa"/>
            <w:vMerge w:val="restart"/>
          </w:tcPr>
          <w:p w14:paraId="3A47F7BF" w14:textId="77777777" w:rsidR="00775C1F" w:rsidRPr="00FF0286" w:rsidRDefault="00775C1F" w:rsidP="00310F8D">
            <w:pPr>
              <w:jc w:val="left"/>
              <w:rPr>
                <w:rFonts w:cs="Arial"/>
                <w:sz w:val="18"/>
                <w:szCs w:val="18"/>
              </w:rPr>
            </w:pPr>
            <w:r w:rsidRPr="00FF0286">
              <w:rPr>
                <w:rFonts w:cs="Arial"/>
                <w:sz w:val="18"/>
                <w:szCs w:val="18"/>
              </w:rPr>
              <w:lastRenderedPageBreak/>
              <w:t xml:space="preserve">Intaktna ali kamnina </w:t>
            </w:r>
            <w:r w:rsidRPr="00FF0286">
              <w:rPr>
                <w:rFonts w:cs="Arial"/>
                <w:sz w:val="18"/>
                <w:szCs w:val="18"/>
              </w:rPr>
              <w:lastRenderedPageBreak/>
              <w:t>razpokana v bloke, zmerne do zelo dobre kakovosti površine ploskev razpok.</w:t>
            </w:r>
          </w:p>
        </w:tc>
        <w:tc>
          <w:tcPr>
            <w:tcW w:w="709" w:type="dxa"/>
          </w:tcPr>
          <w:p w14:paraId="75F8259D" w14:textId="77777777" w:rsidR="00775C1F" w:rsidRPr="00FF0286" w:rsidRDefault="00775C1F" w:rsidP="00310F8D">
            <w:pPr>
              <w:jc w:val="left"/>
              <w:rPr>
                <w:rFonts w:cs="Arial"/>
                <w:sz w:val="16"/>
                <w:szCs w:val="16"/>
              </w:rPr>
            </w:pPr>
            <w:r w:rsidRPr="00FF0286">
              <w:rPr>
                <w:rFonts w:cs="Arial"/>
                <w:sz w:val="16"/>
                <w:szCs w:val="16"/>
              </w:rPr>
              <w:lastRenderedPageBreak/>
              <w:t>RW-</w:t>
            </w:r>
          </w:p>
          <w:p w14:paraId="4BC7DFF6"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4DE7B7CF"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4D835910"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42FCA4FC" w14:textId="77777777" w:rsidR="00775C1F" w:rsidRPr="00FF0286" w:rsidRDefault="00775C1F" w:rsidP="00310F8D">
            <w:pPr>
              <w:jc w:val="left"/>
              <w:rPr>
                <w:rFonts w:cs="Arial"/>
                <w:sz w:val="18"/>
                <w:szCs w:val="18"/>
              </w:rPr>
            </w:pPr>
            <w:r w:rsidRPr="00FF0286">
              <w:rPr>
                <w:rFonts w:cs="Arial"/>
                <w:sz w:val="18"/>
                <w:szCs w:val="18"/>
              </w:rPr>
              <w:t xml:space="preserve">težko hidravlično </w:t>
            </w:r>
            <w:r w:rsidRPr="00FF0286">
              <w:rPr>
                <w:rFonts w:cs="Arial"/>
                <w:sz w:val="18"/>
                <w:szCs w:val="18"/>
              </w:rPr>
              <w:lastRenderedPageBreak/>
              <w:t>kladivo nad 1800 kg, miniranje</w:t>
            </w:r>
          </w:p>
        </w:tc>
        <w:tc>
          <w:tcPr>
            <w:tcW w:w="2976" w:type="dxa"/>
            <w:vMerge/>
          </w:tcPr>
          <w:p w14:paraId="7152402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01F29661" w14:textId="77777777" w:rsidTr="00310F8D">
        <w:tc>
          <w:tcPr>
            <w:tcW w:w="407" w:type="dxa"/>
            <w:vMerge/>
          </w:tcPr>
          <w:p w14:paraId="21DFE724"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25B3226D"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643C7AF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7F469851"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524E50EA"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2182F3A8"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37CA34E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635D00B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bl>
    <w:p w14:paraId="527FA56F" w14:textId="77777777" w:rsidR="00310F8D" w:rsidRPr="00FF0286" w:rsidRDefault="00310F8D" w:rsidP="00775C1F">
      <w:pPr>
        <w:jc w:val="left"/>
        <w:rPr>
          <w:rFonts w:cs="Arial"/>
          <w:sz w:val="16"/>
          <w:szCs w:val="16"/>
        </w:rPr>
      </w:pPr>
    </w:p>
    <w:p w14:paraId="05FA74E3" w14:textId="77777777" w:rsidR="00310F8D" w:rsidRPr="00FF0286" w:rsidRDefault="00310F8D" w:rsidP="00310F8D">
      <w:pPr>
        <w:tabs>
          <w:tab w:val="left" w:pos="1320"/>
        </w:tabs>
        <w:rPr>
          <w:rFonts w:cs="Arial"/>
          <w:sz w:val="16"/>
          <w:szCs w:val="16"/>
        </w:rPr>
      </w:pPr>
    </w:p>
    <w:tbl>
      <w:tblPr>
        <w:tblStyle w:val="Tabelamrea"/>
        <w:tblW w:w="13178" w:type="dxa"/>
        <w:tblLook w:val="04A0" w:firstRow="1" w:lastRow="0" w:firstColumn="1" w:lastColumn="0" w:noHBand="0" w:noVBand="1"/>
      </w:tblPr>
      <w:tblGrid>
        <w:gridCol w:w="7088"/>
        <w:gridCol w:w="7214"/>
      </w:tblGrid>
      <w:tr w:rsidR="00504079" w:rsidRPr="00FF0286" w14:paraId="1D1D6ED1" w14:textId="77777777" w:rsidTr="007B27B1">
        <w:tc>
          <w:tcPr>
            <w:tcW w:w="7088" w:type="dxa"/>
            <w:vAlign w:val="center"/>
          </w:tcPr>
          <w:p w14:paraId="7462DF9C" w14:textId="77777777" w:rsidR="00E92012" w:rsidRPr="00FF0286" w:rsidRDefault="00310F8D" w:rsidP="007B27B1">
            <w:pPr>
              <w:ind w:left="1068" w:hanging="360"/>
              <w:jc w:val="center"/>
              <w:rPr>
                <w:rFonts w:cs="Arial"/>
              </w:rPr>
            </w:pPr>
            <w:bookmarkStart w:id="569" w:name="_Toc62627538"/>
            <w:bookmarkStart w:id="570" w:name="_Toc75173790"/>
            <w:r w:rsidRPr="00FF0286">
              <w:rPr>
                <w:rFonts w:cs="Arial"/>
              </w:rPr>
              <w:t>PRILOGA 2: Določitev GSI za trdno kamnino (I</w:t>
            </w:r>
            <w:r w:rsidRPr="00FF0286">
              <w:rPr>
                <w:rFonts w:cs="Arial"/>
                <w:vertAlign w:val="subscript"/>
              </w:rPr>
              <w:t xml:space="preserve">s(50)  </w:t>
            </w:r>
            <w:r w:rsidRPr="00FF0286">
              <w:rPr>
                <w:rFonts w:cs="Arial"/>
              </w:rPr>
              <w:t>&lt; 3 MPa)</w:t>
            </w:r>
            <w:bookmarkEnd w:id="569"/>
            <w:bookmarkEnd w:id="570"/>
          </w:p>
        </w:tc>
        <w:tc>
          <w:tcPr>
            <w:tcW w:w="6090" w:type="dxa"/>
            <w:vAlign w:val="center"/>
          </w:tcPr>
          <w:p w14:paraId="102957E4" w14:textId="77777777" w:rsidR="00E92012" w:rsidRPr="00FF0286" w:rsidRDefault="00310F8D" w:rsidP="007B27B1">
            <w:pPr>
              <w:ind w:left="1068" w:hanging="360"/>
              <w:jc w:val="center"/>
              <w:rPr>
                <w:rFonts w:cs="Arial"/>
              </w:rPr>
            </w:pPr>
            <w:r w:rsidRPr="00FF0286">
              <w:rPr>
                <w:rFonts w:cs="Arial"/>
              </w:rPr>
              <w:t>PRILOGA 3: Določitev GSI za zelo trdno kamnino (I</w:t>
            </w:r>
            <w:r w:rsidRPr="00FF0286">
              <w:rPr>
                <w:rFonts w:cs="Arial"/>
                <w:vertAlign w:val="subscript"/>
              </w:rPr>
              <w:t xml:space="preserve">s(50)  </w:t>
            </w:r>
            <w:r w:rsidRPr="00FF0286">
              <w:rPr>
                <w:rFonts w:cs="Arial"/>
              </w:rPr>
              <w:t>&gt; 3 Pa)</w:t>
            </w:r>
          </w:p>
        </w:tc>
      </w:tr>
      <w:tr w:rsidR="00504079" w:rsidRPr="00FF0286" w14:paraId="41FCF1B8" w14:textId="77777777" w:rsidTr="007B27B1">
        <w:tc>
          <w:tcPr>
            <w:tcW w:w="7088" w:type="dxa"/>
          </w:tcPr>
          <w:p w14:paraId="0D31091E" w14:textId="77777777" w:rsidR="00310F8D" w:rsidRPr="00FF0286" w:rsidRDefault="00E92012" w:rsidP="00310F8D">
            <w:pPr>
              <w:rPr>
                <w:rFonts w:cs="Arial"/>
              </w:rPr>
            </w:pPr>
            <w:r w:rsidRPr="00FF0286">
              <w:rPr>
                <w:rFonts w:cs="Arial"/>
                <w:noProof/>
                <w:lang w:val="en-GB" w:eastAsia="en-GB"/>
              </w:rPr>
              <w:lastRenderedPageBreak/>
              <w:drawing>
                <wp:inline distT="0" distB="0" distL="0" distR="0" wp14:anchorId="039E8EA4" wp14:editId="74D2D57C">
                  <wp:extent cx="4363779" cy="4672584"/>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4484" cy="4705462"/>
                          </a:xfrm>
                          <a:prstGeom prst="rect">
                            <a:avLst/>
                          </a:prstGeom>
                          <a:noFill/>
                          <a:ln>
                            <a:noFill/>
                          </a:ln>
                        </pic:spPr>
                      </pic:pic>
                    </a:graphicData>
                  </a:graphic>
                </wp:inline>
              </w:drawing>
            </w:r>
          </w:p>
          <w:p w14:paraId="2D37786D" w14:textId="77777777" w:rsidR="00310F8D" w:rsidRPr="00FF0286" w:rsidRDefault="00310F8D" w:rsidP="00310F8D">
            <w:pPr>
              <w:rPr>
                <w:rFonts w:cs="Arial"/>
              </w:rPr>
            </w:pPr>
          </w:p>
        </w:tc>
        <w:tc>
          <w:tcPr>
            <w:tcW w:w="6090" w:type="dxa"/>
          </w:tcPr>
          <w:p w14:paraId="4413ADBD" w14:textId="77777777" w:rsidR="00310F8D" w:rsidRPr="00FF0286" w:rsidRDefault="00E92012" w:rsidP="00310F8D">
            <w:pPr>
              <w:rPr>
                <w:rFonts w:cs="Arial"/>
              </w:rPr>
            </w:pPr>
            <w:r w:rsidRPr="00FF0286">
              <w:rPr>
                <w:rFonts w:cs="Arial"/>
                <w:noProof/>
                <w:lang w:val="en-GB" w:eastAsia="en-GB"/>
              </w:rPr>
              <w:drawing>
                <wp:inline distT="0" distB="0" distL="0" distR="0" wp14:anchorId="5754EC51" wp14:editId="6FFABA29">
                  <wp:extent cx="4443984" cy="4681134"/>
                  <wp:effectExtent l="0" t="0" r="0" b="5715"/>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054" cy="4704382"/>
                          </a:xfrm>
                          <a:prstGeom prst="rect">
                            <a:avLst/>
                          </a:prstGeom>
                          <a:noFill/>
                          <a:ln>
                            <a:noFill/>
                          </a:ln>
                        </pic:spPr>
                      </pic:pic>
                    </a:graphicData>
                  </a:graphic>
                </wp:inline>
              </w:drawing>
            </w:r>
          </w:p>
        </w:tc>
      </w:tr>
    </w:tbl>
    <w:p w14:paraId="1FD1F351" w14:textId="77777777" w:rsidR="00A05CE2" w:rsidRPr="00FF0286" w:rsidRDefault="00A05CE2">
      <w:pPr>
        <w:tabs>
          <w:tab w:val="left" w:pos="1320"/>
        </w:tabs>
        <w:rPr>
          <w:rFonts w:cs="Arial"/>
          <w:sz w:val="18"/>
          <w:szCs w:val="16"/>
        </w:rPr>
        <w:sectPr w:rsidR="00A05CE2" w:rsidRPr="00FF0286" w:rsidSect="00310F8D">
          <w:pgSz w:w="16838" w:h="11906" w:orient="landscape"/>
          <w:pgMar w:top="1701" w:right="1134" w:bottom="1701" w:left="1134" w:header="851" w:footer="851" w:gutter="0"/>
          <w:cols w:space="720"/>
          <w:docGrid w:linePitch="299"/>
        </w:sectPr>
      </w:pPr>
      <w:r w:rsidRPr="00FF0286">
        <w:rPr>
          <w:rFonts w:cs="Arial"/>
          <w:sz w:val="18"/>
          <w:szCs w:val="16"/>
        </w:rPr>
        <w:t>Manjka še GSI za flišne kamnine</w:t>
      </w:r>
    </w:p>
    <w:p w14:paraId="54702B3D" w14:textId="77777777" w:rsidR="00896EBA" w:rsidRPr="00FF0286" w:rsidRDefault="00896EBA" w:rsidP="00896EBA">
      <w:pPr>
        <w:rPr>
          <w:rFonts w:cs="Arial"/>
          <w:b/>
          <w:u w:val="single"/>
        </w:rPr>
      </w:pPr>
      <w:r w:rsidRPr="00FF0286">
        <w:rPr>
          <w:rFonts w:cs="Arial"/>
          <w:b/>
          <w:u w:val="single"/>
        </w:rPr>
        <w:lastRenderedPageBreak/>
        <w:t>Priloga 2</w:t>
      </w:r>
    </w:p>
    <w:p w14:paraId="6E37A191" w14:textId="77777777" w:rsidR="00896EBA" w:rsidRPr="00FF0286" w:rsidRDefault="00896EBA" w:rsidP="00896EBA">
      <w:pPr>
        <w:rPr>
          <w:rFonts w:cs="Arial"/>
        </w:rPr>
      </w:pPr>
    </w:p>
    <w:p w14:paraId="673E32C8" w14:textId="77777777" w:rsidR="00896EBA" w:rsidRPr="00FF0286" w:rsidRDefault="00896EBA" w:rsidP="00896EBA">
      <w:pPr>
        <w:rPr>
          <w:rFonts w:cs="Arial"/>
        </w:rPr>
      </w:pPr>
    </w:p>
    <w:p w14:paraId="582F0D47" w14:textId="77777777" w:rsidR="00896EBA" w:rsidRPr="00FF0286" w:rsidRDefault="00896EBA" w:rsidP="00896EBA">
      <w:pPr>
        <w:rPr>
          <w:rFonts w:cs="Arial"/>
        </w:rPr>
      </w:pPr>
    </w:p>
    <w:p w14:paraId="201D48D8" w14:textId="77777777" w:rsidR="00896EBA" w:rsidRPr="00FF0286" w:rsidRDefault="00896EBA" w:rsidP="00BD01D4">
      <w:pPr>
        <w:jc w:val="center"/>
        <w:rPr>
          <w:rFonts w:cs="Arial"/>
          <w:b/>
        </w:rPr>
      </w:pPr>
      <w:r w:rsidRPr="00FF0286">
        <w:rPr>
          <w:rFonts w:cs="Arial"/>
          <w:b/>
        </w:rPr>
        <w:t>SMERNICE</w:t>
      </w:r>
    </w:p>
    <w:p w14:paraId="1E803719" w14:textId="77777777" w:rsidR="00896EBA" w:rsidRPr="00FF0286" w:rsidRDefault="00896EBA" w:rsidP="00896EBA">
      <w:pPr>
        <w:rPr>
          <w:rFonts w:cs="Arial"/>
          <w:b/>
        </w:rPr>
      </w:pPr>
      <w:r w:rsidRPr="00FF0286">
        <w:rPr>
          <w:rFonts w:cs="Arial"/>
          <w:b/>
        </w:rPr>
        <w:t xml:space="preserve">za načrtovanje in rabo geosintetikov za ločilne, filtrske in drenažne plasti </w:t>
      </w:r>
    </w:p>
    <w:p w14:paraId="37CE8F80" w14:textId="77777777" w:rsidR="00896EBA" w:rsidRPr="00FF0286" w:rsidRDefault="00896EBA" w:rsidP="00896EBA">
      <w:pPr>
        <w:rPr>
          <w:rFonts w:cs="Arial"/>
        </w:rPr>
      </w:pPr>
    </w:p>
    <w:p w14:paraId="0A63FE0A" w14:textId="77777777" w:rsidR="00896EBA" w:rsidRPr="00FF0286" w:rsidRDefault="00896EBA" w:rsidP="00896EBA">
      <w:pPr>
        <w:rPr>
          <w:rFonts w:cs="Arial"/>
        </w:rPr>
      </w:pPr>
    </w:p>
    <w:p w14:paraId="3915859F" w14:textId="77777777" w:rsidR="00896EBA" w:rsidRPr="00FF0286" w:rsidRDefault="00BD01D4" w:rsidP="00896EBA">
      <w:pPr>
        <w:rPr>
          <w:rFonts w:cs="Arial"/>
          <w:b/>
        </w:rPr>
      </w:pPr>
      <w:r w:rsidRPr="00FF0286">
        <w:rPr>
          <w:rFonts w:cs="Arial"/>
          <w:b/>
        </w:rPr>
        <w:t xml:space="preserve">1 </w:t>
      </w:r>
      <w:r w:rsidR="00896EBA" w:rsidRPr="00FF0286">
        <w:rPr>
          <w:rFonts w:cs="Arial"/>
          <w:b/>
        </w:rPr>
        <w:t>Splošno</w:t>
      </w:r>
      <w:r w:rsidR="00896EBA" w:rsidRPr="00FF0286">
        <w:rPr>
          <w:rFonts w:cs="Arial"/>
          <w:b/>
        </w:rPr>
        <w:tab/>
      </w:r>
    </w:p>
    <w:p w14:paraId="09B40340" w14:textId="77777777" w:rsidR="00BD01D4" w:rsidRPr="00FF0286" w:rsidRDefault="00BD01D4" w:rsidP="00896EBA">
      <w:pPr>
        <w:rPr>
          <w:rFonts w:cs="Arial"/>
          <w:b/>
        </w:rPr>
      </w:pPr>
    </w:p>
    <w:p w14:paraId="59ED6399" w14:textId="77777777" w:rsidR="00896EBA" w:rsidRPr="00FF0286" w:rsidRDefault="00896EBA" w:rsidP="00896EBA">
      <w:pPr>
        <w:rPr>
          <w:rFonts w:cs="Arial"/>
        </w:rPr>
      </w:pPr>
      <w:r w:rsidRPr="00FF0286">
        <w:rPr>
          <w:rFonts w:cs="Arial"/>
        </w:rPr>
        <w:t>Te smernice so oblikovane kot dopolnilo k Posebnim tehničnim pogojem za zemeljska dela (knjiga 3, 1989) in Dopolnilom k tehničnim pogojem (III. knjiga, 2000) za načrtovanje in rabo geosintetikov v cestogradnji za:</w:t>
      </w:r>
    </w:p>
    <w:p w14:paraId="0312CB03" w14:textId="77777777" w:rsidR="00896EBA" w:rsidRPr="00FF0286" w:rsidRDefault="00896EBA" w:rsidP="00F33CD6">
      <w:pPr>
        <w:pStyle w:val="Odstavekseznama"/>
        <w:numPr>
          <w:ilvl w:val="0"/>
          <w:numId w:val="444"/>
        </w:numPr>
        <w:rPr>
          <w:rFonts w:cs="Arial"/>
        </w:rPr>
      </w:pPr>
      <w:r w:rsidRPr="00FF0286">
        <w:rPr>
          <w:rFonts w:cs="Arial"/>
        </w:rPr>
        <w:t>ločilne,</w:t>
      </w:r>
    </w:p>
    <w:p w14:paraId="0302F12F" w14:textId="77777777" w:rsidR="00896EBA" w:rsidRPr="00FF0286" w:rsidRDefault="00896EBA" w:rsidP="00F33CD6">
      <w:pPr>
        <w:pStyle w:val="Odstavekseznama"/>
        <w:numPr>
          <w:ilvl w:val="0"/>
          <w:numId w:val="444"/>
        </w:numPr>
        <w:rPr>
          <w:rFonts w:cs="Arial"/>
        </w:rPr>
      </w:pPr>
      <w:r w:rsidRPr="00FF0286">
        <w:rPr>
          <w:rFonts w:cs="Arial"/>
        </w:rPr>
        <w:t>filtrske in</w:t>
      </w:r>
    </w:p>
    <w:p w14:paraId="22EB494E" w14:textId="77777777" w:rsidR="00896EBA" w:rsidRPr="00FF0286" w:rsidRDefault="00896EBA" w:rsidP="00F33CD6">
      <w:pPr>
        <w:pStyle w:val="Odstavekseznama"/>
        <w:numPr>
          <w:ilvl w:val="0"/>
          <w:numId w:val="444"/>
        </w:numPr>
        <w:rPr>
          <w:rFonts w:cs="Arial"/>
        </w:rPr>
      </w:pPr>
      <w:r w:rsidRPr="00FF0286">
        <w:rPr>
          <w:rFonts w:cs="Arial"/>
        </w:rPr>
        <w:t>drenažne plasti.</w:t>
      </w:r>
    </w:p>
    <w:p w14:paraId="37680CC6" w14:textId="77777777" w:rsidR="00896EBA" w:rsidRPr="00FF0286" w:rsidRDefault="00896EBA" w:rsidP="00896EBA">
      <w:pPr>
        <w:rPr>
          <w:rFonts w:cs="Arial"/>
        </w:rPr>
      </w:pPr>
    </w:p>
    <w:p w14:paraId="2DBED927" w14:textId="77777777" w:rsidR="00896EBA" w:rsidRPr="00FF0286" w:rsidRDefault="00896EBA" w:rsidP="00896EBA">
      <w:pPr>
        <w:rPr>
          <w:rFonts w:cs="Arial"/>
        </w:rPr>
      </w:pPr>
      <w:r w:rsidRPr="00FF0286">
        <w:rPr>
          <w:rFonts w:cs="Arial"/>
        </w:rPr>
        <w:t>V primerjavi z do sedaj veljavnimi zahtevami za nekamnite materiale za drenažne in filtrske plasti, ki so temeljile na minimalnih zahtevanih trdnostnih in hidravličnih lastnostih, ne oziraje se na vrsto zemljine, prinašajo ta dopolnila precejšnje vsebinske spremembe, ki jih lahko uvrstimo v  tri skupine in sicer:</w:t>
      </w:r>
    </w:p>
    <w:p w14:paraId="0D9D831D" w14:textId="77777777" w:rsidR="00896EBA" w:rsidRPr="00FF0286" w:rsidRDefault="00896EBA" w:rsidP="00F33CD6">
      <w:pPr>
        <w:pStyle w:val="Odstavekseznama"/>
        <w:numPr>
          <w:ilvl w:val="0"/>
          <w:numId w:val="445"/>
        </w:numPr>
        <w:rPr>
          <w:rFonts w:cs="Arial"/>
        </w:rPr>
      </w:pPr>
      <w:r w:rsidRPr="00FF0286">
        <w:rPr>
          <w:rFonts w:cs="Arial"/>
        </w:rPr>
        <w:t>uvajajo novi termin »ločilni« geosintetik ali ločilna geotekstilija za nekamnite materiale, katerih primarni namen uporabe je ločevanje dveh različnih vrst zemljin,</w:t>
      </w:r>
    </w:p>
    <w:p w14:paraId="6EBBB01F" w14:textId="77777777" w:rsidR="00896EBA" w:rsidRPr="00FF0286" w:rsidRDefault="00896EBA" w:rsidP="00F33CD6">
      <w:pPr>
        <w:pStyle w:val="Odstavekseznama"/>
        <w:numPr>
          <w:ilvl w:val="0"/>
          <w:numId w:val="445"/>
        </w:numPr>
        <w:rPr>
          <w:rFonts w:cs="Arial"/>
        </w:rPr>
      </w:pPr>
      <w:r w:rsidRPr="00FF0286">
        <w:rPr>
          <w:rFonts w:cs="Arial"/>
        </w:rPr>
        <w:t>uvajajo postopke za določanje minimalnih zahtevanih lastnosti geosintetikov za ločilne, filtrske in drenažne plasti. Minimalne zahtevane lastnosti niso več predpisane in enotne za delo v vseh geoloških pogojih, temveč jih je potrebno določiti na osnovi podatkov o lastnostih temeljnih tal, vrsti nasipnega materiala in vrsti prometnih oz. hidravličnih obremenitev, ki jim je izpostavljen geosintetik. S temi dopolnili se uvaja dodatna odgovornost geotehniškega projektanta, ki bo moral v geotehniškem elaboratu opredeliti namen uporabe geosintetika in s tem v zvezi opredeliti minimalne zahtevane trdnostne in hidravlične lastnosti,</w:t>
      </w:r>
    </w:p>
    <w:p w14:paraId="31608522" w14:textId="77777777" w:rsidR="00896EBA" w:rsidRPr="00FF0286" w:rsidRDefault="00896EBA" w:rsidP="00F33CD6">
      <w:pPr>
        <w:pStyle w:val="Odstavekseznama"/>
        <w:numPr>
          <w:ilvl w:val="0"/>
          <w:numId w:val="445"/>
        </w:numPr>
        <w:rPr>
          <w:rFonts w:cs="Arial"/>
        </w:rPr>
      </w:pPr>
      <w:r w:rsidRPr="00FF0286">
        <w:rPr>
          <w:rFonts w:cs="Arial"/>
        </w:rPr>
        <w:t>nastala pa so v času, ko se uvajajo in uveljavljajo novi evropski standardi za geotekstilije in geotekstilijam sorodne izdelke tako za zahtevane značilnosti pri gradnji cest in drugih prometnih površin (SIST EN 13249:2001) kot tudi zahteve za postopke preskusov. Nekateri postopki se razlikujejo od postopkov, ki so bili v dosedanji rabi, zato so v dopolnilih tudi komentarji za boljše razumevanje rezultatov, pridobljenih z različnimi postopki preskušanja.</w:t>
      </w:r>
    </w:p>
    <w:p w14:paraId="5EE0242B" w14:textId="77777777" w:rsidR="00896EBA" w:rsidRPr="00FF0286" w:rsidRDefault="00896EBA" w:rsidP="00896EBA">
      <w:pPr>
        <w:rPr>
          <w:rFonts w:cs="Arial"/>
        </w:rPr>
      </w:pPr>
      <w:r w:rsidRPr="00FF0286">
        <w:rPr>
          <w:rFonts w:cs="Arial"/>
        </w:rPr>
        <w:t>Terminologija v teh dopolnilih je prilagojena evropskemu standardu prEN ISO 10318. Pod terminom geosintetik razumemo vse planarne, polimerne materiale, ki se uporabljajo v stiku z zemljinami in drugimi materiali v geotehniških gradnjah: geotekstilije, geomreže, geomembrane, geotrakove in najrazličnejše geokompozitne materiale.</w:t>
      </w:r>
    </w:p>
    <w:p w14:paraId="57D87603" w14:textId="77777777" w:rsidR="00896EBA" w:rsidRPr="00FF0286" w:rsidRDefault="00896EBA" w:rsidP="00896EBA">
      <w:pPr>
        <w:rPr>
          <w:rFonts w:cs="Arial"/>
        </w:rPr>
      </w:pPr>
      <w:r w:rsidRPr="00FF0286">
        <w:rPr>
          <w:rFonts w:cs="Arial"/>
        </w:rPr>
        <w:t>Za ločilne in filtrske plasti se praviloma uporabljajo geotekstilije, za drenažne plasti pa geokompozitni materiali in geotekstilije.</w:t>
      </w:r>
    </w:p>
    <w:p w14:paraId="26343C9D" w14:textId="77777777" w:rsidR="00896EBA" w:rsidRPr="00FF0286" w:rsidRDefault="00896EBA" w:rsidP="00896EBA">
      <w:pPr>
        <w:rPr>
          <w:rFonts w:cs="Arial"/>
          <w:b/>
        </w:rPr>
      </w:pPr>
      <w:r w:rsidRPr="00FF0286">
        <w:rPr>
          <w:rFonts w:cs="Arial"/>
          <w:b/>
        </w:rPr>
        <w:t>2   Geosintetiki za ločevanje</w:t>
      </w:r>
    </w:p>
    <w:p w14:paraId="3D061F9D" w14:textId="77777777" w:rsidR="00BD01D4" w:rsidRPr="00FF0286" w:rsidRDefault="00BD01D4" w:rsidP="00896EBA">
      <w:pPr>
        <w:rPr>
          <w:rFonts w:cs="Arial"/>
        </w:rPr>
      </w:pPr>
    </w:p>
    <w:p w14:paraId="2EF795F0" w14:textId="77777777" w:rsidR="00896EBA" w:rsidRPr="00FF0286" w:rsidRDefault="00896EBA" w:rsidP="00896EBA">
      <w:pPr>
        <w:rPr>
          <w:rFonts w:cs="Arial"/>
          <w:b/>
        </w:rPr>
      </w:pPr>
      <w:r w:rsidRPr="00FF0286">
        <w:rPr>
          <w:rFonts w:cs="Arial"/>
          <w:b/>
        </w:rPr>
        <w:t xml:space="preserve">2.1  Uvod </w:t>
      </w:r>
    </w:p>
    <w:p w14:paraId="6B3FF219" w14:textId="77777777" w:rsidR="00896EBA" w:rsidRPr="00FF0286" w:rsidRDefault="00896EBA" w:rsidP="00896EBA">
      <w:pPr>
        <w:rPr>
          <w:rFonts w:cs="Arial"/>
        </w:rPr>
      </w:pPr>
      <w:r w:rsidRPr="00FF0286">
        <w:rPr>
          <w:rFonts w:cs="Arial"/>
        </w:rPr>
        <w:t>Za ločilne plasti se največ uporabljajo geotekstilije. Geotekstilije, vgrajene v ločilno plast, morajo preprečevati mešanje dveh vrst materialov, na primer gline in kamnitih materialov za povozni plato. S preprečevanjem mešanja dveh vrst zemljinskih materialov se ohranjajo stalna kakovost, stalna debelina in homogene lastnosti nasipnih plasti.</w:t>
      </w:r>
    </w:p>
    <w:p w14:paraId="0F37A817" w14:textId="77777777" w:rsidR="00BD01D4" w:rsidRPr="00FF0286" w:rsidRDefault="00BD01D4" w:rsidP="00896EBA">
      <w:pPr>
        <w:rPr>
          <w:rFonts w:cs="Arial"/>
        </w:rPr>
      </w:pPr>
    </w:p>
    <w:p w14:paraId="65382955" w14:textId="77777777" w:rsidR="00896EBA" w:rsidRPr="00FF0286" w:rsidRDefault="00896EBA" w:rsidP="00896EBA">
      <w:pPr>
        <w:rPr>
          <w:rFonts w:cs="Arial"/>
          <w:b/>
        </w:rPr>
      </w:pPr>
      <w:r w:rsidRPr="00FF0286">
        <w:rPr>
          <w:rFonts w:cs="Arial"/>
          <w:b/>
        </w:rPr>
        <w:t xml:space="preserve">2.2  Minimalne zahteve za mehanske lastnosti </w:t>
      </w:r>
    </w:p>
    <w:p w14:paraId="36969DD0" w14:textId="77777777" w:rsidR="00BD01D4" w:rsidRPr="00FF0286" w:rsidRDefault="00BD01D4" w:rsidP="00896EBA">
      <w:pPr>
        <w:rPr>
          <w:rFonts w:cs="Arial"/>
        </w:rPr>
      </w:pPr>
    </w:p>
    <w:p w14:paraId="4B30F8AC" w14:textId="77777777" w:rsidR="00896EBA" w:rsidRPr="00FF0286" w:rsidRDefault="00896EBA" w:rsidP="00896EBA">
      <w:pPr>
        <w:rPr>
          <w:rFonts w:cs="Arial"/>
        </w:rPr>
      </w:pPr>
      <w:r w:rsidRPr="00FF0286">
        <w:rPr>
          <w:rFonts w:cs="Arial"/>
        </w:rPr>
        <w:t>Za določitev minimalnih zahtev za mehanske lastnosti geotekstilij je merodajna</w:t>
      </w:r>
    </w:p>
    <w:p w14:paraId="30C0BC98" w14:textId="77777777" w:rsidR="00896EBA" w:rsidRPr="00FF0286" w:rsidRDefault="00896EBA" w:rsidP="00F33CD6">
      <w:pPr>
        <w:pStyle w:val="Odstavekseznama"/>
        <w:numPr>
          <w:ilvl w:val="0"/>
          <w:numId w:val="446"/>
        </w:numPr>
        <w:rPr>
          <w:rFonts w:cs="Arial"/>
        </w:rPr>
      </w:pPr>
      <w:r w:rsidRPr="00FF0286">
        <w:rPr>
          <w:rFonts w:cs="Arial"/>
        </w:rPr>
        <w:t>nosilnost podlage,</w:t>
      </w:r>
    </w:p>
    <w:p w14:paraId="6D0FF273" w14:textId="77777777" w:rsidR="00896EBA" w:rsidRPr="00FF0286" w:rsidRDefault="00896EBA" w:rsidP="00F33CD6">
      <w:pPr>
        <w:pStyle w:val="Odstavekseznama"/>
        <w:numPr>
          <w:ilvl w:val="0"/>
          <w:numId w:val="446"/>
        </w:numPr>
        <w:rPr>
          <w:rFonts w:cs="Arial"/>
        </w:rPr>
      </w:pPr>
      <w:r w:rsidRPr="00FF0286">
        <w:rPr>
          <w:rFonts w:cs="Arial"/>
        </w:rPr>
        <w:t>vrsta nasipnega materiala in</w:t>
      </w:r>
    </w:p>
    <w:p w14:paraId="17D520D0" w14:textId="77777777" w:rsidR="00896EBA" w:rsidRPr="00FF0286" w:rsidRDefault="00896EBA" w:rsidP="00F33CD6">
      <w:pPr>
        <w:pStyle w:val="Odstavekseznama"/>
        <w:numPr>
          <w:ilvl w:val="0"/>
          <w:numId w:val="446"/>
        </w:numPr>
        <w:rPr>
          <w:rFonts w:cs="Arial"/>
        </w:rPr>
      </w:pPr>
      <w:r w:rsidRPr="00FF0286">
        <w:rPr>
          <w:rFonts w:cs="Arial"/>
        </w:rPr>
        <w:t>prometne obremenitve.</w:t>
      </w:r>
    </w:p>
    <w:p w14:paraId="665888ED" w14:textId="77777777" w:rsidR="00896EBA" w:rsidRPr="00FF0286" w:rsidRDefault="00896EBA" w:rsidP="00896EBA">
      <w:pPr>
        <w:rPr>
          <w:rFonts w:cs="Arial"/>
        </w:rPr>
      </w:pPr>
      <w:r w:rsidRPr="00FF0286">
        <w:rPr>
          <w:rFonts w:cs="Arial"/>
        </w:rPr>
        <w:t>Podlaga so lahko naravna temeljna tla ali nasute plasti. Glede na nosilnost planuma razvrščamo podlago v štiri skupine (razpredelnica 1):</w:t>
      </w:r>
    </w:p>
    <w:p w14:paraId="6D89E33B" w14:textId="77777777" w:rsidR="00896EBA" w:rsidRPr="00FF0286" w:rsidRDefault="00896EBA" w:rsidP="00F33CD6">
      <w:pPr>
        <w:pStyle w:val="Odstavekseznama"/>
        <w:numPr>
          <w:ilvl w:val="0"/>
          <w:numId w:val="447"/>
        </w:numPr>
        <w:rPr>
          <w:rFonts w:cs="Arial"/>
        </w:rPr>
      </w:pPr>
      <w:r w:rsidRPr="00FF0286">
        <w:rPr>
          <w:rFonts w:cs="Arial"/>
        </w:rPr>
        <w:t>zelo malo nosilna podlaga (S</w:t>
      </w:r>
      <w:r w:rsidRPr="00FF0286">
        <w:rPr>
          <w:rFonts w:cs="Arial"/>
          <w:vertAlign w:val="subscript"/>
        </w:rPr>
        <w:t>0</w:t>
      </w:r>
      <w:r w:rsidRPr="00FF0286">
        <w:rPr>
          <w:rFonts w:cs="Arial"/>
        </w:rPr>
        <w:t>)</w:t>
      </w:r>
    </w:p>
    <w:p w14:paraId="5DDF474B" w14:textId="77777777" w:rsidR="00896EBA" w:rsidRPr="00FF0286" w:rsidRDefault="00896EBA" w:rsidP="00F33CD6">
      <w:pPr>
        <w:pStyle w:val="Odstavekseznama"/>
        <w:numPr>
          <w:ilvl w:val="0"/>
          <w:numId w:val="447"/>
        </w:numPr>
        <w:rPr>
          <w:rFonts w:cs="Arial"/>
        </w:rPr>
      </w:pPr>
      <w:r w:rsidRPr="00FF0286">
        <w:rPr>
          <w:rFonts w:cs="Arial"/>
        </w:rPr>
        <w:t>malo nosilna podlaga (S</w:t>
      </w:r>
      <w:r w:rsidRPr="00FF0286">
        <w:rPr>
          <w:rFonts w:cs="Arial"/>
          <w:vertAlign w:val="subscript"/>
        </w:rPr>
        <w:t>1</w:t>
      </w:r>
      <w:r w:rsidRPr="00FF0286">
        <w:rPr>
          <w:rFonts w:cs="Arial"/>
        </w:rPr>
        <w:t>)</w:t>
      </w:r>
    </w:p>
    <w:p w14:paraId="59BEE1A2" w14:textId="77777777" w:rsidR="00896EBA" w:rsidRPr="00FF0286" w:rsidRDefault="00896EBA" w:rsidP="00F33CD6">
      <w:pPr>
        <w:pStyle w:val="Odstavekseznama"/>
        <w:numPr>
          <w:ilvl w:val="0"/>
          <w:numId w:val="447"/>
        </w:numPr>
        <w:rPr>
          <w:rFonts w:cs="Arial"/>
        </w:rPr>
      </w:pPr>
      <w:r w:rsidRPr="00FF0286">
        <w:rPr>
          <w:rFonts w:cs="Arial"/>
        </w:rPr>
        <w:t>srednje nosilna podlaga (S</w:t>
      </w:r>
      <w:r w:rsidRPr="00FF0286">
        <w:rPr>
          <w:rFonts w:cs="Arial"/>
          <w:vertAlign w:val="subscript"/>
        </w:rPr>
        <w:t>2</w:t>
      </w:r>
      <w:r w:rsidRPr="00FF0286">
        <w:rPr>
          <w:rFonts w:cs="Arial"/>
        </w:rPr>
        <w:t>)</w:t>
      </w:r>
    </w:p>
    <w:p w14:paraId="0AE2F872" w14:textId="77777777" w:rsidR="00896EBA" w:rsidRPr="00FF0286" w:rsidRDefault="00896EBA" w:rsidP="00F33CD6">
      <w:pPr>
        <w:pStyle w:val="Odstavekseznama"/>
        <w:numPr>
          <w:ilvl w:val="0"/>
          <w:numId w:val="447"/>
        </w:numPr>
        <w:rPr>
          <w:rFonts w:cs="Arial"/>
        </w:rPr>
      </w:pPr>
      <w:r w:rsidRPr="00FF0286">
        <w:rPr>
          <w:rFonts w:cs="Arial"/>
        </w:rPr>
        <w:t>dobro nosilno podlaga (S</w:t>
      </w:r>
      <w:r w:rsidRPr="00FF0286">
        <w:rPr>
          <w:rFonts w:cs="Arial"/>
          <w:vertAlign w:val="subscript"/>
        </w:rPr>
        <w:t>3</w:t>
      </w:r>
      <w:r w:rsidRPr="00FF0286">
        <w:rPr>
          <w:rFonts w:cs="Arial"/>
        </w:rPr>
        <w:t>).</w:t>
      </w:r>
    </w:p>
    <w:p w14:paraId="4061D2CE" w14:textId="77777777" w:rsidR="00896EBA" w:rsidRPr="00FF0286" w:rsidRDefault="00896EBA" w:rsidP="00896EBA">
      <w:pPr>
        <w:rPr>
          <w:rFonts w:cs="Arial"/>
        </w:rPr>
      </w:pPr>
      <w:r w:rsidRPr="00FF0286">
        <w:rPr>
          <w:rFonts w:cs="Arial"/>
        </w:rPr>
        <w:t xml:space="preserve">Na dobro nosilni podlagi geotekstilije za ločevanje praviloma niso potrebne. </w:t>
      </w:r>
    </w:p>
    <w:p w14:paraId="03E0F4D1" w14:textId="77777777" w:rsidR="00896EBA" w:rsidRPr="00FF0286" w:rsidRDefault="00896EBA" w:rsidP="00896EBA">
      <w:pPr>
        <w:rPr>
          <w:rFonts w:cs="Arial"/>
        </w:rPr>
      </w:pPr>
      <w:r w:rsidRPr="00FF0286">
        <w:rPr>
          <w:rFonts w:cs="Arial"/>
        </w:rPr>
        <w:t xml:space="preserve">Da bi zagotovili trajno funkcijo ločevanja na malo nosilnih tleh, je potrebno pozornost posvetiti tudi ustrezno velikemu raztezku pri porušitvi in zadostni odpornosti na preboj. Za ločilne geotekstilije je minimalni zahtevani raztezek večji od </w:t>
      </w:r>
      <w:r w:rsidRPr="00FF0286">
        <w:rPr>
          <w:rFonts w:cs="Arial"/>
        </w:rPr>
        <w:sym w:font="Symbol" w:char="F065"/>
      </w:r>
      <w:r w:rsidRPr="00FF0286">
        <w:rPr>
          <w:rFonts w:cs="Arial"/>
        </w:rPr>
        <w:t xml:space="preserve"> = 30 %. Pri debelozrnatih materialih in pri uporabi materialov, ki vsebujejo ostroroba zrna, je potrebno preveriti uporabnost geotekstilije tudi z dinamičnim prebodnim preskusom (cone drop test) po SIST EN 918 in statičnim (CBR) prebodnim preskusom.</w:t>
      </w:r>
    </w:p>
    <w:p w14:paraId="681CB071" w14:textId="77777777" w:rsidR="00896EBA" w:rsidRPr="00FF0286" w:rsidRDefault="00896EBA" w:rsidP="00896EBA">
      <w:pPr>
        <w:rPr>
          <w:rFonts w:cs="Arial"/>
        </w:rPr>
      </w:pPr>
      <w:r w:rsidRPr="00FF0286">
        <w:rPr>
          <w:rFonts w:cs="Arial"/>
        </w:rPr>
        <w:t xml:space="preserve">Nasipni materiali so glede na velikost in obliko zrn razvrščeni v tri razrede: </w:t>
      </w:r>
    </w:p>
    <w:p w14:paraId="2FA9D9EF" w14:textId="77777777" w:rsidR="00896EBA" w:rsidRPr="00FF0286" w:rsidRDefault="00896EBA" w:rsidP="00F33CD6">
      <w:pPr>
        <w:pStyle w:val="Odstavekseznama"/>
        <w:numPr>
          <w:ilvl w:val="0"/>
          <w:numId w:val="448"/>
        </w:numPr>
        <w:rPr>
          <w:rFonts w:cs="Arial"/>
        </w:rPr>
      </w:pPr>
      <w:r w:rsidRPr="00FF0286">
        <w:rPr>
          <w:rFonts w:cs="Arial"/>
        </w:rPr>
        <w:t>razred A: materiali z zaobljenimi ali okroglimi zrni premera &lt; 150 mm: prodci in krogle</w:t>
      </w:r>
    </w:p>
    <w:p w14:paraId="221A7B78" w14:textId="77777777" w:rsidR="00896EBA" w:rsidRPr="00FF0286" w:rsidRDefault="00896EBA" w:rsidP="00F33CD6">
      <w:pPr>
        <w:pStyle w:val="Odstavekseznama"/>
        <w:numPr>
          <w:ilvl w:val="0"/>
          <w:numId w:val="448"/>
        </w:numPr>
        <w:rPr>
          <w:rFonts w:cs="Arial"/>
        </w:rPr>
      </w:pPr>
      <w:r w:rsidRPr="00FF0286">
        <w:rPr>
          <w:rFonts w:cs="Arial"/>
        </w:rPr>
        <w:t>razred B: materiali z ostrorobimi  zrni premera &lt; 150 mm: drobljenci in grušči</w:t>
      </w:r>
    </w:p>
    <w:p w14:paraId="6CFF75AB" w14:textId="77777777" w:rsidR="00896EBA" w:rsidRPr="00FF0286" w:rsidRDefault="00896EBA" w:rsidP="00F33CD6">
      <w:pPr>
        <w:pStyle w:val="Odstavekseznama"/>
        <w:numPr>
          <w:ilvl w:val="0"/>
          <w:numId w:val="448"/>
        </w:numPr>
        <w:rPr>
          <w:rFonts w:cs="Arial"/>
        </w:rPr>
      </w:pPr>
      <w:r w:rsidRPr="00FF0286">
        <w:rPr>
          <w:rFonts w:cs="Arial"/>
        </w:rPr>
        <w:t>razred C: ostali materiali: različne mešane zemljine, pobočni grušči, sekundarne surovine itd.</w:t>
      </w:r>
    </w:p>
    <w:p w14:paraId="1F52217A" w14:textId="77777777" w:rsidR="00896EBA" w:rsidRPr="00FF0286" w:rsidRDefault="00896EBA" w:rsidP="00896EBA">
      <w:pPr>
        <w:rPr>
          <w:rFonts w:cs="Arial"/>
        </w:rPr>
      </w:pPr>
      <w:r w:rsidRPr="00FF0286">
        <w:rPr>
          <w:rFonts w:cs="Arial"/>
        </w:rPr>
        <w:t>Obremenitve s transportnimi vozili, ki jim je v času gradnje izpostavljena geotekstilija, so razvrščene v dva razreda:</w:t>
      </w:r>
    </w:p>
    <w:p w14:paraId="2CDAFEA4" w14:textId="77777777" w:rsidR="00896EBA" w:rsidRPr="00FF0286" w:rsidRDefault="00896EBA" w:rsidP="00F33CD6">
      <w:pPr>
        <w:pStyle w:val="Odstavekseznama"/>
        <w:numPr>
          <w:ilvl w:val="0"/>
          <w:numId w:val="449"/>
        </w:numPr>
        <w:rPr>
          <w:rFonts w:cs="Arial"/>
        </w:rPr>
      </w:pPr>
      <w:r w:rsidRPr="00FF0286">
        <w:rPr>
          <w:rFonts w:cs="Arial"/>
        </w:rPr>
        <w:t>&lt; 500 MN in</w:t>
      </w:r>
    </w:p>
    <w:p w14:paraId="6867B1B1" w14:textId="77777777" w:rsidR="00896EBA" w:rsidRPr="00FF0286" w:rsidRDefault="00896EBA" w:rsidP="00F33CD6">
      <w:pPr>
        <w:pStyle w:val="Odstavekseznama"/>
        <w:numPr>
          <w:ilvl w:val="1"/>
          <w:numId w:val="449"/>
        </w:numPr>
        <w:rPr>
          <w:rFonts w:cs="Arial"/>
        </w:rPr>
      </w:pPr>
      <w:r w:rsidRPr="00FF0286">
        <w:rPr>
          <w:rFonts w:cs="Arial"/>
        </w:rPr>
        <w:t>500 MN skupne obremenitve transportnega vozila.</w:t>
      </w:r>
    </w:p>
    <w:p w14:paraId="6D18C484" w14:textId="77777777" w:rsidR="00896EBA" w:rsidRPr="00FF0286" w:rsidRDefault="00896EBA" w:rsidP="00896EBA">
      <w:pPr>
        <w:rPr>
          <w:rFonts w:cs="Arial"/>
        </w:rPr>
      </w:pPr>
      <w:r w:rsidRPr="00FF0286">
        <w:rPr>
          <w:rFonts w:cs="Arial"/>
        </w:rPr>
        <w:t>Razpredelnica 1:  Razvrščanje podlage glede na nosilnost in deformabilnost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37"/>
        <w:gridCol w:w="1417"/>
        <w:gridCol w:w="1494"/>
        <w:gridCol w:w="1789"/>
      </w:tblGrid>
      <w:tr w:rsidR="00896EBA" w:rsidRPr="00FF0286" w14:paraId="12129A4B"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6A37E766" w14:textId="77777777" w:rsidR="00896EBA" w:rsidRPr="00FF0286" w:rsidRDefault="00896EBA" w:rsidP="00896EBA">
            <w:pPr>
              <w:rPr>
                <w:rFonts w:cs="Arial"/>
              </w:rPr>
            </w:pPr>
            <w:r w:rsidRPr="00FF0286">
              <w:rPr>
                <w:rFonts w:cs="Arial"/>
              </w:rPr>
              <w:t>Nosilnost</w:t>
            </w:r>
          </w:p>
        </w:tc>
        <w:tc>
          <w:tcPr>
            <w:tcW w:w="1417" w:type="dxa"/>
            <w:tcBorders>
              <w:top w:val="single" w:sz="6" w:space="0" w:color="000000"/>
              <w:left w:val="single" w:sz="6" w:space="0" w:color="000000"/>
              <w:bottom w:val="single" w:sz="6" w:space="0" w:color="000000"/>
              <w:right w:val="single" w:sz="6" w:space="0" w:color="000000"/>
            </w:tcBorders>
            <w:hideMark/>
          </w:tcPr>
          <w:p w14:paraId="7DB5202C" w14:textId="77777777" w:rsidR="00896EBA" w:rsidRPr="00FF0286" w:rsidRDefault="00896EBA" w:rsidP="00896EBA">
            <w:pPr>
              <w:rPr>
                <w:rFonts w:cs="Arial"/>
              </w:rPr>
            </w:pPr>
            <w:r w:rsidRPr="00FF0286">
              <w:rPr>
                <w:rFonts w:cs="Arial"/>
              </w:rPr>
              <w:t>Razred*</w:t>
            </w:r>
          </w:p>
        </w:tc>
        <w:tc>
          <w:tcPr>
            <w:tcW w:w="1494" w:type="dxa"/>
            <w:tcBorders>
              <w:top w:val="single" w:sz="6" w:space="0" w:color="000000"/>
              <w:left w:val="single" w:sz="6" w:space="0" w:color="000000"/>
              <w:bottom w:val="single" w:sz="6" w:space="0" w:color="000000"/>
              <w:right w:val="single" w:sz="6" w:space="0" w:color="000000"/>
            </w:tcBorders>
            <w:hideMark/>
          </w:tcPr>
          <w:p w14:paraId="28A03C4F" w14:textId="77777777" w:rsidR="00896EBA" w:rsidRPr="00FF0286" w:rsidRDefault="00896EBA" w:rsidP="00896EBA">
            <w:pPr>
              <w:rPr>
                <w:rFonts w:cs="Arial"/>
              </w:rPr>
            </w:pPr>
            <w:r w:rsidRPr="00FF0286">
              <w:rPr>
                <w:rFonts w:cs="Arial"/>
              </w:rPr>
              <w:t>CBR (%)</w:t>
            </w:r>
          </w:p>
        </w:tc>
        <w:tc>
          <w:tcPr>
            <w:tcW w:w="1789" w:type="dxa"/>
            <w:tcBorders>
              <w:top w:val="single" w:sz="6" w:space="0" w:color="000000"/>
              <w:left w:val="single" w:sz="6" w:space="0" w:color="000000"/>
              <w:bottom w:val="single" w:sz="6" w:space="0" w:color="000000"/>
              <w:right w:val="single" w:sz="6" w:space="0" w:color="000000"/>
            </w:tcBorders>
            <w:hideMark/>
          </w:tcPr>
          <w:p w14:paraId="26367426" w14:textId="77777777" w:rsidR="00896EBA" w:rsidRPr="00FF0286" w:rsidRDefault="00896EBA" w:rsidP="00896EBA">
            <w:pPr>
              <w:rPr>
                <w:rFonts w:cs="Arial"/>
              </w:rPr>
            </w:pPr>
            <w:r w:rsidRPr="00FF0286">
              <w:rPr>
                <w:rFonts w:cs="Arial"/>
              </w:rPr>
              <w:t>Ev2 (MN/m2)</w:t>
            </w:r>
          </w:p>
        </w:tc>
      </w:tr>
      <w:tr w:rsidR="00896EBA" w:rsidRPr="00FF0286" w14:paraId="7EF3406B"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6EB5E378" w14:textId="77777777" w:rsidR="00896EBA" w:rsidRPr="00FF0286" w:rsidRDefault="00896EBA" w:rsidP="00896EBA">
            <w:pPr>
              <w:rPr>
                <w:rFonts w:cs="Arial"/>
              </w:rPr>
            </w:pPr>
            <w:r w:rsidRPr="00FF0286">
              <w:rPr>
                <w:rFonts w:cs="Arial"/>
              </w:rPr>
              <w:t>Zelo majhna</w:t>
            </w:r>
          </w:p>
        </w:tc>
        <w:tc>
          <w:tcPr>
            <w:tcW w:w="1417" w:type="dxa"/>
            <w:tcBorders>
              <w:top w:val="single" w:sz="6" w:space="0" w:color="000000"/>
              <w:left w:val="single" w:sz="6" w:space="0" w:color="000000"/>
              <w:bottom w:val="single" w:sz="6" w:space="0" w:color="000000"/>
              <w:right w:val="single" w:sz="6" w:space="0" w:color="000000"/>
            </w:tcBorders>
            <w:hideMark/>
          </w:tcPr>
          <w:p w14:paraId="52E46396" w14:textId="77777777" w:rsidR="00896EBA" w:rsidRPr="00FF0286" w:rsidRDefault="00896EBA" w:rsidP="00896EBA">
            <w:pPr>
              <w:rPr>
                <w:rFonts w:cs="Arial"/>
              </w:rPr>
            </w:pPr>
            <w:r w:rsidRPr="00FF0286">
              <w:rPr>
                <w:rFonts w:cs="Arial"/>
              </w:rPr>
              <w:t>S0</w:t>
            </w:r>
          </w:p>
        </w:tc>
        <w:tc>
          <w:tcPr>
            <w:tcW w:w="1494" w:type="dxa"/>
            <w:tcBorders>
              <w:top w:val="single" w:sz="6" w:space="0" w:color="000000"/>
              <w:left w:val="single" w:sz="6" w:space="0" w:color="000000"/>
              <w:bottom w:val="single" w:sz="6" w:space="0" w:color="000000"/>
              <w:right w:val="single" w:sz="6" w:space="0" w:color="000000"/>
            </w:tcBorders>
            <w:hideMark/>
          </w:tcPr>
          <w:p w14:paraId="1ECD4809" w14:textId="77777777" w:rsidR="00896EBA" w:rsidRPr="00FF0286" w:rsidRDefault="00896EBA" w:rsidP="00896EBA">
            <w:pPr>
              <w:rPr>
                <w:rFonts w:cs="Arial"/>
              </w:rPr>
            </w:pPr>
            <w:r w:rsidRPr="00FF0286">
              <w:rPr>
                <w:rFonts w:cs="Arial"/>
                <w:lang w:bidi="en-US"/>
              </w:rPr>
              <w:object w:dxaOrig="180" w:dyaOrig="240" w14:anchorId="00C4B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55pt;height:15.55pt;mso-width-percent:0;mso-height-percent:0;mso-width-percent:0;mso-height-percent:0" o:ole="">
                  <v:imagedata r:id="rId16" o:title=""/>
                </v:shape>
                <o:OLEObject Type="Embed" ProgID="Equation.3" ShapeID="_x0000_i1025" DrawAspect="Content" ObjectID="_1707821579" r:id="rId17"/>
              </w:object>
            </w:r>
            <w:r w:rsidRPr="00FF0286">
              <w:rPr>
                <w:rFonts w:cs="Arial"/>
              </w:rPr>
              <w:t xml:space="preserve"> 3</w:t>
            </w:r>
          </w:p>
        </w:tc>
        <w:tc>
          <w:tcPr>
            <w:tcW w:w="1789" w:type="dxa"/>
            <w:tcBorders>
              <w:top w:val="single" w:sz="6" w:space="0" w:color="000000"/>
              <w:left w:val="single" w:sz="6" w:space="0" w:color="000000"/>
              <w:bottom w:val="single" w:sz="6" w:space="0" w:color="000000"/>
              <w:right w:val="single" w:sz="6" w:space="0" w:color="000000"/>
            </w:tcBorders>
            <w:hideMark/>
          </w:tcPr>
          <w:p w14:paraId="4451533E" w14:textId="77777777" w:rsidR="00896EBA" w:rsidRPr="00FF0286" w:rsidRDefault="00896EBA" w:rsidP="00896EBA">
            <w:pPr>
              <w:rPr>
                <w:rFonts w:cs="Arial"/>
              </w:rPr>
            </w:pPr>
            <w:r w:rsidRPr="00FF0286">
              <w:rPr>
                <w:rFonts w:cs="Arial"/>
                <w:lang w:bidi="en-US"/>
              </w:rPr>
              <w:object w:dxaOrig="180" w:dyaOrig="240" w14:anchorId="15802E1B">
                <v:shape id="_x0000_i1026" type="#_x0000_t75" alt="" style="width:15.55pt;height:15.55pt;mso-width-percent:0;mso-height-percent:0;mso-width-percent:0;mso-height-percent:0" o:ole="" o:bullet="t">
                  <v:imagedata r:id="rId16" o:title=""/>
                </v:shape>
                <o:OLEObject Type="Embed" ProgID="Equation.3" ShapeID="_x0000_i1026" DrawAspect="Content" ObjectID="_1707821580" r:id="rId18"/>
              </w:object>
            </w:r>
            <w:r w:rsidRPr="00FF0286">
              <w:rPr>
                <w:rFonts w:cs="Arial"/>
              </w:rPr>
              <w:t>10</w:t>
            </w:r>
          </w:p>
        </w:tc>
      </w:tr>
      <w:tr w:rsidR="00896EBA" w:rsidRPr="00FF0286" w14:paraId="1BD4DDD7"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54FB5356" w14:textId="77777777" w:rsidR="00896EBA" w:rsidRPr="00FF0286" w:rsidRDefault="00896EBA" w:rsidP="00896EBA">
            <w:pPr>
              <w:rPr>
                <w:rFonts w:cs="Arial"/>
              </w:rPr>
            </w:pPr>
            <w:r w:rsidRPr="00FF0286">
              <w:rPr>
                <w:rFonts w:cs="Arial"/>
              </w:rPr>
              <w:t>Majhna</w:t>
            </w:r>
          </w:p>
        </w:tc>
        <w:tc>
          <w:tcPr>
            <w:tcW w:w="1417" w:type="dxa"/>
            <w:tcBorders>
              <w:top w:val="single" w:sz="6" w:space="0" w:color="000000"/>
              <w:left w:val="single" w:sz="6" w:space="0" w:color="000000"/>
              <w:bottom w:val="single" w:sz="6" w:space="0" w:color="000000"/>
              <w:right w:val="single" w:sz="6" w:space="0" w:color="000000"/>
            </w:tcBorders>
            <w:hideMark/>
          </w:tcPr>
          <w:p w14:paraId="48B8FDDB" w14:textId="77777777" w:rsidR="00896EBA" w:rsidRPr="00FF0286" w:rsidRDefault="00896EBA" w:rsidP="00896EBA">
            <w:pPr>
              <w:rPr>
                <w:rFonts w:cs="Arial"/>
              </w:rPr>
            </w:pPr>
            <w:r w:rsidRPr="00FF0286">
              <w:rPr>
                <w:rFonts w:cs="Arial"/>
              </w:rPr>
              <w:t>S1</w:t>
            </w:r>
          </w:p>
        </w:tc>
        <w:tc>
          <w:tcPr>
            <w:tcW w:w="1494" w:type="dxa"/>
            <w:tcBorders>
              <w:top w:val="single" w:sz="6" w:space="0" w:color="000000"/>
              <w:left w:val="single" w:sz="6" w:space="0" w:color="000000"/>
              <w:bottom w:val="single" w:sz="6" w:space="0" w:color="000000"/>
              <w:right w:val="single" w:sz="6" w:space="0" w:color="000000"/>
            </w:tcBorders>
            <w:hideMark/>
          </w:tcPr>
          <w:p w14:paraId="7BEF9ECF" w14:textId="77777777" w:rsidR="00896EBA" w:rsidRPr="00FF0286" w:rsidRDefault="00896EBA" w:rsidP="00896EBA">
            <w:pPr>
              <w:rPr>
                <w:rFonts w:cs="Arial"/>
              </w:rPr>
            </w:pPr>
            <w:r w:rsidRPr="00FF0286">
              <w:rPr>
                <w:rFonts w:cs="Arial"/>
              </w:rPr>
              <w:t xml:space="preserve">3 </w:t>
            </w:r>
            <w:r w:rsidR="008508DC" w:rsidRPr="00FF0286">
              <w:rPr>
                <w:rFonts w:cs="Arial"/>
              </w:rPr>
              <w:t>–</w:t>
            </w:r>
            <w:r w:rsidRPr="00FF0286">
              <w:rPr>
                <w:rFonts w:cs="Arial"/>
              </w:rPr>
              <w:t xml:space="preserve"> 5</w:t>
            </w:r>
          </w:p>
        </w:tc>
        <w:tc>
          <w:tcPr>
            <w:tcW w:w="1789" w:type="dxa"/>
            <w:tcBorders>
              <w:top w:val="single" w:sz="6" w:space="0" w:color="000000"/>
              <w:left w:val="single" w:sz="6" w:space="0" w:color="000000"/>
              <w:bottom w:val="single" w:sz="6" w:space="0" w:color="000000"/>
              <w:right w:val="single" w:sz="6" w:space="0" w:color="000000"/>
            </w:tcBorders>
            <w:hideMark/>
          </w:tcPr>
          <w:p w14:paraId="32AC6CC0" w14:textId="77777777" w:rsidR="00896EBA" w:rsidRPr="00FF0286" w:rsidRDefault="00896EBA" w:rsidP="00896EBA">
            <w:pPr>
              <w:rPr>
                <w:rFonts w:cs="Arial"/>
              </w:rPr>
            </w:pPr>
            <w:r w:rsidRPr="00FF0286">
              <w:rPr>
                <w:rFonts w:cs="Arial"/>
              </w:rPr>
              <w:t>10 – 20</w:t>
            </w:r>
          </w:p>
        </w:tc>
      </w:tr>
      <w:tr w:rsidR="00896EBA" w:rsidRPr="00FF0286" w14:paraId="064BFAFF"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504F3DA6" w14:textId="77777777" w:rsidR="00896EBA" w:rsidRPr="00FF0286" w:rsidRDefault="00896EBA" w:rsidP="00896EBA">
            <w:pPr>
              <w:rPr>
                <w:rFonts w:cs="Arial"/>
              </w:rPr>
            </w:pPr>
            <w:r w:rsidRPr="00FF0286">
              <w:rPr>
                <w:rFonts w:cs="Arial"/>
              </w:rPr>
              <w:t>Srednja</w:t>
            </w:r>
          </w:p>
        </w:tc>
        <w:tc>
          <w:tcPr>
            <w:tcW w:w="1417" w:type="dxa"/>
            <w:tcBorders>
              <w:top w:val="single" w:sz="6" w:space="0" w:color="000000"/>
              <w:left w:val="single" w:sz="6" w:space="0" w:color="000000"/>
              <w:bottom w:val="single" w:sz="6" w:space="0" w:color="000000"/>
              <w:right w:val="single" w:sz="6" w:space="0" w:color="000000"/>
            </w:tcBorders>
            <w:hideMark/>
          </w:tcPr>
          <w:p w14:paraId="0AFCDA28" w14:textId="77777777" w:rsidR="00896EBA" w:rsidRPr="00FF0286" w:rsidRDefault="00896EBA" w:rsidP="00896EBA">
            <w:pPr>
              <w:rPr>
                <w:rFonts w:cs="Arial"/>
              </w:rPr>
            </w:pPr>
            <w:r w:rsidRPr="00FF0286">
              <w:rPr>
                <w:rFonts w:cs="Arial"/>
              </w:rPr>
              <w:t>S2</w:t>
            </w:r>
          </w:p>
        </w:tc>
        <w:tc>
          <w:tcPr>
            <w:tcW w:w="1494" w:type="dxa"/>
            <w:tcBorders>
              <w:top w:val="single" w:sz="6" w:space="0" w:color="000000"/>
              <w:left w:val="single" w:sz="6" w:space="0" w:color="000000"/>
              <w:bottom w:val="single" w:sz="6" w:space="0" w:color="000000"/>
              <w:right w:val="single" w:sz="6" w:space="0" w:color="000000"/>
            </w:tcBorders>
            <w:hideMark/>
          </w:tcPr>
          <w:p w14:paraId="2149E3A2" w14:textId="77777777" w:rsidR="00896EBA" w:rsidRPr="00FF0286" w:rsidRDefault="00896EBA" w:rsidP="00896EBA">
            <w:pPr>
              <w:rPr>
                <w:rFonts w:cs="Arial"/>
              </w:rPr>
            </w:pPr>
            <w:r w:rsidRPr="00FF0286">
              <w:rPr>
                <w:rFonts w:cs="Arial"/>
              </w:rPr>
              <w:t>5 - 10</w:t>
            </w:r>
          </w:p>
        </w:tc>
        <w:tc>
          <w:tcPr>
            <w:tcW w:w="1789" w:type="dxa"/>
            <w:tcBorders>
              <w:top w:val="single" w:sz="6" w:space="0" w:color="000000"/>
              <w:left w:val="single" w:sz="6" w:space="0" w:color="000000"/>
              <w:bottom w:val="single" w:sz="6" w:space="0" w:color="000000"/>
              <w:right w:val="single" w:sz="6" w:space="0" w:color="000000"/>
            </w:tcBorders>
            <w:hideMark/>
          </w:tcPr>
          <w:p w14:paraId="2AAE930C" w14:textId="77777777" w:rsidR="00896EBA" w:rsidRPr="00FF0286" w:rsidRDefault="00896EBA" w:rsidP="00896EBA">
            <w:pPr>
              <w:rPr>
                <w:rFonts w:cs="Arial"/>
              </w:rPr>
            </w:pPr>
            <w:r w:rsidRPr="00FF0286">
              <w:rPr>
                <w:rFonts w:cs="Arial"/>
              </w:rPr>
              <w:t>20 – 60</w:t>
            </w:r>
          </w:p>
        </w:tc>
      </w:tr>
      <w:tr w:rsidR="00896EBA" w:rsidRPr="00FF0286" w14:paraId="3E0E1EF4"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2BE8AEA0" w14:textId="77777777" w:rsidR="00896EBA" w:rsidRPr="00FF0286" w:rsidRDefault="00896EBA" w:rsidP="00896EBA">
            <w:pPr>
              <w:rPr>
                <w:rFonts w:cs="Arial"/>
              </w:rPr>
            </w:pPr>
            <w:r w:rsidRPr="00FF0286">
              <w:rPr>
                <w:rFonts w:cs="Arial"/>
              </w:rPr>
              <w:t>Visoka</w:t>
            </w:r>
          </w:p>
        </w:tc>
        <w:tc>
          <w:tcPr>
            <w:tcW w:w="1417" w:type="dxa"/>
            <w:tcBorders>
              <w:top w:val="single" w:sz="6" w:space="0" w:color="000000"/>
              <w:left w:val="single" w:sz="6" w:space="0" w:color="000000"/>
              <w:bottom w:val="single" w:sz="6" w:space="0" w:color="000000"/>
              <w:right w:val="single" w:sz="6" w:space="0" w:color="000000"/>
            </w:tcBorders>
            <w:hideMark/>
          </w:tcPr>
          <w:p w14:paraId="18800D7D" w14:textId="77777777" w:rsidR="00896EBA" w:rsidRPr="00FF0286" w:rsidRDefault="00896EBA" w:rsidP="00896EBA">
            <w:pPr>
              <w:rPr>
                <w:rFonts w:cs="Arial"/>
              </w:rPr>
            </w:pPr>
            <w:r w:rsidRPr="00FF0286">
              <w:rPr>
                <w:rFonts w:cs="Arial"/>
              </w:rPr>
              <w:t>S3</w:t>
            </w:r>
          </w:p>
        </w:tc>
        <w:tc>
          <w:tcPr>
            <w:tcW w:w="1494" w:type="dxa"/>
            <w:tcBorders>
              <w:top w:val="single" w:sz="6" w:space="0" w:color="000000"/>
              <w:left w:val="single" w:sz="6" w:space="0" w:color="000000"/>
              <w:bottom w:val="single" w:sz="6" w:space="0" w:color="000000"/>
              <w:right w:val="single" w:sz="6" w:space="0" w:color="000000"/>
            </w:tcBorders>
            <w:hideMark/>
          </w:tcPr>
          <w:p w14:paraId="03923454" w14:textId="77777777" w:rsidR="00896EBA" w:rsidRPr="00FF0286" w:rsidRDefault="00896EBA" w:rsidP="00896EBA">
            <w:pPr>
              <w:rPr>
                <w:rFonts w:cs="Arial"/>
              </w:rPr>
            </w:pPr>
            <w:r w:rsidRPr="00FF0286">
              <w:rPr>
                <w:rFonts w:cs="Arial"/>
              </w:rPr>
              <w:t>10 - 15</w:t>
            </w:r>
          </w:p>
        </w:tc>
        <w:tc>
          <w:tcPr>
            <w:tcW w:w="1789" w:type="dxa"/>
            <w:tcBorders>
              <w:top w:val="single" w:sz="6" w:space="0" w:color="000000"/>
              <w:left w:val="single" w:sz="6" w:space="0" w:color="000000"/>
              <w:bottom w:val="single" w:sz="6" w:space="0" w:color="000000"/>
              <w:right w:val="single" w:sz="6" w:space="0" w:color="000000"/>
            </w:tcBorders>
            <w:hideMark/>
          </w:tcPr>
          <w:p w14:paraId="1AEE2BAC" w14:textId="77777777" w:rsidR="00896EBA" w:rsidRPr="00FF0286" w:rsidRDefault="00896EBA" w:rsidP="00896EBA">
            <w:pPr>
              <w:rPr>
                <w:rFonts w:cs="Arial"/>
              </w:rPr>
            </w:pPr>
            <w:r w:rsidRPr="00FF0286">
              <w:rPr>
                <w:rFonts w:cs="Arial"/>
              </w:rPr>
              <w:t>60 – 80</w:t>
            </w:r>
          </w:p>
        </w:tc>
      </w:tr>
    </w:tbl>
    <w:p w14:paraId="3EC65CB1" w14:textId="77777777" w:rsidR="00896EBA" w:rsidRPr="00FF0286" w:rsidRDefault="00896EBA" w:rsidP="00896EBA">
      <w:pPr>
        <w:rPr>
          <w:rFonts w:cs="Arial"/>
        </w:rPr>
      </w:pPr>
      <w:r w:rsidRPr="00FF0286">
        <w:rPr>
          <w:rFonts w:cs="Arial"/>
        </w:rPr>
        <w:t xml:space="preserve">* Kadar je nosilnost podlage S3 ali večja, ločilne plasti iz geotekstilij praviloma niso </w:t>
      </w:r>
      <w:r w:rsidRPr="00FF0286">
        <w:rPr>
          <w:rFonts w:cs="Arial"/>
        </w:rPr>
        <w:lastRenderedPageBreak/>
        <w:t>potrebne. Če pa se geotekstilije uporabljajo, se zanje uporabijo določila, ki veljajo za razred nosilnosti S2.</w:t>
      </w:r>
    </w:p>
    <w:p w14:paraId="5ADEDB46" w14:textId="77777777" w:rsidR="00896EBA" w:rsidRPr="00FF0286" w:rsidRDefault="00896EBA" w:rsidP="00896EBA">
      <w:pPr>
        <w:rPr>
          <w:rFonts w:cs="Arial"/>
        </w:rPr>
      </w:pPr>
      <w:r w:rsidRPr="00FF0286">
        <w:rPr>
          <w:rFonts w:cs="Arial"/>
        </w:rPr>
        <w:t>Minimalno debelino nasipne plasti h</w:t>
      </w:r>
      <w:r w:rsidRPr="00FF0286">
        <w:rPr>
          <w:rFonts w:cs="Arial"/>
          <w:vertAlign w:val="subscript"/>
        </w:rPr>
        <w:t>min</w:t>
      </w:r>
      <w:r w:rsidRPr="00FF0286">
        <w:rPr>
          <w:rFonts w:cs="Arial"/>
        </w:rPr>
        <w:t>. (slika 1) določimo glede na nosilnost podlage in je</w:t>
      </w:r>
    </w:p>
    <w:p w14:paraId="328EF8A1" w14:textId="77777777" w:rsidR="00896EBA" w:rsidRPr="00FF0286" w:rsidRDefault="00896EBA" w:rsidP="00F33CD6">
      <w:pPr>
        <w:pStyle w:val="Odstavekseznama"/>
        <w:numPr>
          <w:ilvl w:val="0"/>
          <w:numId w:val="449"/>
        </w:numPr>
        <w:rPr>
          <w:rFonts w:cs="Arial"/>
        </w:rPr>
      </w:pPr>
      <w:r w:rsidRPr="00FF0286">
        <w:rPr>
          <w:rFonts w:cs="Arial"/>
        </w:rPr>
        <w:t>na podlagi So:  h</w:t>
      </w:r>
      <w:r w:rsidRPr="00FF0286">
        <w:rPr>
          <w:rFonts w:cs="Arial"/>
          <w:vertAlign w:val="subscript"/>
        </w:rPr>
        <w:t>min</w:t>
      </w:r>
      <w:r w:rsidRPr="00FF0286">
        <w:rPr>
          <w:rFonts w:cs="Arial"/>
        </w:rPr>
        <w:t xml:space="preserve"> = 50 cm,</w:t>
      </w:r>
    </w:p>
    <w:p w14:paraId="31E4F70E" w14:textId="77777777" w:rsidR="00896EBA" w:rsidRPr="00FF0286" w:rsidRDefault="00896EBA" w:rsidP="00F33CD6">
      <w:pPr>
        <w:pStyle w:val="Odstavekseznama"/>
        <w:numPr>
          <w:ilvl w:val="0"/>
          <w:numId w:val="449"/>
        </w:numPr>
        <w:rPr>
          <w:rFonts w:cs="Arial"/>
        </w:rPr>
      </w:pPr>
      <w:r w:rsidRPr="00FF0286">
        <w:rPr>
          <w:rFonts w:cs="Arial"/>
        </w:rPr>
        <w:t>na podlagi S1:  h</w:t>
      </w:r>
      <w:r w:rsidRPr="00FF0286">
        <w:rPr>
          <w:rFonts w:cs="Arial"/>
          <w:vertAlign w:val="subscript"/>
        </w:rPr>
        <w:t>min</w:t>
      </w:r>
      <w:r w:rsidRPr="00FF0286">
        <w:rPr>
          <w:rFonts w:cs="Arial"/>
        </w:rPr>
        <w:t xml:space="preserve"> = 40 cm,</w:t>
      </w:r>
    </w:p>
    <w:p w14:paraId="37E6A143" w14:textId="77777777" w:rsidR="00896EBA" w:rsidRPr="00FF0286" w:rsidRDefault="00896EBA" w:rsidP="00F33CD6">
      <w:pPr>
        <w:pStyle w:val="Odstavekseznama"/>
        <w:numPr>
          <w:ilvl w:val="0"/>
          <w:numId w:val="449"/>
        </w:numPr>
        <w:rPr>
          <w:rFonts w:cs="Arial"/>
        </w:rPr>
      </w:pPr>
      <w:r w:rsidRPr="00FF0286">
        <w:rPr>
          <w:rFonts w:cs="Arial"/>
        </w:rPr>
        <w:t>na podlagi S2:  h</w:t>
      </w:r>
      <w:r w:rsidRPr="00FF0286">
        <w:rPr>
          <w:rFonts w:cs="Arial"/>
          <w:vertAlign w:val="subscript"/>
        </w:rPr>
        <w:t>min</w:t>
      </w:r>
      <w:r w:rsidRPr="00FF0286">
        <w:rPr>
          <w:rFonts w:cs="Arial"/>
        </w:rPr>
        <w:t xml:space="preserve"> = 30 cm.</w:t>
      </w:r>
    </w:p>
    <w:p w14:paraId="25C564A1" w14:textId="77777777" w:rsidR="00896EBA" w:rsidRPr="00FF0286" w:rsidRDefault="00896EBA" w:rsidP="00896EBA">
      <w:pPr>
        <w:rPr>
          <w:rFonts w:cs="Arial"/>
        </w:rPr>
      </w:pPr>
    </w:p>
    <w:p w14:paraId="20B22D70" w14:textId="77777777" w:rsidR="00896EBA" w:rsidRPr="00FF0286" w:rsidRDefault="00896EBA" w:rsidP="00896EBA">
      <w:pPr>
        <w:rPr>
          <w:rFonts w:cs="Arial"/>
        </w:rPr>
      </w:pPr>
      <w:r w:rsidRPr="00FF0286">
        <w:rPr>
          <w:rFonts w:cs="Arial"/>
          <w:noProof/>
          <w:lang w:val="en-GB" w:eastAsia="en-GB"/>
        </w:rPr>
        <w:drawing>
          <wp:inline distT="0" distB="0" distL="0" distR="0" wp14:anchorId="71757C1A" wp14:editId="4326E2ED">
            <wp:extent cx="3943350" cy="1137538"/>
            <wp:effectExtent l="0" t="0" r="0" b="5715"/>
            <wp:docPr id="1" name="Slika 1" descr="Stran8_brez_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tran8_brez_teks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4485" cy="1137865"/>
                    </a:xfrm>
                    <a:prstGeom prst="rect">
                      <a:avLst/>
                    </a:prstGeom>
                    <a:noFill/>
                    <a:ln>
                      <a:noFill/>
                    </a:ln>
                  </pic:spPr>
                </pic:pic>
              </a:graphicData>
            </a:graphic>
          </wp:inline>
        </w:drawing>
      </w:r>
    </w:p>
    <w:p w14:paraId="6E85D6F6" w14:textId="77777777" w:rsidR="00896EBA" w:rsidRPr="00FF0286" w:rsidRDefault="00896EBA" w:rsidP="00896EBA">
      <w:pPr>
        <w:rPr>
          <w:rFonts w:cs="Arial"/>
        </w:rPr>
      </w:pPr>
      <w:r w:rsidRPr="00FF0286">
        <w:rPr>
          <w:rFonts w:cs="Arial"/>
        </w:rPr>
        <w:t>Slika 1: Minimalne debeline nasipne plasti nad ločilno geotekstilijo</w:t>
      </w:r>
    </w:p>
    <w:p w14:paraId="1F947AD4" w14:textId="77777777" w:rsidR="00BD01D4" w:rsidRPr="00FF0286" w:rsidRDefault="00BD01D4" w:rsidP="00896EBA">
      <w:pPr>
        <w:rPr>
          <w:rFonts w:cs="Arial"/>
        </w:rPr>
      </w:pPr>
    </w:p>
    <w:p w14:paraId="1E38DA61" w14:textId="77777777" w:rsidR="00896EBA" w:rsidRPr="00FF0286" w:rsidRDefault="00896EBA" w:rsidP="00896EBA">
      <w:pPr>
        <w:rPr>
          <w:rFonts w:cs="Arial"/>
        </w:rPr>
      </w:pPr>
      <w:r w:rsidRPr="00FF0286">
        <w:rPr>
          <w:rFonts w:cs="Arial"/>
        </w:rPr>
        <w:t xml:space="preserve">Na osnovi določitve nosilnosti podlage, izbora nasipnega materiala in pričakovanih prometnih obremenitev se določijo potrebne minimalne mehanske lastnosti geotekstilije. </w:t>
      </w:r>
    </w:p>
    <w:p w14:paraId="061E7A08" w14:textId="77777777" w:rsidR="00896EBA" w:rsidRPr="00FF0286" w:rsidRDefault="00896EBA" w:rsidP="00896EBA">
      <w:pPr>
        <w:rPr>
          <w:rFonts w:cs="Arial"/>
        </w:rPr>
      </w:pPr>
      <w:r w:rsidRPr="00FF0286">
        <w:rPr>
          <w:rFonts w:cs="Arial"/>
        </w:rPr>
        <w:t>Minimalne zahteve za mehanske lastnosti geotekstilij za ločilne plasti so navedene v razpredelnici 2 kot minimalne zahtevane vrednosti natezne trdnosti (T</w:t>
      </w:r>
      <w:r w:rsidRPr="00FF0286">
        <w:rPr>
          <w:rFonts w:cs="Arial"/>
          <w:vertAlign w:val="subscript"/>
        </w:rPr>
        <w:t>min</w:t>
      </w:r>
      <w:r w:rsidRPr="00FF0286">
        <w:rPr>
          <w:rFonts w:cs="Arial"/>
        </w:rPr>
        <w:t xml:space="preserve">.) ob minimalnem raztezku </w:t>
      </w:r>
      <w:r w:rsidRPr="00FF0286">
        <w:rPr>
          <w:rFonts w:cs="Arial"/>
        </w:rPr>
        <w:sym w:font="Symbol" w:char="F065"/>
      </w:r>
      <w:r w:rsidRPr="00FF0286">
        <w:rPr>
          <w:rFonts w:cs="Arial"/>
          <w:vertAlign w:val="subscript"/>
        </w:rPr>
        <w:t>min</w:t>
      </w:r>
      <w:r w:rsidRPr="00FF0286">
        <w:rPr>
          <w:rFonts w:cs="Arial"/>
        </w:rPr>
        <w:object w:dxaOrig="195" w:dyaOrig="240" w14:anchorId="45DC6880">
          <v:shape id="_x0000_i1027" type="#_x0000_t75" alt="" style="width:4pt;height:15.55pt;mso-width-percent:0;mso-height-percent:0;mso-width-percent:0;mso-height-percent:0" o:ole="">
            <v:imagedata r:id="rId20" o:title=""/>
          </v:shape>
          <o:OLEObject Type="Embed" ProgID="Equation.3" ShapeID="_x0000_i1027" DrawAspect="Content" ObjectID="_1707821581" r:id="rId21"/>
        </w:object>
      </w:r>
      <w:r w:rsidRPr="00FF0286">
        <w:rPr>
          <w:rFonts w:cs="Arial"/>
        </w:rPr>
        <w:t xml:space="preserve"> 30 %. V primeru rabe geosintetikov, pri katerih je </w:t>
      </w:r>
      <w:r w:rsidRPr="00FF0286">
        <w:rPr>
          <w:rFonts w:cs="Arial"/>
        </w:rPr>
        <w:sym w:font="Symbol" w:char="F065"/>
      </w:r>
      <w:r w:rsidRPr="00FF0286">
        <w:rPr>
          <w:rFonts w:cs="Arial"/>
          <w:vertAlign w:val="subscript"/>
        </w:rPr>
        <w:t>min</w:t>
      </w:r>
      <w:r w:rsidRPr="00FF0286">
        <w:rPr>
          <w:rFonts w:cs="Arial"/>
        </w:rPr>
        <w:t xml:space="preserve"> </w:t>
      </w:r>
      <w:r w:rsidRPr="00FF0286">
        <w:rPr>
          <w:rFonts w:cs="Arial"/>
        </w:rPr>
        <w:object w:dxaOrig="195" w:dyaOrig="240" w14:anchorId="33A1DE80">
          <v:shape id="_x0000_i1028" type="#_x0000_t75" alt="" style="width:4pt;height:15.55pt;mso-width-percent:0;mso-height-percent:0;mso-width-percent:0;mso-height-percent:0" o:ole="">
            <v:imagedata r:id="rId16" o:title=""/>
          </v:shape>
          <o:OLEObject Type="Embed" ProgID="Equation.3" ShapeID="_x0000_i1028" DrawAspect="Content" ObjectID="_1707821582" r:id="rId22"/>
        </w:object>
      </w:r>
      <w:r w:rsidRPr="00FF0286">
        <w:rPr>
          <w:rFonts w:cs="Arial"/>
        </w:rPr>
        <w:t xml:space="preserve">30 %, je v razpredelnici 2 podana zahteva glede minimalnega zahtevanega produkta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ki je izražen kot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w:t>
      </w:r>
      <w:r w:rsidRPr="00FF0286">
        <w:rPr>
          <w:rFonts w:cs="Arial"/>
        </w:rPr>
        <w:object w:dxaOrig="195" w:dyaOrig="240" w14:anchorId="63E1B2D5">
          <v:shape id="_x0000_i1029" type="#_x0000_t75" alt="" style="width:4pt;height:15.55pt;mso-width-percent:0;mso-height-percent:0;mso-width-percent:0;mso-height-percent:0" o:ole="">
            <v:imagedata r:id="rId20" o:title=""/>
          </v:shape>
          <o:OLEObject Type="Embed" ProgID="Equation.3" ShapeID="_x0000_i1029" DrawAspect="Content" ObjectID="_1707821583" r:id="rId23"/>
        </w:object>
      </w:r>
      <w:r w:rsidRPr="00FF0286">
        <w:rPr>
          <w:rFonts w:cs="Arial"/>
        </w:rPr>
        <w:t xml:space="preserve"> T</w:t>
      </w:r>
      <w:r w:rsidRPr="00FF0286">
        <w:rPr>
          <w:rFonts w:cs="Arial"/>
          <w:vertAlign w:val="subscript"/>
        </w:rPr>
        <w:t>min</w:t>
      </w:r>
      <w:r w:rsidRPr="00FF0286">
        <w:rPr>
          <w:rFonts w:cs="Arial"/>
        </w:rPr>
        <w:t xml:space="preserve"> x 30 (kN/m.%). </w:t>
      </w:r>
    </w:p>
    <w:p w14:paraId="5A3C409F" w14:textId="77777777" w:rsidR="00896EBA" w:rsidRPr="00FF0286" w:rsidRDefault="00896EBA" w:rsidP="00896EBA">
      <w:pPr>
        <w:rPr>
          <w:rFonts w:cs="Arial"/>
        </w:rPr>
      </w:pPr>
      <w:r w:rsidRPr="00FF0286">
        <w:rPr>
          <w:rFonts w:cs="Arial"/>
        </w:rPr>
        <w:t xml:space="preserve">Razpredelnica 2: </w:t>
      </w:r>
      <w:r w:rsidRPr="00FF0286">
        <w:rPr>
          <w:rFonts w:cs="Arial"/>
        </w:rPr>
        <w:tab/>
        <w:t>Minimalne zahteve za natezne porušne trdnosti in raztezke v prečni in vzdolžni smeri za ločilne geotekstilije, določene po postopku SIST EN ISO 10319</w:t>
      </w:r>
    </w:p>
    <w:tbl>
      <w:tblPr>
        <w:tblW w:w="8774" w:type="dxa"/>
        <w:tblInd w:w="16" w:type="dxa"/>
        <w:tblCellMar>
          <w:left w:w="0" w:type="dxa"/>
          <w:right w:w="0" w:type="dxa"/>
        </w:tblCellMar>
        <w:tblLook w:val="04A0" w:firstRow="1" w:lastRow="0" w:firstColumn="1" w:lastColumn="0" w:noHBand="0" w:noVBand="1"/>
      </w:tblPr>
      <w:tblGrid>
        <w:gridCol w:w="914"/>
        <w:gridCol w:w="1272"/>
        <w:gridCol w:w="1418"/>
        <w:gridCol w:w="882"/>
        <w:gridCol w:w="882"/>
        <w:gridCol w:w="882"/>
        <w:gridCol w:w="882"/>
        <w:gridCol w:w="882"/>
        <w:gridCol w:w="760"/>
      </w:tblGrid>
      <w:tr w:rsidR="00896EBA" w:rsidRPr="00FF0286" w14:paraId="7110F671" w14:textId="77777777" w:rsidTr="00896EBA">
        <w:trPr>
          <w:cantSplit/>
          <w:trHeight w:val="227"/>
        </w:trPr>
        <w:tc>
          <w:tcPr>
            <w:tcW w:w="851" w:type="dxa"/>
            <w:tcBorders>
              <w:top w:val="single" w:sz="4" w:space="0" w:color="auto"/>
              <w:left w:val="single" w:sz="4" w:space="0" w:color="auto"/>
              <w:bottom w:val="nil"/>
              <w:right w:val="single" w:sz="4" w:space="0" w:color="000000"/>
            </w:tcBorders>
            <w:tcMar>
              <w:top w:w="16" w:type="dxa"/>
              <w:left w:w="16" w:type="dxa"/>
              <w:bottom w:w="0" w:type="dxa"/>
              <w:right w:w="16" w:type="dxa"/>
            </w:tcMar>
            <w:vAlign w:val="center"/>
          </w:tcPr>
          <w:p w14:paraId="54880B0C" w14:textId="77777777" w:rsidR="00896EBA" w:rsidRPr="00FF0286" w:rsidRDefault="00896EBA" w:rsidP="00896EBA">
            <w:pPr>
              <w:rPr>
                <w:rFonts w:cs="Arial"/>
              </w:rPr>
            </w:pPr>
          </w:p>
        </w:tc>
        <w:tc>
          <w:tcPr>
            <w:tcW w:w="1275" w:type="dxa"/>
            <w:tcBorders>
              <w:top w:val="single" w:sz="4" w:space="0" w:color="auto"/>
              <w:left w:val="single" w:sz="4" w:space="0" w:color="auto"/>
              <w:bottom w:val="nil"/>
              <w:right w:val="single" w:sz="4" w:space="0" w:color="000000"/>
            </w:tcBorders>
            <w:vAlign w:val="center"/>
          </w:tcPr>
          <w:p w14:paraId="021CABCC" w14:textId="77777777" w:rsidR="00896EBA" w:rsidRPr="00FF0286" w:rsidRDefault="00896EBA" w:rsidP="00896EBA">
            <w:pPr>
              <w:rPr>
                <w:rFonts w:cs="Arial"/>
              </w:rPr>
            </w:pPr>
          </w:p>
        </w:tc>
        <w:tc>
          <w:tcPr>
            <w:tcW w:w="1418" w:type="dxa"/>
            <w:tcBorders>
              <w:top w:val="single" w:sz="4" w:space="0" w:color="auto"/>
              <w:left w:val="single" w:sz="4" w:space="0" w:color="auto"/>
              <w:bottom w:val="nil"/>
              <w:right w:val="single" w:sz="4" w:space="0" w:color="000000"/>
            </w:tcBorders>
            <w:vAlign w:val="center"/>
          </w:tcPr>
          <w:p w14:paraId="20F75BD2" w14:textId="77777777" w:rsidR="00896EBA" w:rsidRPr="00FF0286" w:rsidRDefault="00896EBA" w:rsidP="00896EBA">
            <w:pPr>
              <w:rPr>
                <w:rFonts w:cs="Arial"/>
              </w:rPr>
            </w:pPr>
          </w:p>
        </w:tc>
        <w:tc>
          <w:tcPr>
            <w:tcW w:w="5230" w:type="dxa"/>
            <w:gridSpan w:val="6"/>
            <w:tcBorders>
              <w:top w:val="single" w:sz="4" w:space="0" w:color="auto"/>
              <w:left w:val="nil"/>
              <w:bottom w:val="nil"/>
              <w:right w:val="single" w:sz="4" w:space="0" w:color="000000"/>
            </w:tcBorders>
            <w:tcMar>
              <w:top w:w="16" w:type="dxa"/>
              <w:left w:w="16" w:type="dxa"/>
              <w:bottom w:w="0" w:type="dxa"/>
              <w:right w:w="16" w:type="dxa"/>
            </w:tcMar>
            <w:vAlign w:val="center"/>
            <w:hideMark/>
          </w:tcPr>
          <w:p w14:paraId="4C8A4F4C" w14:textId="77777777" w:rsidR="00896EBA" w:rsidRPr="00FF0286" w:rsidRDefault="00896EBA" w:rsidP="00896EBA">
            <w:pPr>
              <w:rPr>
                <w:rFonts w:cs="Arial"/>
              </w:rPr>
            </w:pPr>
            <w:r w:rsidRPr="00FF0286">
              <w:rPr>
                <w:rFonts w:cs="Arial"/>
              </w:rPr>
              <w:t>Prometna obremenitev</w:t>
            </w:r>
          </w:p>
        </w:tc>
      </w:tr>
      <w:tr w:rsidR="00896EBA" w:rsidRPr="00FF0286" w14:paraId="0D54AE93"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hideMark/>
          </w:tcPr>
          <w:p w14:paraId="32CB331B" w14:textId="77777777" w:rsidR="00896EBA" w:rsidRPr="00FF0286" w:rsidRDefault="00896EBA" w:rsidP="00896EBA">
            <w:pPr>
              <w:rPr>
                <w:rFonts w:cs="Arial"/>
              </w:rPr>
            </w:pPr>
            <w:r w:rsidRPr="00FF0286">
              <w:rPr>
                <w:rFonts w:cs="Arial"/>
              </w:rPr>
              <w:t>Podlaga</w:t>
            </w:r>
          </w:p>
        </w:tc>
        <w:tc>
          <w:tcPr>
            <w:tcW w:w="1275" w:type="dxa"/>
            <w:tcBorders>
              <w:top w:val="nil"/>
              <w:left w:val="single" w:sz="4" w:space="0" w:color="auto"/>
              <w:bottom w:val="nil"/>
              <w:right w:val="single" w:sz="4" w:space="0" w:color="000000"/>
            </w:tcBorders>
            <w:vAlign w:val="center"/>
            <w:hideMark/>
          </w:tcPr>
          <w:p w14:paraId="38745592" w14:textId="77777777" w:rsidR="00896EBA" w:rsidRPr="00FF0286" w:rsidRDefault="00896EBA" w:rsidP="00896EBA">
            <w:pPr>
              <w:rPr>
                <w:rFonts w:cs="Arial"/>
              </w:rPr>
            </w:pPr>
            <w:r w:rsidRPr="00FF0286">
              <w:rPr>
                <w:rFonts w:cs="Arial"/>
              </w:rPr>
              <w:t>Minimalna debelina</w:t>
            </w:r>
          </w:p>
        </w:tc>
        <w:tc>
          <w:tcPr>
            <w:tcW w:w="1418" w:type="dxa"/>
            <w:tcBorders>
              <w:top w:val="nil"/>
              <w:left w:val="single" w:sz="4" w:space="0" w:color="auto"/>
              <w:bottom w:val="nil"/>
              <w:right w:val="single" w:sz="4" w:space="0" w:color="000000"/>
            </w:tcBorders>
            <w:vAlign w:val="center"/>
            <w:hideMark/>
          </w:tcPr>
          <w:p w14:paraId="620395CF" w14:textId="77777777" w:rsidR="00896EBA" w:rsidRPr="00FF0286" w:rsidRDefault="00896EBA" w:rsidP="00896EBA">
            <w:pPr>
              <w:rPr>
                <w:rFonts w:cs="Arial"/>
              </w:rPr>
            </w:pPr>
            <w:r w:rsidRPr="00FF0286">
              <w:rPr>
                <w:rFonts w:cs="Arial"/>
              </w:rPr>
              <w:t xml:space="preserve">Mehanske značilnosti   </w:t>
            </w:r>
          </w:p>
        </w:tc>
        <w:tc>
          <w:tcPr>
            <w:tcW w:w="2682" w:type="dxa"/>
            <w:gridSpan w:val="3"/>
            <w:tcBorders>
              <w:top w:val="nil"/>
              <w:left w:val="nil"/>
              <w:bottom w:val="nil"/>
              <w:right w:val="single" w:sz="4" w:space="0" w:color="000000"/>
            </w:tcBorders>
            <w:tcMar>
              <w:top w:w="16" w:type="dxa"/>
              <w:left w:w="16" w:type="dxa"/>
              <w:bottom w:w="0" w:type="dxa"/>
              <w:right w:w="16" w:type="dxa"/>
            </w:tcMar>
            <w:vAlign w:val="center"/>
            <w:hideMark/>
          </w:tcPr>
          <w:p w14:paraId="3E9702E3" w14:textId="77777777" w:rsidR="00896EBA" w:rsidRPr="00FF0286" w:rsidRDefault="00896EBA" w:rsidP="00896EBA">
            <w:pPr>
              <w:rPr>
                <w:rFonts w:cs="Arial"/>
              </w:rPr>
            </w:pPr>
            <w:r w:rsidRPr="00FF0286">
              <w:rPr>
                <w:rFonts w:cs="Arial"/>
              </w:rPr>
              <w:t>&lt; 500 MN</w:t>
            </w:r>
          </w:p>
        </w:tc>
        <w:tc>
          <w:tcPr>
            <w:tcW w:w="2548" w:type="dxa"/>
            <w:gridSpan w:val="3"/>
            <w:tcBorders>
              <w:top w:val="nil"/>
              <w:left w:val="nil"/>
              <w:bottom w:val="nil"/>
              <w:right w:val="single" w:sz="4" w:space="0" w:color="000000"/>
            </w:tcBorders>
            <w:tcMar>
              <w:top w:w="16" w:type="dxa"/>
              <w:left w:w="16" w:type="dxa"/>
              <w:bottom w:w="0" w:type="dxa"/>
              <w:right w:w="16" w:type="dxa"/>
            </w:tcMar>
            <w:vAlign w:val="center"/>
            <w:hideMark/>
          </w:tcPr>
          <w:p w14:paraId="42568C64" w14:textId="77777777" w:rsidR="00896EBA" w:rsidRPr="00FF0286" w:rsidRDefault="00896EBA" w:rsidP="00896EBA">
            <w:pPr>
              <w:rPr>
                <w:rFonts w:cs="Arial"/>
              </w:rPr>
            </w:pPr>
            <w:r w:rsidRPr="00FF0286">
              <w:rPr>
                <w:rFonts w:cs="Arial"/>
              </w:rPr>
              <w:t>&gt; 500 MN</w:t>
            </w:r>
          </w:p>
        </w:tc>
      </w:tr>
      <w:tr w:rsidR="00896EBA" w:rsidRPr="00FF0286" w14:paraId="58A9EF4E"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tcPr>
          <w:p w14:paraId="04B9F381" w14:textId="77777777" w:rsidR="00896EBA" w:rsidRPr="00FF0286" w:rsidRDefault="00896EBA" w:rsidP="00896EBA">
            <w:pPr>
              <w:rPr>
                <w:rFonts w:cs="Arial"/>
              </w:rPr>
            </w:pPr>
          </w:p>
        </w:tc>
        <w:tc>
          <w:tcPr>
            <w:tcW w:w="1275" w:type="dxa"/>
            <w:tcBorders>
              <w:top w:val="nil"/>
              <w:left w:val="single" w:sz="4" w:space="0" w:color="auto"/>
              <w:bottom w:val="nil"/>
              <w:right w:val="single" w:sz="4" w:space="0" w:color="000000"/>
            </w:tcBorders>
            <w:vAlign w:val="center"/>
            <w:hideMark/>
          </w:tcPr>
          <w:p w14:paraId="6CBF54E2" w14:textId="77777777" w:rsidR="00896EBA" w:rsidRPr="00FF0286" w:rsidRDefault="00896EBA" w:rsidP="00896EBA">
            <w:pPr>
              <w:rPr>
                <w:rFonts w:cs="Arial"/>
              </w:rPr>
            </w:pPr>
            <w:r w:rsidRPr="00FF0286">
              <w:rPr>
                <w:rFonts w:cs="Arial"/>
              </w:rPr>
              <w:t>nasipne plasti</w:t>
            </w:r>
          </w:p>
        </w:tc>
        <w:tc>
          <w:tcPr>
            <w:tcW w:w="1418" w:type="dxa"/>
            <w:tcBorders>
              <w:top w:val="nil"/>
              <w:left w:val="single" w:sz="4" w:space="0" w:color="auto"/>
              <w:bottom w:val="nil"/>
              <w:right w:val="single" w:sz="4" w:space="0" w:color="000000"/>
            </w:tcBorders>
            <w:vAlign w:val="center"/>
            <w:hideMark/>
          </w:tcPr>
          <w:p w14:paraId="032844B6" w14:textId="77777777" w:rsidR="00896EBA" w:rsidRPr="00FF0286" w:rsidRDefault="00896EBA" w:rsidP="00896EBA">
            <w:pPr>
              <w:rPr>
                <w:rFonts w:cs="Arial"/>
              </w:rPr>
            </w:pPr>
            <w:r w:rsidRPr="00FF0286">
              <w:rPr>
                <w:rFonts w:cs="Arial"/>
              </w:rPr>
              <w:t>Materiala</w:t>
            </w:r>
          </w:p>
        </w:tc>
        <w:tc>
          <w:tcPr>
            <w:tcW w:w="5230" w:type="dxa"/>
            <w:gridSpan w:val="6"/>
            <w:tcBorders>
              <w:top w:val="nil"/>
              <w:left w:val="nil"/>
              <w:bottom w:val="nil"/>
              <w:right w:val="single" w:sz="4" w:space="0" w:color="000000"/>
            </w:tcBorders>
            <w:tcMar>
              <w:top w:w="16" w:type="dxa"/>
              <w:left w:w="16" w:type="dxa"/>
              <w:bottom w:w="0" w:type="dxa"/>
              <w:right w:w="16" w:type="dxa"/>
            </w:tcMar>
            <w:vAlign w:val="center"/>
            <w:hideMark/>
          </w:tcPr>
          <w:p w14:paraId="3AE0AF18" w14:textId="77777777" w:rsidR="00896EBA" w:rsidRPr="00FF0286" w:rsidRDefault="00896EBA" w:rsidP="00896EBA">
            <w:pPr>
              <w:rPr>
                <w:rFonts w:cs="Arial"/>
              </w:rPr>
            </w:pPr>
            <w:r w:rsidRPr="00FF0286">
              <w:rPr>
                <w:rFonts w:cs="Arial"/>
              </w:rPr>
              <w:t>Vrsta nasipnega materiala</w:t>
            </w:r>
          </w:p>
        </w:tc>
      </w:tr>
      <w:tr w:rsidR="00896EBA" w:rsidRPr="00FF0286" w14:paraId="1FBBC2ED" w14:textId="77777777" w:rsidTr="00896EBA">
        <w:trPr>
          <w:cantSplit/>
          <w:trHeight w:val="478"/>
        </w:trPr>
        <w:tc>
          <w:tcPr>
            <w:tcW w:w="851"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0A4E6E0A" w14:textId="77777777" w:rsidR="00896EBA" w:rsidRPr="00FF0286" w:rsidRDefault="00896EBA" w:rsidP="00896EBA">
            <w:pPr>
              <w:rPr>
                <w:rFonts w:cs="Arial"/>
              </w:rPr>
            </w:pPr>
          </w:p>
        </w:tc>
        <w:tc>
          <w:tcPr>
            <w:tcW w:w="1275"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7DE01BEB" w14:textId="77777777" w:rsidR="00896EBA" w:rsidRPr="00FF0286" w:rsidRDefault="00896EBA" w:rsidP="00896EBA">
            <w:pPr>
              <w:rPr>
                <w:rFonts w:cs="Arial"/>
              </w:rPr>
            </w:pPr>
          </w:p>
        </w:tc>
        <w:tc>
          <w:tcPr>
            <w:tcW w:w="1418"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199BFF9C" w14:textId="77777777" w:rsidR="00896EBA" w:rsidRPr="00FF0286" w:rsidRDefault="00896EBA" w:rsidP="00896EBA">
            <w:pPr>
              <w:rPr>
                <w:rFonts w:cs="Arial"/>
              </w:rPr>
            </w:pP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10A9B341"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94E8533" w14:textId="77777777" w:rsidR="00896EBA" w:rsidRPr="00FF0286" w:rsidRDefault="00896EBA" w:rsidP="00896EBA">
            <w:pPr>
              <w:rPr>
                <w:rFonts w:cs="Arial"/>
              </w:rPr>
            </w:pPr>
            <w:r w:rsidRPr="00FF0286">
              <w:rPr>
                <w:rFonts w:cs="Arial"/>
              </w:rPr>
              <w:t>B</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458E565" w14:textId="77777777" w:rsidR="00896EBA" w:rsidRPr="00FF0286" w:rsidRDefault="00896EBA" w:rsidP="00896EBA">
            <w:pPr>
              <w:rPr>
                <w:rFonts w:cs="Arial"/>
              </w:rPr>
            </w:pPr>
            <w:r w:rsidRPr="00FF0286">
              <w:rPr>
                <w:rFonts w:cs="Arial"/>
              </w:rPr>
              <w:t>C</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16534CC"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2A75F89" w14:textId="77777777" w:rsidR="00896EBA" w:rsidRPr="00FF0286" w:rsidRDefault="00896EBA" w:rsidP="00896EBA">
            <w:pPr>
              <w:rPr>
                <w:rFonts w:cs="Arial"/>
              </w:rPr>
            </w:pPr>
            <w:r w:rsidRPr="00FF0286">
              <w:rPr>
                <w:rFonts w:cs="Arial"/>
              </w:rPr>
              <w:t>B</w:t>
            </w:r>
          </w:p>
        </w:tc>
        <w:tc>
          <w:tcPr>
            <w:tcW w:w="760"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A08D40C" w14:textId="77777777" w:rsidR="00896EBA" w:rsidRPr="00FF0286" w:rsidRDefault="00896EBA" w:rsidP="00896EBA">
            <w:pPr>
              <w:rPr>
                <w:rFonts w:cs="Arial"/>
              </w:rPr>
            </w:pPr>
            <w:r w:rsidRPr="00FF0286">
              <w:rPr>
                <w:rFonts w:cs="Arial"/>
              </w:rPr>
              <w:t>C</w:t>
            </w:r>
          </w:p>
        </w:tc>
      </w:tr>
      <w:tr w:rsidR="00896EBA" w:rsidRPr="00FF0286" w14:paraId="6185198C" w14:textId="77777777" w:rsidTr="00896EBA">
        <w:trPr>
          <w:cantSplit/>
          <w:trHeight w:val="517"/>
        </w:trPr>
        <w:tc>
          <w:tcPr>
            <w:tcW w:w="0" w:type="auto"/>
            <w:vMerge/>
            <w:tcBorders>
              <w:top w:val="nil"/>
              <w:left w:val="single" w:sz="4" w:space="0" w:color="auto"/>
              <w:bottom w:val="single" w:sz="4" w:space="0" w:color="000000"/>
              <w:right w:val="single" w:sz="4" w:space="0" w:color="auto"/>
            </w:tcBorders>
            <w:vAlign w:val="center"/>
            <w:hideMark/>
          </w:tcPr>
          <w:p w14:paraId="0131CD87" w14:textId="77777777" w:rsidR="00896EBA" w:rsidRPr="00FF0286" w:rsidRDefault="00896EBA" w:rsidP="00896EBA">
            <w:pPr>
              <w:rPr>
                <w:rFonts w:cs="Arial"/>
              </w:rPr>
            </w:pPr>
          </w:p>
        </w:tc>
        <w:tc>
          <w:tcPr>
            <w:tcW w:w="1275" w:type="dxa"/>
            <w:vMerge/>
            <w:tcBorders>
              <w:top w:val="nil"/>
              <w:left w:val="single" w:sz="4" w:space="0" w:color="auto"/>
              <w:bottom w:val="single" w:sz="4" w:space="0" w:color="000000"/>
              <w:right w:val="single" w:sz="4" w:space="0" w:color="auto"/>
            </w:tcBorders>
            <w:vAlign w:val="center"/>
            <w:hideMark/>
          </w:tcPr>
          <w:p w14:paraId="6EA655D5" w14:textId="77777777" w:rsidR="00896EBA" w:rsidRPr="00FF0286" w:rsidRDefault="00896EBA" w:rsidP="00896EBA">
            <w:pPr>
              <w:rPr>
                <w:rFonts w:cs="Arial"/>
              </w:rPr>
            </w:pPr>
          </w:p>
        </w:tc>
        <w:tc>
          <w:tcPr>
            <w:tcW w:w="1418" w:type="dxa"/>
            <w:vMerge/>
            <w:tcBorders>
              <w:top w:val="nil"/>
              <w:left w:val="single" w:sz="4" w:space="0" w:color="auto"/>
              <w:bottom w:val="single" w:sz="4" w:space="0" w:color="000000"/>
              <w:right w:val="single" w:sz="4" w:space="0" w:color="auto"/>
            </w:tcBorders>
            <w:vAlign w:val="center"/>
            <w:hideMark/>
          </w:tcPr>
          <w:p w14:paraId="7E37C98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3D3A72A4"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064CE58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F0D5D3B"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EBE7254"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7B34EECF"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38BA636D" w14:textId="77777777" w:rsidR="00896EBA" w:rsidRPr="00FF0286" w:rsidRDefault="00896EBA" w:rsidP="00896EBA">
            <w:pPr>
              <w:rPr>
                <w:rFonts w:cs="Arial"/>
              </w:rPr>
            </w:pPr>
          </w:p>
        </w:tc>
      </w:tr>
      <w:tr w:rsidR="00896EBA" w:rsidRPr="00FF0286" w14:paraId="1422D4A1" w14:textId="77777777" w:rsidTr="00896EBA">
        <w:trPr>
          <w:cantSplit/>
          <w:trHeight w:val="227"/>
        </w:trPr>
        <w:tc>
          <w:tcPr>
            <w:tcW w:w="851"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4A31FE9A" w14:textId="77777777" w:rsidR="00896EBA" w:rsidRPr="00FF0286" w:rsidRDefault="00896EBA" w:rsidP="00896EBA">
            <w:pPr>
              <w:rPr>
                <w:rFonts w:cs="Arial"/>
              </w:rPr>
            </w:pPr>
            <w:r w:rsidRPr="00FF0286">
              <w:rPr>
                <w:rFonts w:cs="Arial"/>
              </w:rPr>
              <w:t>S</w:t>
            </w:r>
            <w:r w:rsidRPr="00FF0286">
              <w:rPr>
                <w:rFonts w:cs="Arial"/>
                <w:vertAlign w:val="subscript"/>
              </w:rPr>
              <w:t>o</w:t>
            </w:r>
          </w:p>
        </w:tc>
        <w:tc>
          <w:tcPr>
            <w:tcW w:w="1275"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7B01459D" w14:textId="77777777" w:rsidR="00896EBA" w:rsidRPr="00FF0286" w:rsidRDefault="00896EBA" w:rsidP="00896EBA">
            <w:pPr>
              <w:rPr>
                <w:rFonts w:cs="Arial"/>
              </w:rPr>
            </w:pPr>
            <w:r w:rsidRPr="00FF0286">
              <w:rPr>
                <w:rFonts w:cs="Arial"/>
              </w:rPr>
              <w:t>0,5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7AD898E9"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26F0CAB"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945D6DC"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7508E7C" w14:textId="77777777" w:rsidR="00896EBA" w:rsidRPr="00FF0286" w:rsidRDefault="00896EBA" w:rsidP="00896EBA">
            <w:pPr>
              <w:rPr>
                <w:rFonts w:cs="Arial"/>
              </w:rPr>
            </w:pPr>
            <w:r w:rsidRPr="00FF0286">
              <w:rPr>
                <w:rFonts w:cs="Arial"/>
              </w:rPr>
              <w:t>16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8771FB7"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D085BD7" w14:textId="77777777" w:rsidR="00896EBA" w:rsidRPr="00FF0286" w:rsidRDefault="00896EBA" w:rsidP="00896EBA">
            <w:pPr>
              <w:rPr>
                <w:rFonts w:cs="Arial"/>
              </w:rPr>
            </w:pPr>
            <w:r w:rsidRPr="00FF0286">
              <w:rPr>
                <w:rFonts w:cs="Arial"/>
              </w:rPr>
              <w:t>16</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4B80EF6" w14:textId="77777777" w:rsidR="00896EBA" w:rsidRPr="00FF0286" w:rsidRDefault="00896EBA" w:rsidP="00896EBA">
            <w:pPr>
              <w:rPr>
                <w:rFonts w:cs="Arial"/>
              </w:rPr>
            </w:pPr>
            <w:r w:rsidRPr="00FF0286">
              <w:rPr>
                <w:rFonts w:cs="Arial"/>
              </w:rPr>
              <w:t>18</w:t>
            </w:r>
          </w:p>
        </w:tc>
      </w:tr>
      <w:tr w:rsidR="00896EBA" w:rsidRPr="00FF0286" w14:paraId="0B063030" w14:textId="77777777" w:rsidTr="00896EBA">
        <w:trPr>
          <w:cantSplit/>
          <w:trHeight w:val="227"/>
        </w:trPr>
        <w:tc>
          <w:tcPr>
            <w:tcW w:w="0" w:type="auto"/>
            <w:vMerge/>
            <w:tcBorders>
              <w:top w:val="nil"/>
              <w:left w:val="single" w:sz="4" w:space="0" w:color="auto"/>
              <w:bottom w:val="nil"/>
              <w:right w:val="single" w:sz="4" w:space="0" w:color="auto"/>
            </w:tcBorders>
            <w:vAlign w:val="center"/>
            <w:hideMark/>
          </w:tcPr>
          <w:p w14:paraId="1743CF20" w14:textId="77777777" w:rsidR="00896EBA" w:rsidRPr="00FF0286" w:rsidRDefault="00896EBA" w:rsidP="00896EBA">
            <w:pPr>
              <w:rPr>
                <w:rFonts w:cs="Arial"/>
              </w:rPr>
            </w:pPr>
          </w:p>
        </w:tc>
        <w:tc>
          <w:tcPr>
            <w:tcW w:w="1275" w:type="dxa"/>
            <w:vMerge/>
            <w:tcBorders>
              <w:top w:val="nil"/>
              <w:left w:val="single" w:sz="4" w:space="0" w:color="auto"/>
              <w:bottom w:val="nil"/>
              <w:right w:val="single" w:sz="4" w:space="0" w:color="auto"/>
            </w:tcBorders>
            <w:vAlign w:val="center"/>
            <w:hideMark/>
          </w:tcPr>
          <w:p w14:paraId="1F6DBFAA"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505EA9B5"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AA1737F"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ED8BACE"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B8371B6" w14:textId="77777777" w:rsidR="00896EBA" w:rsidRPr="00FF0286" w:rsidRDefault="00896EBA" w:rsidP="00896EBA">
            <w:pPr>
              <w:rPr>
                <w:rFonts w:cs="Arial"/>
              </w:rPr>
            </w:pPr>
            <w:r w:rsidRPr="00FF0286">
              <w:rPr>
                <w:rFonts w:cs="Arial"/>
              </w:rPr>
              <w:t>480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CAE3D24"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36C68BE" w14:textId="77777777" w:rsidR="00896EBA" w:rsidRPr="00FF0286" w:rsidRDefault="00896EBA" w:rsidP="00896EBA">
            <w:pPr>
              <w:rPr>
                <w:rFonts w:cs="Arial"/>
              </w:rPr>
            </w:pPr>
            <w:r w:rsidRPr="00FF0286">
              <w:rPr>
                <w:rFonts w:cs="Arial"/>
              </w:rPr>
              <w:t>480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0FB12A0" w14:textId="77777777" w:rsidR="00896EBA" w:rsidRPr="00FF0286" w:rsidRDefault="00896EBA" w:rsidP="00896EBA">
            <w:pPr>
              <w:rPr>
                <w:rFonts w:cs="Arial"/>
              </w:rPr>
            </w:pPr>
            <w:r w:rsidRPr="00FF0286">
              <w:rPr>
                <w:rFonts w:cs="Arial"/>
              </w:rPr>
              <w:t>540</w:t>
            </w:r>
          </w:p>
        </w:tc>
      </w:tr>
      <w:tr w:rsidR="00896EBA" w:rsidRPr="00FF0286" w14:paraId="34A09B8C" w14:textId="77777777" w:rsidTr="00896EBA">
        <w:trPr>
          <w:cantSplit/>
          <w:trHeight w:val="227"/>
        </w:trPr>
        <w:tc>
          <w:tcPr>
            <w:tcW w:w="851"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07734D6D" w14:textId="77777777" w:rsidR="00896EBA" w:rsidRPr="00FF0286" w:rsidRDefault="00896EBA" w:rsidP="00896EBA">
            <w:pPr>
              <w:rPr>
                <w:rFonts w:cs="Arial"/>
              </w:rPr>
            </w:pPr>
            <w:r w:rsidRPr="00FF0286">
              <w:rPr>
                <w:rFonts w:cs="Arial"/>
              </w:rPr>
              <w:t>S</w:t>
            </w:r>
            <w:r w:rsidRPr="00FF0286">
              <w:rPr>
                <w:rFonts w:cs="Arial"/>
                <w:vertAlign w:val="subscript"/>
              </w:rPr>
              <w:t>1</w:t>
            </w:r>
          </w:p>
        </w:tc>
        <w:tc>
          <w:tcPr>
            <w:tcW w:w="1275"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6D6DF39C" w14:textId="77777777" w:rsidR="00896EBA" w:rsidRPr="00FF0286" w:rsidRDefault="00896EBA" w:rsidP="00896EBA">
            <w:pPr>
              <w:rPr>
                <w:rFonts w:cs="Arial"/>
              </w:rPr>
            </w:pPr>
            <w:r w:rsidRPr="00FF0286">
              <w:rPr>
                <w:rFonts w:cs="Arial"/>
              </w:rPr>
              <w:t>0,4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2E279D89"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0D35FF8"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81586B6"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CDDB0E2"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7B3DB"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11BA5A9" w14:textId="77777777" w:rsidR="00896EBA" w:rsidRPr="00FF0286" w:rsidRDefault="00896EBA" w:rsidP="00896EBA">
            <w:pPr>
              <w:rPr>
                <w:rFonts w:cs="Arial"/>
              </w:rPr>
            </w:pPr>
            <w:r w:rsidRPr="00FF0286">
              <w:rPr>
                <w:rFonts w:cs="Arial"/>
              </w:rPr>
              <w:t>14</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CAF1AB7" w14:textId="77777777" w:rsidR="00896EBA" w:rsidRPr="00FF0286" w:rsidRDefault="00896EBA" w:rsidP="00896EBA">
            <w:pPr>
              <w:rPr>
                <w:rFonts w:cs="Arial"/>
              </w:rPr>
            </w:pPr>
            <w:r w:rsidRPr="00FF0286">
              <w:rPr>
                <w:rFonts w:cs="Arial"/>
              </w:rPr>
              <w:t>16</w:t>
            </w:r>
          </w:p>
        </w:tc>
      </w:tr>
      <w:tr w:rsidR="00896EBA" w:rsidRPr="00FF0286" w14:paraId="433217FB" w14:textId="77777777" w:rsidTr="00896EBA">
        <w:trPr>
          <w:cantSplit/>
          <w:trHeight w:val="227"/>
        </w:trPr>
        <w:tc>
          <w:tcPr>
            <w:tcW w:w="0" w:type="auto"/>
            <w:vMerge/>
            <w:tcBorders>
              <w:top w:val="single" w:sz="4" w:space="0" w:color="auto"/>
              <w:left w:val="single" w:sz="4" w:space="0" w:color="auto"/>
              <w:bottom w:val="nil"/>
              <w:right w:val="single" w:sz="4" w:space="0" w:color="auto"/>
            </w:tcBorders>
            <w:vAlign w:val="center"/>
            <w:hideMark/>
          </w:tcPr>
          <w:p w14:paraId="107C2520" w14:textId="77777777" w:rsidR="00896EBA" w:rsidRPr="00FF0286" w:rsidRDefault="00896EBA" w:rsidP="00896EBA">
            <w:pPr>
              <w:rPr>
                <w:rFonts w:cs="Arial"/>
              </w:rPr>
            </w:pPr>
          </w:p>
        </w:tc>
        <w:tc>
          <w:tcPr>
            <w:tcW w:w="1275" w:type="dxa"/>
            <w:vMerge/>
            <w:tcBorders>
              <w:top w:val="single" w:sz="4" w:space="0" w:color="auto"/>
              <w:left w:val="single" w:sz="4" w:space="0" w:color="auto"/>
              <w:bottom w:val="nil"/>
              <w:right w:val="single" w:sz="4" w:space="0" w:color="auto"/>
            </w:tcBorders>
            <w:vAlign w:val="center"/>
            <w:hideMark/>
          </w:tcPr>
          <w:p w14:paraId="05A8F93F"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E6E9757"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3B0B9F3"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DDA74D9"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0C16CF1"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77D37A8"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9CD2DA2" w14:textId="77777777" w:rsidR="00896EBA" w:rsidRPr="00FF0286" w:rsidRDefault="00896EBA" w:rsidP="00896EBA">
            <w:pPr>
              <w:rPr>
                <w:rFonts w:cs="Arial"/>
              </w:rPr>
            </w:pPr>
            <w:r w:rsidRPr="00FF0286">
              <w:rPr>
                <w:rFonts w:cs="Arial"/>
              </w:rPr>
              <w:t>420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F5C4E3B" w14:textId="77777777" w:rsidR="00896EBA" w:rsidRPr="00FF0286" w:rsidRDefault="00896EBA" w:rsidP="00896EBA">
            <w:pPr>
              <w:rPr>
                <w:rFonts w:cs="Arial"/>
              </w:rPr>
            </w:pPr>
            <w:r w:rsidRPr="00FF0286">
              <w:rPr>
                <w:rFonts w:cs="Arial"/>
              </w:rPr>
              <w:t>480</w:t>
            </w:r>
          </w:p>
        </w:tc>
      </w:tr>
      <w:tr w:rsidR="00896EBA" w:rsidRPr="00FF0286" w14:paraId="06A23027" w14:textId="77777777" w:rsidTr="00896EBA">
        <w:trPr>
          <w:cantSplit/>
          <w:trHeight w:val="227"/>
        </w:trPr>
        <w:tc>
          <w:tcPr>
            <w:tcW w:w="851"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73CEDD69" w14:textId="77777777" w:rsidR="00896EBA" w:rsidRPr="00FF0286" w:rsidRDefault="00896EBA" w:rsidP="00896EBA">
            <w:pPr>
              <w:rPr>
                <w:rFonts w:cs="Arial"/>
              </w:rPr>
            </w:pPr>
            <w:r w:rsidRPr="00FF0286">
              <w:rPr>
                <w:rFonts w:cs="Arial"/>
              </w:rPr>
              <w:t>S</w:t>
            </w:r>
            <w:r w:rsidRPr="00FF0286">
              <w:rPr>
                <w:rFonts w:cs="Arial"/>
                <w:vertAlign w:val="subscript"/>
              </w:rPr>
              <w:t>2</w:t>
            </w:r>
          </w:p>
        </w:tc>
        <w:tc>
          <w:tcPr>
            <w:tcW w:w="1275"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6210EE31" w14:textId="77777777" w:rsidR="00896EBA" w:rsidRPr="00FF0286" w:rsidRDefault="00896EBA" w:rsidP="00896EBA">
            <w:pPr>
              <w:rPr>
                <w:rFonts w:cs="Arial"/>
              </w:rPr>
            </w:pPr>
            <w:r w:rsidRPr="00FF0286">
              <w:rPr>
                <w:rFonts w:cs="Arial"/>
              </w:rPr>
              <w:t>0,3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3E8EC11E"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5936448"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27AE378"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F7526BF"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C5C310E"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7D28B07" w14:textId="77777777" w:rsidR="00896EBA" w:rsidRPr="00FF0286" w:rsidRDefault="00896EBA" w:rsidP="00896EBA">
            <w:pPr>
              <w:rPr>
                <w:rFonts w:cs="Arial"/>
              </w:rPr>
            </w:pPr>
            <w:r w:rsidRPr="00FF0286">
              <w:rPr>
                <w:rFonts w:cs="Arial"/>
              </w:rPr>
              <w:t>10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32C5412" w14:textId="77777777" w:rsidR="00896EBA" w:rsidRPr="00FF0286" w:rsidRDefault="00896EBA" w:rsidP="00896EBA">
            <w:pPr>
              <w:rPr>
                <w:rFonts w:cs="Arial"/>
              </w:rPr>
            </w:pPr>
            <w:r w:rsidRPr="00FF0286">
              <w:rPr>
                <w:rFonts w:cs="Arial"/>
              </w:rPr>
              <w:t>12</w:t>
            </w:r>
          </w:p>
        </w:tc>
      </w:tr>
      <w:tr w:rsidR="00896EBA" w:rsidRPr="00FF0286" w14:paraId="073EECCE" w14:textId="77777777" w:rsidTr="00896EBA">
        <w:trPr>
          <w:cantSplit/>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71DF427" w14:textId="77777777" w:rsidR="00896EBA" w:rsidRPr="00FF0286" w:rsidRDefault="00896EBA" w:rsidP="00896EBA">
            <w:pPr>
              <w:rPr>
                <w:rFonts w:cs="Aria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732C478B"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04C1955D"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18BB9A0" w14:textId="77777777" w:rsidR="00896EBA" w:rsidRPr="00FF0286" w:rsidRDefault="00896EBA" w:rsidP="00896EBA">
            <w:pPr>
              <w:rPr>
                <w:rFonts w:cs="Arial"/>
              </w:rPr>
            </w:pPr>
            <w:r w:rsidRPr="00FF0286">
              <w:rPr>
                <w:rFonts w:cs="Arial"/>
              </w:rPr>
              <w:t>180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85CE260"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E656001"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220EC1D"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40F07FF" w14:textId="77777777" w:rsidR="00896EBA" w:rsidRPr="00FF0286" w:rsidRDefault="00896EBA" w:rsidP="00896EBA">
            <w:pPr>
              <w:rPr>
                <w:rFonts w:cs="Arial"/>
              </w:rPr>
            </w:pPr>
            <w:r w:rsidRPr="00FF0286">
              <w:rPr>
                <w:rFonts w:cs="Arial"/>
              </w:rPr>
              <w:t>300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FB2BE64" w14:textId="77777777" w:rsidR="00896EBA" w:rsidRPr="00FF0286" w:rsidRDefault="00896EBA" w:rsidP="00896EBA">
            <w:pPr>
              <w:rPr>
                <w:rFonts w:cs="Arial"/>
              </w:rPr>
            </w:pPr>
            <w:r w:rsidRPr="00FF0286">
              <w:rPr>
                <w:rFonts w:cs="Arial"/>
              </w:rPr>
              <w:t>360</w:t>
            </w:r>
          </w:p>
        </w:tc>
      </w:tr>
    </w:tbl>
    <w:p w14:paraId="140F52A9" w14:textId="77777777" w:rsidR="00896EBA" w:rsidRPr="00FF0286" w:rsidRDefault="00896EBA" w:rsidP="00896EBA">
      <w:pPr>
        <w:rPr>
          <w:rFonts w:cs="Arial"/>
        </w:rPr>
      </w:pPr>
    </w:p>
    <w:p w14:paraId="2AE2DD3C" w14:textId="77777777" w:rsidR="00896EBA" w:rsidRPr="00FF0286" w:rsidRDefault="00896EBA" w:rsidP="00896EBA">
      <w:pPr>
        <w:rPr>
          <w:rFonts w:cs="Arial"/>
        </w:rPr>
      </w:pPr>
      <w:r w:rsidRPr="00FF0286">
        <w:rPr>
          <w:rFonts w:cs="Arial"/>
        </w:rPr>
        <w:t xml:space="preserve">Za privzete razrede nasipnih materialov mora geotekstilija poleg v razpredelnici 2 podanih vrednosti natezne trdnosti, pripadajočega raztezka in energijske absorpcije izpolnjevati tudi kriterije glede odpornosti na preboj. Odpornost na preboj se določa </w:t>
      </w:r>
      <w:r w:rsidRPr="00FF0286">
        <w:rPr>
          <w:rFonts w:cs="Arial"/>
        </w:rPr>
        <w:lastRenderedPageBreak/>
        <w:t xml:space="preserve">po postopku dinamičnega prebodnega preskusa (cone drop test) po SIST EN 918.  Premer odprtine Od, ki jo v geotekstilijo napravi konus sme znašati: </w:t>
      </w:r>
    </w:p>
    <w:p w14:paraId="5C4E1758" w14:textId="77777777" w:rsidR="00896EBA" w:rsidRPr="00FF0286" w:rsidRDefault="00896EBA" w:rsidP="00F33CD6">
      <w:pPr>
        <w:pStyle w:val="Odstavekseznama"/>
        <w:numPr>
          <w:ilvl w:val="0"/>
          <w:numId w:val="450"/>
        </w:numPr>
        <w:rPr>
          <w:rFonts w:cs="Arial"/>
        </w:rPr>
      </w:pPr>
      <w:r w:rsidRPr="00FF0286">
        <w:rPr>
          <w:rFonts w:cs="Arial"/>
        </w:rPr>
        <w:t>za nasipni material A: od &lt; 35 mm</w:t>
      </w:r>
    </w:p>
    <w:p w14:paraId="3AE26EEC" w14:textId="77777777" w:rsidR="00896EBA" w:rsidRPr="00FF0286" w:rsidRDefault="00896EBA" w:rsidP="00F33CD6">
      <w:pPr>
        <w:pStyle w:val="Odstavekseznama"/>
        <w:numPr>
          <w:ilvl w:val="0"/>
          <w:numId w:val="450"/>
        </w:numPr>
        <w:rPr>
          <w:rFonts w:cs="Arial"/>
        </w:rPr>
      </w:pPr>
      <w:r w:rsidRPr="00FF0286">
        <w:rPr>
          <w:rFonts w:cs="Arial"/>
        </w:rPr>
        <w:t>za nasipni material B: od &lt; 30 mm</w:t>
      </w:r>
    </w:p>
    <w:p w14:paraId="1BC6396A" w14:textId="77777777" w:rsidR="00896EBA" w:rsidRPr="00FF0286" w:rsidRDefault="00896EBA" w:rsidP="00F33CD6">
      <w:pPr>
        <w:pStyle w:val="Odstavekseznama"/>
        <w:numPr>
          <w:ilvl w:val="0"/>
          <w:numId w:val="450"/>
        </w:numPr>
        <w:rPr>
          <w:rFonts w:cs="Arial"/>
        </w:rPr>
      </w:pPr>
      <w:r w:rsidRPr="00FF0286">
        <w:rPr>
          <w:rFonts w:cs="Arial"/>
        </w:rPr>
        <w:t>za nasipni material C: od &lt; 25 mm.</w:t>
      </w:r>
    </w:p>
    <w:p w14:paraId="1E955DA5" w14:textId="77777777" w:rsidR="00896EBA" w:rsidRPr="00FF0286" w:rsidRDefault="00896EBA" w:rsidP="00896EBA">
      <w:pPr>
        <w:rPr>
          <w:rFonts w:cs="Arial"/>
        </w:rPr>
      </w:pPr>
      <w:r w:rsidRPr="00FF0286">
        <w:rPr>
          <w:rFonts w:cs="Arial"/>
        </w:rPr>
        <w:t>Za določanje odpornosti na preboj se alternativno lahko uporabi tudi statični prebodni preskus (CBR) po EN ISO 12 236. Minimalna sila, potrebna za preboj sme znašati:</w:t>
      </w:r>
    </w:p>
    <w:p w14:paraId="63363704" w14:textId="77777777" w:rsidR="00896EBA" w:rsidRPr="00FF0286" w:rsidRDefault="00896EBA" w:rsidP="00F33CD6">
      <w:pPr>
        <w:pStyle w:val="Odstavekseznama"/>
        <w:numPr>
          <w:ilvl w:val="0"/>
          <w:numId w:val="451"/>
        </w:numPr>
        <w:rPr>
          <w:rFonts w:cs="Arial"/>
        </w:rPr>
      </w:pPr>
      <w:r w:rsidRPr="00FF0286">
        <w:rPr>
          <w:rFonts w:cs="Arial"/>
        </w:rPr>
        <w:t>za nasipni material A: F</w:t>
      </w:r>
      <w:r w:rsidRPr="00FF0286">
        <w:rPr>
          <w:rFonts w:cs="Arial"/>
          <w:vertAlign w:val="subscript"/>
        </w:rPr>
        <w:t>p</w:t>
      </w:r>
      <w:r w:rsidRPr="00FF0286">
        <w:rPr>
          <w:rFonts w:cs="Arial"/>
        </w:rPr>
        <w:t xml:space="preserve"> &gt; 1500 N</w:t>
      </w:r>
    </w:p>
    <w:p w14:paraId="31E97782" w14:textId="77777777" w:rsidR="00896EBA" w:rsidRPr="00FF0286" w:rsidRDefault="00896EBA" w:rsidP="00F33CD6">
      <w:pPr>
        <w:pStyle w:val="Odstavekseznama"/>
        <w:numPr>
          <w:ilvl w:val="0"/>
          <w:numId w:val="451"/>
        </w:numPr>
        <w:rPr>
          <w:rFonts w:cs="Arial"/>
        </w:rPr>
      </w:pPr>
      <w:r w:rsidRPr="00FF0286">
        <w:rPr>
          <w:rFonts w:cs="Arial"/>
        </w:rPr>
        <w:t>za nasipni material B: F</w:t>
      </w:r>
      <w:r w:rsidRPr="00FF0286">
        <w:rPr>
          <w:rFonts w:cs="Arial"/>
          <w:vertAlign w:val="subscript"/>
        </w:rPr>
        <w:t>p</w:t>
      </w:r>
      <w:r w:rsidRPr="00FF0286">
        <w:rPr>
          <w:rFonts w:cs="Arial"/>
        </w:rPr>
        <w:t xml:space="preserve"> &gt; 2000 N</w:t>
      </w:r>
    </w:p>
    <w:p w14:paraId="649A9502" w14:textId="77777777" w:rsidR="00896EBA" w:rsidRPr="00FF0286" w:rsidRDefault="00896EBA" w:rsidP="00F33CD6">
      <w:pPr>
        <w:pStyle w:val="Odstavekseznama"/>
        <w:numPr>
          <w:ilvl w:val="0"/>
          <w:numId w:val="451"/>
        </w:numPr>
        <w:rPr>
          <w:rFonts w:cs="Arial"/>
        </w:rPr>
      </w:pPr>
      <w:r w:rsidRPr="00FF0286">
        <w:rPr>
          <w:rFonts w:cs="Arial"/>
        </w:rPr>
        <w:t>za nasipni material C: F</w:t>
      </w:r>
      <w:r w:rsidRPr="00FF0286">
        <w:rPr>
          <w:rFonts w:cs="Arial"/>
          <w:vertAlign w:val="subscript"/>
        </w:rPr>
        <w:t>p</w:t>
      </w:r>
      <w:r w:rsidRPr="00FF0286">
        <w:rPr>
          <w:rFonts w:cs="Arial"/>
        </w:rPr>
        <w:t xml:space="preserve"> &gt; 2500 N</w:t>
      </w:r>
    </w:p>
    <w:p w14:paraId="19536551" w14:textId="77777777" w:rsidR="00896EBA" w:rsidRPr="00FF0286" w:rsidRDefault="00896EBA" w:rsidP="00896EBA">
      <w:pPr>
        <w:rPr>
          <w:rFonts w:cs="Arial"/>
          <w:b/>
        </w:rPr>
      </w:pPr>
      <w:r w:rsidRPr="00FF0286">
        <w:rPr>
          <w:rFonts w:cs="Arial"/>
          <w:b/>
        </w:rPr>
        <w:t>2.3   Minimalne zahteve za hidravlične lastnosti</w:t>
      </w:r>
    </w:p>
    <w:p w14:paraId="2F628402" w14:textId="77777777" w:rsidR="00CC5C96" w:rsidRPr="00FF0286" w:rsidRDefault="00CC5C96" w:rsidP="00896EBA">
      <w:pPr>
        <w:rPr>
          <w:rFonts w:cs="Arial"/>
        </w:rPr>
      </w:pPr>
    </w:p>
    <w:p w14:paraId="716F0150" w14:textId="77777777" w:rsidR="00896EBA" w:rsidRPr="00FF0286" w:rsidRDefault="00896EBA" w:rsidP="00896EBA">
      <w:pPr>
        <w:rPr>
          <w:rFonts w:cs="Arial"/>
        </w:rPr>
      </w:pPr>
      <w:r w:rsidRPr="00FF0286">
        <w:rPr>
          <w:rFonts w:cs="Arial"/>
        </w:rPr>
        <w:t>Poleg ločilne funkcije opravljajo ločilne geotekstilije tudi pomožno filtrsko funkcijo. Minimalne hidravlične zahteve za ločilne plasti so navedene v razpredelnici 3. Če imajo geotekstilije enakovredno ločilno in filtrsko funkcijo, morajo izpolnjevati zahteve za mehanske lastnosti, ki veljajo za ločilne plasti iz tč. 2.2 in strožje zahteve za hidravlične lastnosti, ki veljajo za filtrske plasti iz tč. 3.2.</w:t>
      </w:r>
    </w:p>
    <w:p w14:paraId="4A9249EE" w14:textId="77777777" w:rsidR="001D60DB" w:rsidRPr="00FF0286" w:rsidRDefault="001D60DB" w:rsidP="00896EBA">
      <w:pPr>
        <w:rPr>
          <w:rFonts w:cs="Arial"/>
        </w:rPr>
      </w:pPr>
    </w:p>
    <w:p w14:paraId="692B10A4" w14:textId="77777777" w:rsidR="00896EBA" w:rsidRPr="00FF0286" w:rsidRDefault="00896EBA" w:rsidP="00896EBA">
      <w:pPr>
        <w:rPr>
          <w:rFonts w:cs="Arial"/>
        </w:rPr>
      </w:pPr>
      <w:r w:rsidRPr="00FF0286">
        <w:rPr>
          <w:rFonts w:cs="Arial"/>
        </w:rPr>
        <w:t>Razpredelnica 3: Hidravlični kriteriji za ločilne geotekstilije</w:t>
      </w:r>
    </w:p>
    <w:tbl>
      <w:tblPr>
        <w:tblW w:w="8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65"/>
        <w:gridCol w:w="2353"/>
        <w:gridCol w:w="1984"/>
        <w:gridCol w:w="2500"/>
      </w:tblGrid>
      <w:tr w:rsidR="00896EBA" w:rsidRPr="00FF0286" w14:paraId="5E36B4B3"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tcPr>
          <w:p w14:paraId="342A53F9" w14:textId="77777777" w:rsidR="00896EBA" w:rsidRPr="00FF0286" w:rsidRDefault="00896EBA" w:rsidP="00896EBA">
            <w:pPr>
              <w:rPr>
                <w:rFonts w:cs="Arial"/>
              </w:rPr>
            </w:pPr>
          </w:p>
          <w:p w14:paraId="56E43C9D" w14:textId="77777777" w:rsidR="00896EBA" w:rsidRPr="00FF0286" w:rsidRDefault="00896EBA" w:rsidP="00896EBA">
            <w:pPr>
              <w:rPr>
                <w:rFonts w:cs="Arial"/>
              </w:rPr>
            </w:pPr>
            <w:r w:rsidRPr="00FF0286">
              <w:rPr>
                <w:rFonts w:cs="Arial"/>
              </w:rPr>
              <w:t>Materiali v podlagi</w:t>
            </w:r>
          </w:p>
        </w:tc>
        <w:tc>
          <w:tcPr>
            <w:tcW w:w="2353" w:type="dxa"/>
            <w:tcBorders>
              <w:top w:val="single" w:sz="6" w:space="0" w:color="000000"/>
              <w:left w:val="single" w:sz="6" w:space="0" w:color="000000"/>
              <w:bottom w:val="single" w:sz="6" w:space="0" w:color="000000"/>
              <w:right w:val="single" w:sz="6" w:space="0" w:color="000000"/>
            </w:tcBorders>
          </w:tcPr>
          <w:p w14:paraId="0CF645FB" w14:textId="77777777" w:rsidR="00896EBA" w:rsidRPr="00FF0286" w:rsidRDefault="00896EBA" w:rsidP="00896EBA">
            <w:pPr>
              <w:rPr>
                <w:rFonts w:cs="Arial"/>
              </w:rPr>
            </w:pPr>
          </w:p>
          <w:p w14:paraId="5EE753B9" w14:textId="77777777" w:rsidR="00896EBA" w:rsidRPr="00FF0286" w:rsidRDefault="00896EBA" w:rsidP="00896EBA">
            <w:pPr>
              <w:rPr>
                <w:rFonts w:cs="Arial"/>
              </w:rPr>
            </w:pPr>
            <w:r w:rsidRPr="00FF0286">
              <w:rPr>
                <w:rFonts w:cs="Arial"/>
              </w:rPr>
              <w:t>Klasifikacija USCS</w:t>
            </w:r>
          </w:p>
          <w:p w14:paraId="6B83BA1E" w14:textId="77777777" w:rsidR="00896EBA" w:rsidRPr="00FF0286" w:rsidRDefault="00896EBA" w:rsidP="00896EBA">
            <w:pPr>
              <w:rPr>
                <w:rFonts w:cs="Arial"/>
              </w:rPr>
            </w:pPr>
          </w:p>
        </w:tc>
        <w:tc>
          <w:tcPr>
            <w:tcW w:w="1984" w:type="dxa"/>
            <w:tcBorders>
              <w:top w:val="single" w:sz="6" w:space="0" w:color="000000"/>
              <w:left w:val="single" w:sz="6" w:space="0" w:color="000000"/>
              <w:bottom w:val="single" w:sz="6" w:space="0" w:color="000000"/>
              <w:right w:val="single" w:sz="6" w:space="0" w:color="000000"/>
            </w:tcBorders>
            <w:hideMark/>
          </w:tcPr>
          <w:p w14:paraId="37880FE7" w14:textId="77777777" w:rsidR="00896EBA" w:rsidRPr="00FF0286" w:rsidRDefault="00896EBA" w:rsidP="00896EBA">
            <w:pPr>
              <w:rPr>
                <w:rFonts w:cs="Arial"/>
              </w:rPr>
            </w:pPr>
            <w:r w:rsidRPr="00FF0286">
              <w:rPr>
                <w:rFonts w:cs="Arial"/>
              </w:rPr>
              <w:t>Karakteristična velikost por</w:t>
            </w:r>
          </w:p>
          <w:p w14:paraId="79D6E642" w14:textId="77777777" w:rsidR="00896EBA" w:rsidRPr="00FF0286" w:rsidRDefault="00896EBA" w:rsidP="00896EBA">
            <w:pPr>
              <w:rPr>
                <w:rFonts w:cs="Arial"/>
              </w:rPr>
            </w:pPr>
            <w:r w:rsidRPr="00FF0286">
              <w:rPr>
                <w:rFonts w:cs="Arial"/>
              </w:rPr>
              <w:t>O90 (mm)</w:t>
            </w:r>
          </w:p>
          <w:p w14:paraId="444C6DE8" w14:textId="77777777" w:rsidR="00896EBA" w:rsidRPr="00FF0286" w:rsidRDefault="00896EBA" w:rsidP="00896EBA">
            <w:pPr>
              <w:rPr>
                <w:rFonts w:cs="Arial"/>
              </w:rPr>
            </w:pPr>
            <w:r w:rsidRPr="00FF0286">
              <w:rPr>
                <w:rFonts w:cs="Arial"/>
              </w:rPr>
              <w:t>po SIST EN 12956</w:t>
            </w:r>
          </w:p>
        </w:tc>
        <w:tc>
          <w:tcPr>
            <w:tcW w:w="2500" w:type="dxa"/>
            <w:tcBorders>
              <w:top w:val="single" w:sz="6" w:space="0" w:color="000000"/>
              <w:left w:val="single" w:sz="6" w:space="0" w:color="000000"/>
              <w:bottom w:val="single" w:sz="6" w:space="0" w:color="000000"/>
              <w:right w:val="single" w:sz="6" w:space="0" w:color="000000"/>
            </w:tcBorders>
            <w:hideMark/>
          </w:tcPr>
          <w:p w14:paraId="432147E8" w14:textId="77777777" w:rsidR="00896EBA" w:rsidRPr="00FF0286" w:rsidRDefault="00896EBA" w:rsidP="00896EBA">
            <w:pPr>
              <w:rPr>
                <w:rFonts w:cs="Arial"/>
              </w:rPr>
            </w:pPr>
            <w:r w:rsidRPr="00FF0286">
              <w:rPr>
                <w:rFonts w:cs="Arial"/>
              </w:rPr>
              <w:t>Minimalna prepustnost</w:t>
            </w:r>
          </w:p>
          <w:p w14:paraId="6ED054F6" w14:textId="77777777" w:rsidR="00896EBA" w:rsidRPr="00FF0286" w:rsidRDefault="00896EBA" w:rsidP="00896EBA">
            <w:pPr>
              <w:rPr>
                <w:rFonts w:cs="Arial"/>
              </w:rPr>
            </w:pPr>
            <w:r w:rsidRPr="00FF0286">
              <w:rPr>
                <w:rFonts w:cs="Arial"/>
              </w:rPr>
              <w:t>kG (m/s)*</w:t>
            </w:r>
          </w:p>
          <w:p w14:paraId="49585EB9" w14:textId="77777777" w:rsidR="00896EBA" w:rsidRPr="00FF0286" w:rsidRDefault="00896EBA" w:rsidP="00896EBA">
            <w:pPr>
              <w:rPr>
                <w:rFonts w:cs="Arial"/>
              </w:rPr>
            </w:pPr>
            <w:r w:rsidRPr="00FF0286">
              <w:rPr>
                <w:rFonts w:cs="Arial"/>
              </w:rPr>
              <w:t>po E – DIN 60500 - 4</w:t>
            </w:r>
          </w:p>
        </w:tc>
      </w:tr>
      <w:tr w:rsidR="00896EBA" w:rsidRPr="00FF0286" w14:paraId="1F2D566F"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73BF1A87" w14:textId="77777777" w:rsidR="00896EBA" w:rsidRPr="00FF0286" w:rsidRDefault="00896EBA" w:rsidP="00896EBA">
            <w:pPr>
              <w:rPr>
                <w:rFonts w:cs="Arial"/>
              </w:rPr>
            </w:pPr>
            <w:r w:rsidRPr="00FF0286">
              <w:rPr>
                <w:rFonts w:cs="Arial"/>
              </w:rPr>
              <w:t>Peski</w:t>
            </w:r>
          </w:p>
        </w:tc>
        <w:tc>
          <w:tcPr>
            <w:tcW w:w="2353" w:type="dxa"/>
            <w:tcBorders>
              <w:top w:val="single" w:sz="6" w:space="0" w:color="000000"/>
              <w:left w:val="single" w:sz="6" w:space="0" w:color="000000"/>
              <w:bottom w:val="single" w:sz="6" w:space="0" w:color="000000"/>
              <w:right w:val="single" w:sz="6" w:space="0" w:color="000000"/>
            </w:tcBorders>
            <w:hideMark/>
          </w:tcPr>
          <w:p w14:paraId="0569B5A4" w14:textId="77777777" w:rsidR="00896EBA" w:rsidRPr="00FF0286" w:rsidRDefault="00896EBA" w:rsidP="00896EBA">
            <w:pPr>
              <w:rPr>
                <w:rFonts w:cs="Arial"/>
              </w:rPr>
            </w:pPr>
            <w:r w:rsidRPr="00FF0286">
              <w:rPr>
                <w:rFonts w:cs="Arial"/>
              </w:rPr>
              <w:t>SW, SP</w:t>
            </w:r>
          </w:p>
        </w:tc>
        <w:tc>
          <w:tcPr>
            <w:tcW w:w="1984" w:type="dxa"/>
            <w:tcBorders>
              <w:top w:val="single" w:sz="6" w:space="0" w:color="000000"/>
              <w:left w:val="single" w:sz="6" w:space="0" w:color="000000"/>
              <w:bottom w:val="single" w:sz="6" w:space="0" w:color="000000"/>
              <w:right w:val="single" w:sz="6" w:space="0" w:color="000000"/>
            </w:tcBorders>
            <w:hideMark/>
          </w:tcPr>
          <w:p w14:paraId="436A0D26"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568749F6" w14:textId="77777777" w:rsidR="00896EBA" w:rsidRPr="00FF0286" w:rsidRDefault="00896EBA" w:rsidP="00896EBA">
            <w:pPr>
              <w:rPr>
                <w:rFonts w:cs="Arial"/>
              </w:rPr>
            </w:pPr>
            <w:r w:rsidRPr="00FF0286">
              <w:rPr>
                <w:rFonts w:cs="Arial"/>
              </w:rPr>
              <w:t>10-4</w:t>
            </w:r>
          </w:p>
        </w:tc>
      </w:tr>
      <w:tr w:rsidR="00896EBA" w:rsidRPr="00FF0286" w14:paraId="4F4ED711"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2959A1AA" w14:textId="77777777" w:rsidR="00896EBA" w:rsidRPr="00FF0286" w:rsidRDefault="00896EBA" w:rsidP="00896EBA">
            <w:pPr>
              <w:rPr>
                <w:rFonts w:cs="Arial"/>
              </w:rPr>
            </w:pPr>
            <w:r w:rsidRPr="00FF0286">
              <w:rPr>
                <w:rFonts w:cs="Arial"/>
              </w:rPr>
              <w:t>Melji in meljaste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6E9BB937" w14:textId="77777777" w:rsidR="00896EBA" w:rsidRPr="00FF0286" w:rsidRDefault="00896EBA" w:rsidP="00896EBA">
            <w:pPr>
              <w:rPr>
                <w:rFonts w:cs="Arial"/>
              </w:rPr>
            </w:pPr>
            <w:r w:rsidRPr="00FF0286">
              <w:rPr>
                <w:rFonts w:cs="Arial"/>
              </w:rPr>
              <w:t>ML, GM, SM, GM-ML,                SM-ML,GM-GC,SM-SC</w:t>
            </w:r>
          </w:p>
        </w:tc>
        <w:tc>
          <w:tcPr>
            <w:tcW w:w="1984" w:type="dxa"/>
            <w:tcBorders>
              <w:top w:val="single" w:sz="6" w:space="0" w:color="000000"/>
              <w:left w:val="single" w:sz="6" w:space="0" w:color="000000"/>
              <w:bottom w:val="single" w:sz="6" w:space="0" w:color="000000"/>
              <w:right w:val="single" w:sz="6" w:space="0" w:color="000000"/>
            </w:tcBorders>
            <w:hideMark/>
          </w:tcPr>
          <w:p w14:paraId="671D779A" w14:textId="77777777" w:rsidR="00896EBA" w:rsidRPr="00FF0286" w:rsidRDefault="00896EBA" w:rsidP="00896EBA">
            <w:pPr>
              <w:rPr>
                <w:rFonts w:cs="Arial"/>
              </w:rPr>
            </w:pPr>
            <w:r w:rsidRPr="00FF0286">
              <w:rPr>
                <w:rFonts w:cs="Arial"/>
              </w:rPr>
              <w:t>0,05&lt; O90&lt;0,2</w:t>
            </w:r>
          </w:p>
        </w:tc>
        <w:tc>
          <w:tcPr>
            <w:tcW w:w="2500" w:type="dxa"/>
            <w:tcBorders>
              <w:top w:val="single" w:sz="6" w:space="0" w:color="000000"/>
              <w:left w:val="single" w:sz="6" w:space="0" w:color="000000"/>
              <w:bottom w:val="single" w:sz="6" w:space="0" w:color="000000"/>
              <w:right w:val="single" w:sz="6" w:space="0" w:color="000000"/>
            </w:tcBorders>
            <w:hideMark/>
          </w:tcPr>
          <w:p w14:paraId="70823C43" w14:textId="77777777" w:rsidR="00896EBA" w:rsidRPr="00FF0286" w:rsidRDefault="00896EBA" w:rsidP="00896EBA">
            <w:pPr>
              <w:rPr>
                <w:rFonts w:cs="Arial"/>
              </w:rPr>
            </w:pPr>
            <w:r w:rsidRPr="00FF0286">
              <w:rPr>
                <w:rFonts w:cs="Arial"/>
              </w:rPr>
              <w:t>10-5</w:t>
            </w:r>
          </w:p>
        </w:tc>
      </w:tr>
      <w:tr w:rsidR="00896EBA" w:rsidRPr="00FF0286" w14:paraId="546E2AC5"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1E9D836A" w14:textId="77777777" w:rsidR="00896EBA" w:rsidRPr="00FF0286" w:rsidRDefault="00896EBA" w:rsidP="00896EBA">
            <w:pPr>
              <w:rPr>
                <w:rFonts w:cs="Arial"/>
              </w:rPr>
            </w:pPr>
            <w:r w:rsidRPr="00FF0286">
              <w:rPr>
                <w:rFonts w:cs="Arial"/>
              </w:rPr>
              <w:t>Gline in glinaste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1BC743FD" w14:textId="77777777" w:rsidR="00896EBA" w:rsidRPr="00FF0286" w:rsidRDefault="00896EBA" w:rsidP="00896EBA">
            <w:pPr>
              <w:rPr>
                <w:rFonts w:cs="Arial"/>
              </w:rPr>
            </w:pPr>
            <w:r w:rsidRPr="00FF0286">
              <w:rPr>
                <w:rFonts w:cs="Arial"/>
              </w:rPr>
              <w:t>GC, SC,CL-ML,CL,GC-CH,        SC-CH,CH</w:t>
            </w:r>
          </w:p>
        </w:tc>
        <w:tc>
          <w:tcPr>
            <w:tcW w:w="1984" w:type="dxa"/>
            <w:tcBorders>
              <w:top w:val="single" w:sz="6" w:space="0" w:color="000000"/>
              <w:left w:val="single" w:sz="6" w:space="0" w:color="000000"/>
              <w:bottom w:val="single" w:sz="6" w:space="0" w:color="000000"/>
              <w:right w:val="single" w:sz="6" w:space="0" w:color="000000"/>
            </w:tcBorders>
            <w:hideMark/>
          </w:tcPr>
          <w:p w14:paraId="46880984" w14:textId="77777777" w:rsidR="00896EBA" w:rsidRPr="00FF0286" w:rsidRDefault="00896EBA" w:rsidP="00896EBA">
            <w:pPr>
              <w:rPr>
                <w:rFonts w:cs="Arial"/>
              </w:rPr>
            </w:pPr>
            <w:r w:rsidRPr="00FF0286">
              <w:rPr>
                <w:rFonts w:cs="Arial"/>
              </w:rPr>
              <w:t>0,05&lt; O90&lt; 0,5</w:t>
            </w:r>
          </w:p>
        </w:tc>
        <w:tc>
          <w:tcPr>
            <w:tcW w:w="2500" w:type="dxa"/>
            <w:tcBorders>
              <w:top w:val="single" w:sz="6" w:space="0" w:color="000000"/>
              <w:left w:val="single" w:sz="6" w:space="0" w:color="000000"/>
              <w:bottom w:val="single" w:sz="6" w:space="0" w:color="000000"/>
              <w:right w:val="single" w:sz="6" w:space="0" w:color="000000"/>
            </w:tcBorders>
            <w:hideMark/>
          </w:tcPr>
          <w:p w14:paraId="6BE1E72A" w14:textId="77777777" w:rsidR="00896EBA" w:rsidRPr="00FF0286" w:rsidRDefault="00896EBA" w:rsidP="00896EBA">
            <w:pPr>
              <w:rPr>
                <w:rFonts w:cs="Arial"/>
              </w:rPr>
            </w:pPr>
            <w:r w:rsidRPr="00FF0286">
              <w:rPr>
                <w:rFonts w:cs="Arial"/>
              </w:rPr>
              <w:t>10-6</w:t>
            </w:r>
          </w:p>
        </w:tc>
      </w:tr>
      <w:tr w:rsidR="00896EBA" w:rsidRPr="00FF0286" w14:paraId="59E71A36"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216BB2CA" w14:textId="77777777" w:rsidR="00896EBA" w:rsidRPr="00FF0286" w:rsidRDefault="00896EBA" w:rsidP="00896EBA">
            <w:pPr>
              <w:rPr>
                <w:rFonts w:cs="Arial"/>
              </w:rPr>
            </w:pPr>
            <w:r w:rsidRPr="00FF0286">
              <w:rPr>
                <w:rFonts w:cs="Arial"/>
              </w:rPr>
              <w:t>Organske zemljine</w:t>
            </w:r>
          </w:p>
        </w:tc>
        <w:tc>
          <w:tcPr>
            <w:tcW w:w="2353" w:type="dxa"/>
            <w:tcBorders>
              <w:top w:val="single" w:sz="6" w:space="0" w:color="000000"/>
              <w:left w:val="single" w:sz="6" w:space="0" w:color="000000"/>
              <w:bottom w:val="single" w:sz="6" w:space="0" w:color="000000"/>
              <w:right w:val="single" w:sz="6" w:space="0" w:color="000000"/>
            </w:tcBorders>
            <w:hideMark/>
          </w:tcPr>
          <w:p w14:paraId="3BB6C673" w14:textId="77777777" w:rsidR="00896EBA" w:rsidRPr="00FF0286" w:rsidRDefault="00896EBA" w:rsidP="00896EBA">
            <w:pPr>
              <w:rPr>
                <w:rFonts w:cs="Arial"/>
              </w:rPr>
            </w:pPr>
            <w:r w:rsidRPr="00FF0286">
              <w:rPr>
                <w:rFonts w:cs="Arial"/>
              </w:rPr>
              <w:t>OL, OH, Pt</w:t>
            </w:r>
          </w:p>
        </w:tc>
        <w:tc>
          <w:tcPr>
            <w:tcW w:w="1984" w:type="dxa"/>
            <w:tcBorders>
              <w:top w:val="single" w:sz="6" w:space="0" w:color="000000"/>
              <w:left w:val="single" w:sz="6" w:space="0" w:color="000000"/>
              <w:bottom w:val="single" w:sz="6" w:space="0" w:color="000000"/>
              <w:right w:val="single" w:sz="6" w:space="0" w:color="000000"/>
            </w:tcBorders>
            <w:hideMark/>
          </w:tcPr>
          <w:p w14:paraId="6DE80629"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794151AC" w14:textId="77777777" w:rsidR="00896EBA" w:rsidRPr="00FF0286" w:rsidRDefault="00896EBA" w:rsidP="00896EBA">
            <w:pPr>
              <w:rPr>
                <w:rFonts w:cs="Arial"/>
              </w:rPr>
            </w:pPr>
            <w:r w:rsidRPr="00FF0286">
              <w:rPr>
                <w:rFonts w:cs="Arial"/>
              </w:rPr>
              <w:t>10-4</w:t>
            </w:r>
          </w:p>
        </w:tc>
      </w:tr>
    </w:tbl>
    <w:p w14:paraId="11E564A8" w14:textId="77777777" w:rsidR="00896EBA" w:rsidRPr="00FF0286" w:rsidRDefault="00896EBA" w:rsidP="00896EBA">
      <w:pPr>
        <w:rPr>
          <w:rFonts w:cs="Arial"/>
        </w:rPr>
      </w:pPr>
    </w:p>
    <w:p w14:paraId="28534F1C" w14:textId="77777777" w:rsidR="00896EBA" w:rsidRPr="00FF0286" w:rsidRDefault="00896EBA" w:rsidP="00896EBA">
      <w:pPr>
        <w:rPr>
          <w:rFonts w:cs="Arial"/>
        </w:rPr>
      </w:pPr>
      <w:r w:rsidRPr="00FF0286">
        <w:rPr>
          <w:rFonts w:cs="Arial"/>
        </w:rPr>
        <w:t xml:space="preserve">*kG je minimalni  koeficient prepustnost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1F0EA2FD" w14:textId="77777777" w:rsidR="00896EBA" w:rsidRPr="00FF0286" w:rsidRDefault="00896EBA" w:rsidP="00896EBA">
      <w:pPr>
        <w:rPr>
          <w:rFonts w:cs="Arial"/>
        </w:rPr>
      </w:pPr>
      <w:r w:rsidRPr="00FF0286">
        <w:rPr>
          <w:rFonts w:cs="Arial"/>
        </w:rPr>
        <w:t xml:space="preserve">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ločilne plasti je priporočena zahteva VIH50 &gt; 3 mm/s </w:t>
      </w:r>
      <w:r w:rsidRPr="00FF0286">
        <w:rPr>
          <w:rFonts w:cs="Arial"/>
        </w:rPr>
        <w:lastRenderedPageBreak/>
        <w:t>oz. &gt; 3 x 10-3 m/s.</w:t>
      </w:r>
    </w:p>
    <w:p w14:paraId="0F8F9822" w14:textId="77777777" w:rsidR="00CC5C96" w:rsidRPr="00FF0286" w:rsidRDefault="00CC5C96" w:rsidP="00896EBA">
      <w:pPr>
        <w:rPr>
          <w:rFonts w:cs="Arial"/>
        </w:rPr>
      </w:pPr>
    </w:p>
    <w:p w14:paraId="12CC0A20" w14:textId="77777777" w:rsidR="00896EBA" w:rsidRPr="00FF0286" w:rsidRDefault="00896EBA" w:rsidP="00896EBA">
      <w:pPr>
        <w:rPr>
          <w:rFonts w:cs="Arial"/>
          <w:b/>
        </w:rPr>
      </w:pPr>
      <w:r w:rsidRPr="00FF0286">
        <w:rPr>
          <w:rFonts w:cs="Arial"/>
          <w:b/>
        </w:rPr>
        <w:t>2.4 Zahteve za polaganje in vgradnjo</w:t>
      </w:r>
    </w:p>
    <w:p w14:paraId="38AD22D3" w14:textId="77777777" w:rsidR="00CC5C96" w:rsidRPr="00FF0286" w:rsidRDefault="00CC5C96" w:rsidP="00896EBA">
      <w:pPr>
        <w:rPr>
          <w:rFonts w:cs="Arial"/>
        </w:rPr>
      </w:pPr>
    </w:p>
    <w:p w14:paraId="651DD124" w14:textId="77777777" w:rsidR="00896EBA" w:rsidRPr="00FF0286" w:rsidRDefault="00896EBA" w:rsidP="00896EBA">
      <w:pPr>
        <w:rPr>
          <w:rFonts w:cs="Arial"/>
        </w:rPr>
      </w:pPr>
      <w:r w:rsidRPr="00FF0286">
        <w:rPr>
          <w:rFonts w:cs="Arial"/>
        </w:rPr>
        <w:t>Geotekstilije je potrebno polagati od roba do roba nasipa. Polagajo se lahko ročno ali strojno. Zahtevane minimalne mehanske lastnosti, navedene v razpredelnici 2, veljajo za oba načina vgrajevanja.</w:t>
      </w:r>
    </w:p>
    <w:p w14:paraId="43ED3FC6" w14:textId="77777777" w:rsidR="00896EBA" w:rsidRPr="00FF0286" w:rsidRDefault="00896EBA" w:rsidP="00896EBA">
      <w:pPr>
        <w:rPr>
          <w:rFonts w:cs="Arial"/>
        </w:rPr>
      </w:pPr>
      <w:r w:rsidRPr="00FF0286">
        <w:rPr>
          <w:rFonts w:cs="Arial"/>
        </w:rPr>
        <w:t>Geotekstilije je potrebno polagati na ravno podlago. Po položeni geotekstiliji ni dovoljeno voziti, dokler ni prekrita z nasipom, katerega minimalne debeline so navedene v razpredelnici 2. Širina trakov je omejena, zato se morajo sosednji trakovi medsebojno prekrivati. Prekrivanje in stikovanje se lahko izvede s trdimi (šivanje, varjenje) ali mehkimi stiki (prekrivanje). Geotekstilije za ločevanje se praviloma prekrivajo (mehki stik).</w:t>
      </w:r>
    </w:p>
    <w:p w14:paraId="7FB465C5" w14:textId="77777777" w:rsidR="00896EBA" w:rsidRPr="00FF0286" w:rsidRDefault="00896EBA" w:rsidP="00896EBA">
      <w:pPr>
        <w:rPr>
          <w:rFonts w:cs="Arial"/>
        </w:rPr>
      </w:pPr>
      <w:r w:rsidRPr="00FF0286">
        <w:rPr>
          <w:rFonts w:cs="Arial"/>
        </w:rPr>
        <w:t>Širina prekritja sosednjih plasti je odvisna od trdnosti in ravnosti podlage. Pri ravnih, srednje dobro utrjenih podlagah (S2, S3) je najmanjša širina prekritja 30 cm, pri neravnih in slabo nosilnih podlagah pa je najmanjša širina prekritja  50 cm. Kadar se ločilne geotekstilije polagajo pod vodo, mora biti širina prekrivanja najmanj 1 m.</w:t>
      </w:r>
    </w:p>
    <w:p w14:paraId="46B12469" w14:textId="77777777" w:rsidR="00896EBA" w:rsidRPr="00FF0286" w:rsidRDefault="00896EBA" w:rsidP="00896EBA">
      <w:pPr>
        <w:rPr>
          <w:rFonts w:cs="Arial"/>
        </w:rPr>
      </w:pPr>
    </w:p>
    <w:p w14:paraId="14CEB513" w14:textId="77777777" w:rsidR="00896EBA" w:rsidRPr="00FF0286" w:rsidRDefault="00896EBA" w:rsidP="00896EBA">
      <w:pPr>
        <w:rPr>
          <w:rFonts w:cs="Arial"/>
          <w:b/>
        </w:rPr>
      </w:pPr>
      <w:r w:rsidRPr="00FF0286">
        <w:rPr>
          <w:rFonts w:cs="Arial"/>
          <w:b/>
        </w:rPr>
        <w:t>3   Geosintetiki za filtrske plasti</w:t>
      </w:r>
    </w:p>
    <w:p w14:paraId="59056714" w14:textId="77777777" w:rsidR="00896EBA" w:rsidRPr="00FF0286" w:rsidRDefault="00896EBA" w:rsidP="00896EBA">
      <w:pPr>
        <w:rPr>
          <w:rFonts w:cs="Arial"/>
          <w:b/>
        </w:rPr>
      </w:pPr>
      <w:r w:rsidRPr="00FF0286">
        <w:rPr>
          <w:rFonts w:cs="Arial"/>
          <w:b/>
        </w:rPr>
        <w:t>3.1  Uvod</w:t>
      </w:r>
    </w:p>
    <w:p w14:paraId="3F50478D" w14:textId="77777777" w:rsidR="00896EBA" w:rsidRPr="00FF0286" w:rsidRDefault="00896EBA" w:rsidP="00896EBA">
      <w:pPr>
        <w:rPr>
          <w:rFonts w:cs="Arial"/>
        </w:rPr>
      </w:pPr>
      <w:r w:rsidRPr="00FF0286">
        <w:rPr>
          <w:rFonts w:cs="Arial"/>
        </w:rPr>
        <w:t xml:space="preserve">Geosintetik deluje kot filter, kadar je glavnina toka podzemne vode usmerjena pravokotno na površino geosintetika. Za filtrske plasti se največ uporabljajo geotekstilije. Glavni namen filtrske plasti je preprečevanje notranje erozije tal in preprečevanje izpiranja drobnih delcev zemljine v drenažno plast. Proces preprečevanja notranje erozije in izpiranja zemljine v drenažo imenujemo tudi filtrska stabilnost kontakta med zemljino in drenažno plastjo. Da bi geotekstilija lahko zagotavljala trajno filtrsko stabilnost kontakta, morajo biti porni prostor ter velikost in razporeditev por takšni, da lahko prevzamejo del zrn ščitene zemljine, ne da bi se pri tem zmanjšala prepustnost geotekstilije za vodo. </w:t>
      </w:r>
    </w:p>
    <w:p w14:paraId="05D5CB89" w14:textId="77777777" w:rsidR="00896EBA" w:rsidRPr="00FF0286" w:rsidRDefault="00896EBA" w:rsidP="00896EBA">
      <w:pPr>
        <w:rPr>
          <w:rFonts w:cs="Arial"/>
        </w:rPr>
      </w:pPr>
      <w:r w:rsidRPr="00FF0286">
        <w:rPr>
          <w:rFonts w:cs="Arial"/>
        </w:rPr>
        <w:t>Glavni namen filtrskih plasti je preprečevanje notranje erozije in izpiranja delcev zemljine v drenažni sistem. Dimenzioniranje filtrskega geosintetika temelji na enakem principu kot dimenzioniranje klasičnih zemljinskih filtrov. Osnova za izračun sta zrnavostna sestava in prepustnost zemljine, ki jo filter ščiti (slika 2).</w:t>
      </w:r>
    </w:p>
    <w:p w14:paraId="75EDFC0A" w14:textId="77777777" w:rsidR="00896EBA" w:rsidRPr="00FF0286" w:rsidRDefault="00896EBA" w:rsidP="00896EBA">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4616"/>
      </w:tblGrid>
      <w:tr w:rsidR="00896EBA" w:rsidRPr="00FF0286" w14:paraId="146E9B71" w14:textId="77777777" w:rsidTr="00896EBA">
        <w:trPr>
          <w:jc w:val="center"/>
        </w:trPr>
        <w:tc>
          <w:tcPr>
            <w:tcW w:w="4243" w:type="dxa"/>
            <w:tcBorders>
              <w:top w:val="single" w:sz="4" w:space="0" w:color="auto"/>
              <w:left w:val="single" w:sz="4" w:space="0" w:color="auto"/>
              <w:bottom w:val="single" w:sz="4" w:space="0" w:color="auto"/>
              <w:right w:val="single" w:sz="4" w:space="0" w:color="auto"/>
            </w:tcBorders>
            <w:hideMark/>
          </w:tcPr>
          <w:p w14:paraId="45EB1174" w14:textId="77777777" w:rsidR="00896EBA" w:rsidRPr="00FF0286" w:rsidRDefault="00896EBA" w:rsidP="00896EBA">
            <w:pPr>
              <w:rPr>
                <w:rFonts w:cs="Arial"/>
              </w:rPr>
            </w:pPr>
            <w:r w:rsidRPr="00FF0286">
              <w:rPr>
                <w:rFonts w:cs="Arial"/>
                <w:noProof/>
                <w:lang w:val="en-GB" w:eastAsia="en-GB"/>
              </w:rPr>
              <w:drawing>
                <wp:inline distT="0" distB="0" distL="0" distR="0" wp14:anchorId="64968984" wp14:editId="7E267B9E">
                  <wp:extent cx="1943100" cy="1301510"/>
                  <wp:effectExtent l="0" t="0" r="0" b="0"/>
                  <wp:docPr id="2" name="Slika 2" descr="Slika 002  st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002  str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015" cy="1306812"/>
                          </a:xfrm>
                          <a:prstGeom prst="rect">
                            <a:avLst/>
                          </a:prstGeom>
                          <a:noFill/>
                          <a:ln>
                            <a:noFill/>
                          </a:ln>
                        </pic:spPr>
                      </pic:pic>
                    </a:graphicData>
                  </a:graphic>
                </wp:inline>
              </w:drawing>
            </w:r>
          </w:p>
        </w:tc>
        <w:tc>
          <w:tcPr>
            <w:tcW w:w="4616" w:type="dxa"/>
            <w:tcBorders>
              <w:top w:val="single" w:sz="4" w:space="0" w:color="auto"/>
              <w:left w:val="single" w:sz="4" w:space="0" w:color="auto"/>
              <w:bottom w:val="single" w:sz="4" w:space="0" w:color="auto"/>
              <w:right w:val="single" w:sz="4" w:space="0" w:color="auto"/>
            </w:tcBorders>
            <w:hideMark/>
          </w:tcPr>
          <w:p w14:paraId="660978DD" w14:textId="77777777" w:rsidR="00896EBA" w:rsidRPr="00FF0286" w:rsidRDefault="00896EBA" w:rsidP="00896EBA">
            <w:pPr>
              <w:rPr>
                <w:rFonts w:cs="Arial"/>
              </w:rPr>
            </w:pPr>
            <w:r w:rsidRPr="00FF0286">
              <w:rPr>
                <w:rFonts w:cs="Arial"/>
                <w:noProof/>
                <w:lang w:val="en-GB" w:eastAsia="en-GB"/>
              </w:rPr>
              <w:drawing>
                <wp:inline distT="0" distB="0" distL="0" distR="0" wp14:anchorId="25616778" wp14:editId="24CB1EDE">
                  <wp:extent cx="2066925" cy="1343990"/>
                  <wp:effectExtent l="0" t="0" r="0" b="8890"/>
                  <wp:docPr id="3" name="Slika 3" descr="Slika 013 st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013 str 2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321" cy="1347498"/>
                          </a:xfrm>
                          <a:prstGeom prst="rect">
                            <a:avLst/>
                          </a:prstGeom>
                          <a:noFill/>
                          <a:ln>
                            <a:noFill/>
                          </a:ln>
                        </pic:spPr>
                      </pic:pic>
                    </a:graphicData>
                  </a:graphic>
                </wp:inline>
              </w:drawing>
            </w:r>
          </w:p>
        </w:tc>
      </w:tr>
    </w:tbl>
    <w:p w14:paraId="724DF9C4" w14:textId="77777777" w:rsidR="00896EBA" w:rsidRPr="00FF0286" w:rsidRDefault="00896EBA" w:rsidP="00896EBA">
      <w:pPr>
        <w:rPr>
          <w:rFonts w:cs="Arial"/>
        </w:rPr>
      </w:pPr>
    </w:p>
    <w:p w14:paraId="3473CB7D" w14:textId="77777777" w:rsidR="00896EBA" w:rsidRPr="00FF0286" w:rsidRDefault="00896EBA" w:rsidP="00896EBA">
      <w:pPr>
        <w:rPr>
          <w:rFonts w:cs="Arial"/>
        </w:rPr>
      </w:pPr>
      <w:r w:rsidRPr="00FF0286">
        <w:rPr>
          <w:rFonts w:cs="Arial"/>
        </w:rPr>
        <w:t>Slika 2: Shematski prikaz vgraditve geosintetika za filtrske plasti</w:t>
      </w:r>
    </w:p>
    <w:p w14:paraId="59525AD7" w14:textId="77777777" w:rsidR="00896EBA" w:rsidRPr="00FF0286" w:rsidRDefault="00896EBA" w:rsidP="00896EBA">
      <w:pPr>
        <w:rPr>
          <w:rFonts w:cs="Arial"/>
        </w:rPr>
      </w:pPr>
      <w:r w:rsidRPr="00FF0286">
        <w:rPr>
          <w:rFonts w:cs="Arial"/>
        </w:rPr>
        <w:t>Prepustnost geotekstilije za vodo mora biti večja od prepustnosti zemljine. Biti mora dovolj velika, da se pred površino filtra ne morejo ustvariti povečani tlaki vode.</w:t>
      </w:r>
    </w:p>
    <w:p w14:paraId="4773E18B" w14:textId="77777777" w:rsidR="00896EBA" w:rsidRPr="00FF0286" w:rsidRDefault="00896EBA" w:rsidP="00896EBA">
      <w:pPr>
        <w:rPr>
          <w:rFonts w:cs="Arial"/>
        </w:rPr>
      </w:pPr>
      <w:r w:rsidRPr="00FF0286">
        <w:rPr>
          <w:rFonts w:cs="Arial"/>
        </w:rPr>
        <w:t>Da med vgrajevanjem ne bi prišlo do poškodb in lokalnih sprememb filtrskih lastnosti, morajo tudi filtrske geotekstilije izpolnjevati minimalne zahteve glede mehanske trdnosti in raztezka.</w:t>
      </w:r>
    </w:p>
    <w:p w14:paraId="43A05981" w14:textId="77777777" w:rsidR="00896EBA" w:rsidRPr="00FF0286" w:rsidRDefault="00896EBA" w:rsidP="00896EBA">
      <w:pPr>
        <w:rPr>
          <w:rFonts w:cs="Arial"/>
          <w:b/>
        </w:rPr>
      </w:pPr>
      <w:r w:rsidRPr="00FF0286">
        <w:rPr>
          <w:rFonts w:cs="Arial"/>
          <w:b/>
        </w:rPr>
        <w:lastRenderedPageBreak/>
        <w:t xml:space="preserve">3.2  Minimalne zahteve za zagotavljanje filtrske stabilnosti </w:t>
      </w:r>
    </w:p>
    <w:p w14:paraId="799672B1" w14:textId="77777777" w:rsidR="00CC5C96" w:rsidRPr="00FF0286" w:rsidRDefault="00CC5C96" w:rsidP="00896EBA">
      <w:pPr>
        <w:rPr>
          <w:rFonts w:cs="Arial"/>
        </w:rPr>
      </w:pPr>
    </w:p>
    <w:p w14:paraId="1BBADF6C" w14:textId="77777777" w:rsidR="00896EBA" w:rsidRPr="00FF0286" w:rsidRDefault="00896EBA" w:rsidP="00896EBA">
      <w:pPr>
        <w:rPr>
          <w:rFonts w:cs="Arial"/>
        </w:rPr>
      </w:pPr>
      <w:r w:rsidRPr="00FF0286">
        <w:rPr>
          <w:rFonts w:cs="Arial"/>
        </w:rPr>
        <w:t>Minimalne zahteve za zagotavljanje filtrske stabilnosti in trajne funkcije filtriranja so navedene v razpredelnici 4 za primer, če je dopuščeno začetno izpiranje in v razpredelnici 5 za posebne primere, ko začetno izpiranje ni dopuščeno.</w:t>
      </w:r>
    </w:p>
    <w:p w14:paraId="6B19F418" w14:textId="77777777" w:rsidR="00896EBA" w:rsidRPr="00FF0286" w:rsidRDefault="00896EBA" w:rsidP="00896EBA">
      <w:pPr>
        <w:rPr>
          <w:rFonts w:cs="Arial"/>
        </w:rPr>
      </w:pPr>
      <w:r w:rsidRPr="00FF0286">
        <w:rPr>
          <w:rFonts w:cs="Arial"/>
        </w:rPr>
        <w:t>Za nevezljive zemljine, ki imajo vrednost d85 &lt; 0,05 mm, je potrebno predvideti posebne ukrepe za  zagotoitev filtrske stabilnosti.</w:t>
      </w:r>
    </w:p>
    <w:p w14:paraId="5DB62FF5" w14:textId="77777777" w:rsidR="00896EBA" w:rsidRPr="00FF0286" w:rsidRDefault="00896EBA" w:rsidP="00896EBA">
      <w:pPr>
        <w:rPr>
          <w:rFonts w:cs="Arial"/>
        </w:rPr>
      </w:pPr>
      <w:r w:rsidRPr="00FF0286">
        <w:rPr>
          <w:rFonts w:cs="Arial"/>
        </w:rPr>
        <w:t>Pri heterogenih in plastovitih tleh je za dimenzioniranje karakteristične velikosti por merodajna drobno zrnata zemljina, za dimenzioniranje minimalne prepustnosti pa debelo zrnata zemljina.</w:t>
      </w:r>
    </w:p>
    <w:p w14:paraId="315AB1EE" w14:textId="77777777" w:rsidR="00896EBA" w:rsidRPr="00FF0286" w:rsidRDefault="00896EBA" w:rsidP="00896EBA">
      <w:pPr>
        <w:rPr>
          <w:rFonts w:cs="Arial"/>
        </w:rPr>
      </w:pPr>
      <w:r w:rsidRPr="00FF0286">
        <w:rPr>
          <w:rFonts w:cs="Arial"/>
        </w:rPr>
        <w:t>Razpredelnica 4:</w:t>
      </w:r>
      <w:r w:rsidRPr="00FF0286">
        <w:rPr>
          <w:rFonts w:cs="Arial"/>
        </w:rPr>
        <w:tab/>
        <w:t>Minimalne hidravlične zahteve za filtrske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5106"/>
      </w:tblGrid>
      <w:tr w:rsidR="00896EBA" w:rsidRPr="00FF0286" w14:paraId="34061504"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hideMark/>
          </w:tcPr>
          <w:p w14:paraId="7F68CED3" w14:textId="77777777" w:rsidR="00896EBA" w:rsidRPr="00FF0286" w:rsidRDefault="00896EBA" w:rsidP="00896EBA">
            <w:pPr>
              <w:rPr>
                <w:rFonts w:cs="Arial"/>
              </w:rPr>
            </w:pPr>
            <w:r w:rsidRPr="00FF0286">
              <w:rPr>
                <w:rFonts w:cs="Arial"/>
              </w:rPr>
              <w:t>Koeficient prepustnosti kg  (m/s)</w:t>
            </w:r>
          </w:p>
        </w:tc>
        <w:tc>
          <w:tcPr>
            <w:tcW w:w="5111" w:type="dxa"/>
            <w:tcBorders>
              <w:top w:val="single" w:sz="4" w:space="0" w:color="auto"/>
              <w:left w:val="single" w:sz="4" w:space="0" w:color="auto"/>
              <w:bottom w:val="single" w:sz="4" w:space="0" w:color="auto"/>
              <w:right w:val="single" w:sz="4" w:space="0" w:color="auto"/>
            </w:tcBorders>
            <w:hideMark/>
          </w:tcPr>
          <w:p w14:paraId="72D36CE9" w14:textId="77777777" w:rsidR="00896EBA" w:rsidRPr="00FF0286" w:rsidRDefault="00896EBA" w:rsidP="00896EBA">
            <w:pPr>
              <w:rPr>
                <w:rFonts w:cs="Arial"/>
              </w:rPr>
            </w:pPr>
            <w:r w:rsidRPr="00FF0286">
              <w:rPr>
                <w:rFonts w:cs="Arial"/>
              </w:rPr>
              <w:t>Karakteristična velikost por O90 (mm)</w:t>
            </w:r>
          </w:p>
        </w:tc>
      </w:tr>
      <w:tr w:rsidR="00896EBA" w:rsidRPr="00FF0286" w14:paraId="4A742B4E"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tcPr>
          <w:p w14:paraId="6861035B" w14:textId="77777777" w:rsidR="00896EBA" w:rsidRPr="00FF0286" w:rsidRDefault="00896EBA" w:rsidP="00896EBA">
            <w:pPr>
              <w:rPr>
                <w:rFonts w:cs="Arial"/>
              </w:rPr>
            </w:pPr>
            <w:r w:rsidRPr="00FF0286">
              <w:rPr>
                <w:rFonts w:cs="Arial"/>
              </w:rPr>
              <w:t>kg večji od  10 kzemljine,</w:t>
            </w:r>
          </w:p>
          <w:p w14:paraId="6CCAB025" w14:textId="77777777" w:rsidR="00896EBA" w:rsidRPr="00FF0286" w:rsidRDefault="00896EBA" w:rsidP="00896EBA">
            <w:pPr>
              <w:rPr>
                <w:rFonts w:cs="Arial"/>
              </w:rPr>
            </w:pPr>
            <w:r w:rsidRPr="00FF0286">
              <w:rPr>
                <w:rFonts w:cs="Arial"/>
              </w:rPr>
              <w:t>še bolje pa večji od</w:t>
            </w:r>
          </w:p>
          <w:p w14:paraId="36D45F79" w14:textId="77777777" w:rsidR="00896EBA" w:rsidRPr="00FF0286" w:rsidRDefault="00896EBA" w:rsidP="00896EBA">
            <w:pPr>
              <w:rPr>
                <w:rFonts w:cs="Arial"/>
              </w:rPr>
            </w:pPr>
            <w:r w:rsidRPr="00FF0286">
              <w:rPr>
                <w:rFonts w:cs="Arial"/>
              </w:rPr>
              <w:t>100 kzemljine</w:t>
            </w:r>
          </w:p>
          <w:p w14:paraId="0C5F6B51" w14:textId="77777777" w:rsidR="00896EBA" w:rsidRPr="00FF0286" w:rsidRDefault="00896EBA" w:rsidP="00896EBA">
            <w:pPr>
              <w:rPr>
                <w:rFonts w:cs="Arial"/>
              </w:rPr>
            </w:pPr>
          </w:p>
        </w:tc>
        <w:tc>
          <w:tcPr>
            <w:tcW w:w="5111" w:type="dxa"/>
            <w:tcBorders>
              <w:top w:val="single" w:sz="4" w:space="0" w:color="auto"/>
              <w:left w:val="single" w:sz="4" w:space="0" w:color="auto"/>
              <w:bottom w:val="single" w:sz="4" w:space="0" w:color="auto"/>
              <w:right w:val="single" w:sz="4" w:space="0" w:color="auto"/>
            </w:tcBorders>
            <w:hideMark/>
          </w:tcPr>
          <w:p w14:paraId="43A4CB68"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1F6BEDF0">
                <v:shape id="_x0000_i1030" type="#_x0000_t75" alt="" style="width:4pt;height:15.55pt;mso-width-percent:0;mso-height-percent:0;mso-width-percent:0;mso-height-percent:0" o:ole="">
                  <v:imagedata r:id="rId16" o:title=""/>
                </v:shape>
                <o:OLEObject Type="Embed" ProgID="Equation.3" ShapeID="_x0000_i1030" DrawAspect="Content" ObjectID="_1707821584" r:id="rId26"/>
              </w:object>
            </w:r>
            <w:r w:rsidRPr="00FF0286">
              <w:rPr>
                <w:rFonts w:cs="Arial"/>
              </w:rPr>
              <w:t xml:space="preserve"> d85</w:t>
            </w:r>
          </w:p>
          <w:p w14:paraId="241C2B7A"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A93C803">
                <v:shape id="_x0000_i1031" type="#_x0000_t75" alt="" style="width:4pt;height:15.55pt;mso-width-percent:0;mso-height-percent:0;mso-width-percent:0;mso-height-percent:0" o:ole="">
                  <v:imagedata r:id="rId20" o:title=""/>
                </v:shape>
                <o:OLEObject Type="Embed" ProgID="Equation.3" ShapeID="_x0000_i1031" DrawAspect="Content" ObjectID="_1707821585" r:id="rId27"/>
              </w:object>
            </w:r>
            <w:r w:rsidRPr="00FF0286">
              <w:rPr>
                <w:rFonts w:cs="Arial"/>
              </w:rPr>
              <w:t xml:space="preserve"> 0.05 mm</w:t>
            </w:r>
          </w:p>
          <w:p w14:paraId="67BCA0DD" w14:textId="77777777" w:rsidR="00896EBA" w:rsidRPr="00FF0286" w:rsidRDefault="00896EBA" w:rsidP="00896EBA">
            <w:pPr>
              <w:rPr>
                <w:rFonts w:cs="Arial"/>
              </w:rPr>
            </w:pPr>
            <w:r w:rsidRPr="00FF0286">
              <w:rPr>
                <w:rFonts w:cs="Arial"/>
              </w:rPr>
              <w:t xml:space="preserve">Za meljasto – prodnate zemljine, v katerih lahko pride do notranjega transporta snovi in do kulmatacije, je postavljen še dodaten pogoj: O90 </w:t>
            </w:r>
            <w:r w:rsidRPr="00FF0286">
              <w:rPr>
                <w:rFonts w:cs="Arial"/>
                <w:lang w:bidi="en-US"/>
              </w:rPr>
              <w:object w:dxaOrig="195" w:dyaOrig="240" w14:anchorId="626CDAED">
                <v:shape id="_x0000_i1032" type="#_x0000_t75" alt="" style="width:4pt;height:15.55pt;mso-width-percent:0;mso-height-percent:0;mso-width-percent:0;mso-height-percent:0" o:ole="">
                  <v:imagedata r:id="rId20" o:title=""/>
                </v:shape>
                <o:OLEObject Type="Embed" ProgID="Equation.3" ShapeID="_x0000_i1032" DrawAspect="Content" ObjectID="_1707821586" r:id="rId28"/>
              </w:object>
            </w:r>
            <w:r w:rsidRPr="00FF0286">
              <w:rPr>
                <w:rFonts w:cs="Arial"/>
              </w:rPr>
              <w:t xml:space="preserve"> 4x d15</w:t>
            </w:r>
          </w:p>
        </w:tc>
      </w:tr>
    </w:tbl>
    <w:p w14:paraId="65AE3430" w14:textId="77777777" w:rsidR="00896EBA" w:rsidRPr="00FF0286" w:rsidRDefault="00896EBA" w:rsidP="00896EBA">
      <w:pPr>
        <w:rPr>
          <w:rFonts w:cs="Arial"/>
        </w:rPr>
      </w:pPr>
      <w:r w:rsidRPr="00FF0286">
        <w:rPr>
          <w:rFonts w:cs="Arial"/>
        </w:rPr>
        <w:t xml:space="preserve">Razpredelnica 5: </w:t>
      </w:r>
      <w:r w:rsidRPr="00FF0286">
        <w:rPr>
          <w:rFonts w:cs="Arial"/>
        </w:rPr>
        <w:tab/>
        <w:t>Minimalne hidravlične zahteve za filtrske geotekstilije (začetno izpiranje ni dopuščeno)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907"/>
        <w:gridCol w:w="2987"/>
      </w:tblGrid>
      <w:tr w:rsidR="00896EBA" w:rsidRPr="00FF0286" w14:paraId="62238AE9"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67150202" w14:textId="77777777" w:rsidR="00896EBA" w:rsidRPr="00FF0286" w:rsidRDefault="00896EBA" w:rsidP="00896EBA">
            <w:pPr>
              <w:rPr>
                <w:rFonts w:cs="Arial"/>
              </w:rPr>
            </w:pPr>
            <w:r w:rsidRPr="00FF0286">
              <w:rPr>
                <w:rFonts w:cs="Arial"/>
              </w:rPr>
              <w:t>Zrnavostne lastnosti zemljine</w:t>
            </w:r>
          </w:p>
        </w:tc>
        <w:tc>
          <w:tcPr>
            <w:tcW w:w="2907" w:type="dxa"/>
            <w:tcBorders>
              <w:top w:val="single" w:sz="4" w:space="0" w:color="auto"/>
              <w:left w:val="single" w:sz="4" w:space="0" w:color="auto"/>
              <w:bottom w:val="single" w:sz="4" w:space="0" w:color="auto"/>
              <w:right w:val="single" w:sz="4" w:space="0" w:color="auto"/>
            </w:tcBorders>
            <w:hideMark/>
          </w:tcPr>
          <w:p w14:paraId="2BFAE823" w14:textId="77777777" w:rsidR="00896EBA" w:rsidRPr="00FF0286" w:rsidRDefault="00896EBA" w:rsidP="00896EBA">
            <w:pPr>
              <w:rPr>
                <w:rFonts w:cs="Arial"/>
              </w:rPr>
            </w:pPr>
            <w:r w:rsidRPr="00FF0286">
              <w:rPr>
                <w:rFonts w:cs="Arial"/>
              </w:rPr>
              <w:t>Koeficient prepustnosti</w:t>
            </w:r>
          </w:p>
          <w:p w14:paraId="53A83F49" w14:textId="77777777" w:rsidR="00896EBA" w:rsidRPr="00FF0286" w:rsidRDefault="00896EBA" w:rsidP="00896EBA">
            <w:pPr>
              <w:rPr>
                <w:rFonts w:cs="Arial"/>
              </w:rPr>
            </w:pPr>
            <w:r w:rsidRPr="00FF0286">
              <w:rPr>
                <w:rFonts w:cs="Arial"/>
              </w:rPr>
              <w:t>kg  (m/s)</w:t>
            </w:r>
          </w:p>
        </w:tc>
        <w:tc>
          <w:tcPr>
            <w:tcW w:w="2987" w:type="dxa"/>
            <w:tcBorders>
              <w:top w:val="single" w:sz="4" w:space="0" w:color="auto"/>
              <w:left w:val="single" w:sz="4" w:space="0" w:color="auto"/>
              <w:bottom w:val="single" w:sz="4" w:space="0" w:color="auto"/>
              <w:right w:val="single" w:sz="4" w:space="0" w:color="auto"/>
            </w:tcBorders>
            <w:hideMark/>
          </w:tcPr>
          <w:p w14:paraId="7890B2AD" w14:textId="77777777" w:rsidR="00896EBA" w:rsidRPr="00FF0286" w:rsidRDefault="00896EBA" w:rsidP="00896EBA">
            <w:pPr>
              <w:rPr>
                <w:rFonts w:cs="Arial"/>
              </w:rPr>
            </w:pPr>
            <w:r w:rsidRPr="00FF0286">
              <w:rPr>
                <w:rFonts w:cs="Arial"/>
              </w:rPr>
              <w:t>Karakteristična velikost por O90 (mm)</w:t>
            </w:r>
          </w:p>
        </w:tc>
      </w:tr>
      <w:tr w:rsidR="00896EBA" w:rsidRPr="00FF0286" w14:paraId="44D432C0"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tcPr>
          <w:p w14:paraId="0894F46D"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517AD03">
                <v:shape id="_x0000_i1033" type="#_x0000_t75" alt="" style="width:4pt;height:15.55pt;mso-width-percent:0;mso-height-percent:0;mso-width-percent:0;mso-height-percent:0" o:ole="">
                  <v:imagedata r:id="rId16" o:title=""/>
                </v:shape>
                <o:OLEObject Type="Embed" ProgID="Equation.3" ShapeID="_x0000_i1033" DrawAspect="Content" ObjectID="_1707821587" r:id="rId29"/>
              </w:object>
            </w:r>
            <w:r w:rsidRPr="00FF0286">
              <w:rPr>
                <w:rFonts w:cs="Arial"/>
              </w:rPr>
              <w:t xml:space="preserve"> 0.06 mm</w:t>
            </w:r>
          </w:p>
          <w:p w14:paraId="55719CAA" w14:textId="77777777" w:rsidR="00896EBA" w:rsidRPr="00FF0286" w:rsidRDefault="00896EBA" w:rsidP="00896EBA">
            <w:pPr>
              <w:rPr>
                <w:rFonts w:cs="Arial"/>
              </w:rPr>
            </w:pPr>
          </w:p>
          <w:p w14:paraId="0293FFE7" w14:textId="77777777" w:rsidR="00896EBA" w:rsidRPr="00FF0286" w:rsidRDefault="00896EBA" w:rsidP="00896EBA">
            <w:pPr>
              <w:rPr>
                <w:rFonts w:cs="Arial"/>
              </w:rPr>
            </w:pPr>
          </w:p>
        </w:tc>
        <w:tc>
          <w:tcPr>
            <w:tcW w:w="2907" w:type="dxa"/>
            <w:tcBorders>
              <w:top w:val="single" w:sz="4" w:space="0" w:color="auto"/>
              <w:left w:val="single" w:sz="4" w:space="0" w:color="auto"/>
              <w:bottom w:val="single" w:sz="4" w:space="0" w:color="auto"/>
              <w:right w:val="single" w:sz="4" w:space="0" w:color="auto"/>
            </w:tcBorders>
            <w:hideMark/>
          </w:tcPr>
          <w:p w14:paraId="02CCE1BE" w14:textId="77777777" w:rsidR="00896EBA" w:rsidRPr="00FF0286" w:rsidRDefault="00896EBA" w:rsidP="00896EBA">
            <w:pPr>
              <w:rPr>
                <w:rFonts w:cs="Arial"/>
              </w:rPr>
            </w:pPr>
            <w:r w:rsidRPr="00FF0286">
              <w:rPr>
                <w:rFonts w:cs="Arial"/>
              </w:rPr>
              <w:t>kg večji od  10 kzemljine,</w:t>
            </w:r>
          </w:p>
          <w:p w14:paraId="08FCD892" w14:textId="77777777" w:rsidR="00896EBA" w:rsidRPr="00FF0286" w:rsidRDefault="00896EBA" w:rsidP="00896EBA">
            <w:pPr>
              <w:rPr>
                <w:rFonts w:cs="Arial"/>
              </w:rPr>
            </w:pPr>
            <w:r w:rsidRPr="00FF0286">
              <w:rPr>
                <w:rFonts w:cs="Arial"/>
              </w:rPr>
              <w:t>še bolje pa večji od</w:t>
            </w:r>
          </w:p>
          <w:p w14:paraId="670D1965"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tcPr>
          <w:p w14:paraId="7C943164"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785509AE">
                <v:shape id="_x0000_i1034" type="#_x0000_t75" alt="" style="width:4pt;height:15.55pt;mso-width-percent:0;mso-height-percent:0;mso-width-percent:0;mso-height-percent:0" o:ole="">
                  <v:imagedata r:id="rId16" o:title=""/>
                </v:shape>
                <o:OLEObject Type="Embed" ProgID="Equation.3" ShapeID="_x0000_i1034" DrawAspect="Content" ObjectID="_1707821588" r:id="rId30"/>
              </w:object>
            </w:r>
            <w:r w:rsidRPr="00FF0286">
              <w:rPr>
                <w:rFonts w:cs="Arial"/>
              </w:rPr>
              <w:t xml:space="preserve"> d85</w:t>
            </w:r>
          </w:p>
          <w:p w14:paraId="5C37C110"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71613DE3">
                <v:shape id="_x0000_i1035" type="#_x0000_t75" alt="" style="width:4pt;height:15.55pt;mso-width-percent:0;mso-height-percent:0;mso-width-percent:0;mso-height-percent:0" o:ole="">
                  <v:imagedata r:id="rId20" o:title=""/>
                </v:shape>
                <o:OLEObject Type="Embed" ProgID="Equation.3" ShapeID="_x0000_i1035" DrawAspect="Content" ObjectID="_1707821589" r:id="rId31"/>
              </w:object>
            </w:r>
            <w:r w:rsidRPr="00FF0286">
              <w:rPr>
                <w:rFonts w:cs="Arial"/>
              </w:rPr>
              <w:t xml:space="preserve"> 0.05 mm</w:t>
            </w:r>
          </w:p>
          <w:p w14:paraId="61F666D7" w14:textId="77777777" w:rsidR="00896EBA" w:rsidRPr="00FF0286" w:rsidRDefault="00896EBA" w:rsidP="00896EBA">
            <w:pPr>
              <w:rPr>
                <w:rFonts w:cs="Arial"/>
              </w:rPr>
            </w:pPr>
          </w:p>
        </w:tc>
      </w:tr>
      <w:tr w:rsidR="00896EBA" w:rsidRPr="00FF0286" w14:paraId="7E9E71E0"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1BABD821" w14:textId="77777777" w:rsidR="00896EBA" w:rsidRPr="00FF0286" w:rsidRDefault="00896EBA" w:rsidP="00896EBA">
            <w:pPr>
              <w:rPr>
                <w:rFonts w:cs="Arial"/>
              </w:rPr>
            </w:pPr>
            <w:r w:rsidRPr="00FF0286">
              <w:rPr>
                <w:rFonts w:cs="Arial"/>
              </w:rPr>
              <w:t>D50 &gt; 0.06 mm</w:t>
            </w:r>
          </w:p>
        </w:tc>
        <w:tc>
          <w:tcPr>
            <w:tcW w:w="2907" w:type="dxa"/>
            <w:tcBorders>
              <w:top w:val="single" w:sz="4" w:space="0" w:color="auto"/>
              <w:left w:val="single" w:sz="4" w:space="0" w:color="auto"/>
              <w:bottom w:val="single" w:sz="4" w:space="0" w:color="auto"/>
              <w:right w:val="single" w:sz="4" w:space="0" w:color="auto"/>
            </w:tcBorders>
            <w:hideMark/>
          </w:tcPr>
          <w:p w14:paraId="2A8F1E71" w14:textId="77777777" w:rsidR="00896EBA" w:rsidRPr="00FF0286" w:rsidRDefault="00896EBA" w:rsidP="00896EBA">
            <w:pPr>
              <w:rPr>
                <w:rFonts w:cs="Arial"/>
              </w:rPr>
            </w:pPr>
            <w:r w:rsidRPr="00FF0286">
              <w:rPr>
                <w:rFonts w:cs="Arial"/>
              </w:rPr>
              <w:t>kg večji od  10 kzemljine,</w:t>
            </w:r>
          </w:p>
          <w:p w14:paraId="4F8F8E38" w14:textId="77777777" w:rsidR="00896EBA" w:rsidRPr="00FF0286" w:rsidRDefault="00896EBA" w:rsidP="00896EBA">
            <w:pPr>
              <w:rPr>
                <w:rFonts w:cs="Arial"/>
              </w:rPr>
            </w:pPr>
            <w:r w:rsidRPr="00FF0286">
              <w:rPr>
                <w:rFonts w:cs="Arial"/>
              </w:rPr>
              <w:t>še bolje pa večji od</w:t>
            </w:r>
          </w:p>
          <w:p w14:paraId="514FEAE3"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hideMark/>
          </w:tcPr>
          <w:p w14:paraId="01F2D990"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3A901A09">
                <v:shape id="_x0000_i1036" type="#_x0000_t75" alt="" style="width:4pt;height:15.55pt;mso-width-percent:0;mso-height-percent:0;mso-width-percent:0;mso-height-percent:0" o:ole="">
                  <v:imagedata r:id="rId16" o:title=""/>
                </v:shape>
                <o:OLEObject Type="Embed" ProgID="Equation.3" ShapeID="_x0000_i1036" DrawAspect="Content" ObjectID="_1707821590" r:id="rId32"/>
              </w:object>
            </w:r>
            <w:r w:rsidRPr="00FF0286">
              <w:rPr>
                <w:rFonts w:cs="Arial"/>
              </w:rPr>
              <w:t xml:space="preserve"> d85 ali</w:t>
            </w:r>
          </w:p>
          <w:p w14:paraId="5C912DA5"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543ACC0">
                <v:shape id="_x0000_i1037" type="#_x0000_t75" alt="" style="width:4pt;height:15.55pt;mso-width-percent:0;mso-height-percent:0;mso-width-percent:0;mso-height-percent:0" o:ole="">
                  <v:imagedata r:id="rId16" o:title=""/>
                </v:shape>
                <o:OLEObject Type="Embed" ProgID="Equation.3" ShapeID="_x0000_i1037" DrawAspect="Content" ObjectID="_1707821591" r:id="rId33"/>
              </w:object>
            </w:r>
            <w:r w:rsidRPr="00FF0286">
              <w:rPr>
                <w:rFonts w:cs="Arial"/>
              </w:rPr>
              <w:t xml:space="preserve"> 5 d10 x (Cu)1/2</w:t>
            </w:r>
          </w:p>
          <w:p w14:paraId="489105F5"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04727A7">
                <v:shape id="_x0000_i1038" type="#_x0000_t75" alt="" style="width:4pt;height:15.55pt;mso-width-percent:0;mso-height-percent:0;mso-width-percent:0;mso-height-percent:0" o:ole="">
                  <v:imagedata r:id="rId20" o:title=""/>
                </v:shape>
                <o:OLEObject Type="Embed" ProgID="Equation.3" ShapeID="_x0000_i1038" DrawAspect="Content" ObjectID="_1707821592" r:id="rId34"/>
              </w:object>
            </w:r>
            <w:r w:rsidRPr="00FF0286">
              <w:rPr>
                <w:rFonts w:cs="Arial"/>
              </w:rPr>
              <w:t xml:space="preserve"> 0.05 mm</w:t>
            </w:r>
          </w:p>
        </w:tc>
      </w:tr>
    </w:tbl>
    <w:p w14:paraId="1F839178" w14:textId="77777777" w:rsidR="00896EBA" w:rsidRPr="00FF0286" w:rsidRDefault="00896EBA" w:rsidP="00896EBA">
      <w:pPr>
        <w:rPr>
          <w:rFonts w:cs="Arial"/>
        </w:rPr>
      </w:pPr>
      <w:r w:rsidRPr="00FF0286">
        <w:rPr>
          <w:rFonts w:cs="Arial"/>
        </w:rPr>
        <w:t xml:space="preserve">*kG je minimalni koeficient prepustnosti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15705C13" w14:textId="77777777" w:rsidR="00896EBA" w:rsidRPr="00FF0286" w:rsidRDefault="00896EBA" w:rsidP="00896EBA">
      <w:pPr>
        <w:rPr>
          <w:rFonts w:cs="Arial"/>
        </w:rPr>
      </w:pPr>
      <w:r w:rsidRPr="00FF0286">
        <w:rPr>
          <w:rFonts w:cs="Arial"/>
        </w:rPr>
        <w:t>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filtrske plasti je priporočena zahteva VIH50 &gt; 3 mm/s oz. &gt; 3 x 10-3 m/s.</w:t>
      </w:r>
    </w:p>
    <w:p w14:paraId="1288F037" w14:textId="77777777" w:rsidR="00CC5C96" w:rsidRPr="00FF0286" w:rsidRDefault="00CC5C96" w:rsidP="00896EBA">
      <w:pPr>
        <w:rPr>
          <w:rFonts w:cs="Arial"/>
        </w:rPr>
      </w:pPr>
    </w:p>
    <w:p w14:paraId="2A742102" w14:textId="77777777" w:rsidR="00896EBA" w:rsidRPr="00FF0286" w:rsidRDefault="00896EBA" w:rsidP="00896EBA">
      <w:pPr>
        <w:rPr>
          <w:rFonts w:cs="Arial"/>
          <w:b/>
        </w:rPr>
      </w:pPr>
      <w:r w:rsidRPr="00FF0286">
        <w:rPr>
          <w:rFonts w:cs="Arial"/>
          <w:b/>
        </w:rPr>
        <w:t xml:space="preserve">3.3  Minimalne zahteve za mehanske lastnosti </w:t>
      </w:r>
    </w:p>
    <w:p w14:paraId="442317F4" w14:textId="77777777" w:rsidR="00CC5C96" w:rsidRPr="00FF0286" w:rsidRDefault="00CC5C96" w:rsidP="00896EBA">
      <w:pPr>
        <w:rPr>
          <w:rFonts w:cs="Arial"/>
        </w:rPr>
      </w:pPr>
    </w:p>
    <w:p w14:paraId="115AB765" w14:textId="77777777" w:rsidR="00896EBA" w:rsidRPr="00FF0286" w:rsidRDefault="00896EBA" w:rsidP="00896EBA">
      <w:pPr>
        <w:rPr>
          <w:rFonts w:cs="Arial"/>
        </w:rPr>
      </w:pPr>
      <w:r w:rsidRPr="00FF0286">
        <w:rPr>
          <w:rFonts w:cs="Arial"/>
        </w:rPr>
        <w:t xml:space="preserve">Da med polaganjem in vgrajevanjem ne bi prišlo do poškodb in da bi zagotovili </w:t>
      </w:r>
      <w:r w:rsidRPr="00FF0286">
        <w:rPr>
          <w:rFonts w:cs="Arial"/>
        </w:rPr>
        <w:lastRenderedPageBreak/>
        <w:t xml:space="preserve">ustrezno življenjsko dobo, mora filterska geotekstilija izpolnjevati minimalne kriterije glede mehanske trdnosti in raztezka. Za določitev potrebne mehanske trdnosti sta merodajni velikost in oblika zrn drenažnega materiala. Minimalne zahteve so prikazane v razpredelnici 6 v obliki minimalne zahtevane natezne trdnosti (Tmin) pri minimalno 30 %-nem raztezku in v obliki minimalnega zahtevanega produkta natezne trdnosti in raztezka (Tx </w:t>
      </w:r>
      <w:r w:rsidRPr="00FF0286">
        <w:rPr>
          <w:rFonts w:cs="Arial"/>
        </w:rPr>
        <w:sym w:font="Symbol" w:char="F065"/>
      </w:r>
      <w:r w:rsidRPr="00FF0286">
        <w:rPr>
          <w:rFonts w:cs="Arial"/>
        </w:rPr>
        <w:t xml:space="preserve">)min, kot je podrobno opisano v tč. 2.2. </w:t>
      </w:r>
    </w:p>
    <w:p w14:paraId="603A69AB" w14:textId="77777777" w:rsidR="00896EBA" w:rsidRPr="00FF0286" w:rsidRDefault="00896EBA" w:rsidP="00896EBA">
      <w:pPr>
        <w:rPr>
          <w:rFonts w:cs="Arial"/>
        </w:rPr>
      </w:pPr>
      <w:r w:rsidRPr="00FF0286">
        <w:rPr>
          <w:rFonts w:cs="Arial"/>
        </w:rPr>
        <w:t>Razpredelnica 6. Minimalne zahteve glede mehanske trdnosti filtrskih geotekstilij v prečni in vzdolžni smeri</w:t>
      </w:r>
    </w:p>
    <w:tbl>
      <w:tblPr>
        <w:tblW w:w="6420" w:type="dxa"/>
        <w:jc w:val="center"/>
        <w:tblCellMar>
          <w:left w:w="0" w:type="dxa"/>
          <w:right w:w="0" w:type="dxa"/>
        </w:tblCellMar>
        <w:tblLook w:val="04A0" w:firstRow="1" w:lastRow="0" w:firstColumn="1" w:lastColumn="0" w:noHBand="0" w:noVBand="1"/>
      </w:tblPr>
      <w:tblGrid>
        <w:gridCol w:w="1185"/>
        <w:gridCol w:w="1733"/>
        <w:gridCol w:w="1745"/>
        <w:gridCol w:w="1757"/>
      </w:tblGrid>
      <w:tr w:rsidR="00896EBA" w:rsidRPr="00FF0286" w14:paraId="32D0A05C" w14:textId="77777777" w:rsidTr="00896EBA">
        <w:trPr>
          <w:trHeight w:val="517"/>
          <w:jc w:val="center"/>
        </w:trPr>
        <w:tc>
          <w:tcPr>
            <w:tcW w:w="118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3BF4A601" w14:textId="77777777" w:rsidR="00896EBA" w:rsidRPr="00FF0286" w:rsidRDefault="00896EBA" w:rsidP="00896EBA">
            <w:pPr>
              <w:rPr>
                <w:rFonts w:cs="Arial"/>
              </w:rPr>
            </w:pPr>
            <w:r w:rsidRPr="00FF0286">
              <w:rPr>
                <w:rFonts w:cs="Arial"/>
              </w:rPr>
              <w:t>Drenažni material</w:t>
            </w:r>
          </w:p>
        </w:tc>
        <w:tc>
          <w:tcPr>
            <w:tcW w:w="1733"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339148E2" w14:textId="77777777" w:rsidR="00896EBA" w:rsidRPr="00FF0286" w:rsidRDefault="00896EBA" w:rsidP="00896EBA">
            <w:pPr>
              <w:rPr>
                <w:rFonts w:cs="Arial"/>
              </w:rPr>
            </w:pPr>
            <w:r w:rsidRPr="00FF0286">
              <w:rPr>
                <w:rFonts w:cs="Arial"/>
              </w:rPr>
              <w:t>Minimalna* natezna trdnost Tmin.</w:t>
            </w:r>
          </w:p>
        </w:tc>
        <w:tc>
          <w:tcPr>
            <w:tcW w:w="174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67A5DBBE" w14:textId="77777777" w:rsidR="00896EBA" w:rsidRPr="00FF0286" w:rsidRDefault="00896EBA" w:rsidP="00896EBA">
            <w:pPr>
              <w:rPr>
                <w:rFonts w:cs="Arial"/>
              </w:rPr>
            </w:pPr>
            <w:r w:rsidRPr="00FF0286">
              <w:rPr>
                <w:rFonts w:cs="Arial"/>
              </w:rPr>
              <w:t>Minimalni produkt</w:t>
            </w:r>
          </w:p>
          <w:p w14:paraId="60EBF977"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)min</w:t>
            </w:r>
          </w:p>
        </w:tc>
        <w:tc>
          <w:tcPr>
            <w:tcW w:w="1757"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57CE2438" w14:textId="77777777" w:rsidR="00896EBA" w:rsidRPr="00FF0286" w:rsidRDefault="00896EBA" w:rsidP="00896EBA">
            <w:pPr>
              <w:rPr>
                <w:rFonts w:cs="Arial"/>
              </w:rPr>
            </w:pPr>
            <w:r w:rsidRPr="00FF0286">
              <w:rPr>
                <w:rFonts w:cs="Arial"/>
              </w:rPr>
              <w:t>Odpornost</w:t>
            </w:r>
          </w:p>
          <w:p w14:paraId="1A5057F4" w14:textId="77777777" w:rsidR="00896EBA" w:rsidRPr="00FF0286" w:rsidRDefault="00896EBA" w:rsidP="00896EBA">
            <w:pPr>
              <w:rPr>
                <w:rFonts w:cs="Arial"/>
              </w:rPr>
            </w:pPr>
            <w:r w:rsidRPr="00FF0286">
              <w:rPr>
                <w:rFonts w:cs="Arial"/>
              </w:rPr>
              <w:t>na preboj</w:t>
            </w:r>
          </w:p>
          <w:p w14:paraId="174AFCCA" w14:textId="77777777" w:rsidR="00896EBA" w:rsidRPr="00FF0286" w:rsidRDefault="00896EBA" w:rsidP="00896EBA">
            <w:pPr>
              <w:rPr>
                <w:rFonts w:cs="Arial"/>
              </w:rPr>
            </w:pPr>
            <w:r w:rsidRPr="00FF0286">
              <w:rPr>
                <w:rFonts w:cs="Arial"/>
              </w:rPr>
              <w:t>Od</w:t>
            </w:r>
          </w:p>
        </w:tc>
      </w:tr>
      <w:tr w:rsidR="00896EBA" w:rsidRPr="00FF0286" w14:paraId="7E1A6F56" w14:textId="77777777" w:rsidTr="00896EBA">
        <w:trPr>
          <w:trHeight w:val="517"/>
          <w:jc w:val="center"/>
        </w:trPr>
        <w:tc>
          <w:tcPr>
            <w:tcW w:w="0" w:type="auto"/>
            <w:vMerge/>
            <w:tcBorders>
              <w:top w:val="single" w:sz="4" w:space="0" w:color="auto"/>
              <w:left w:val="single" w:sz="4" w:space="0" w:color="auto"/>
              <w:bottom w:val="nil"/>
              <w:right w:val="single" w:sz="4" w:space="0" w:color="auto"/>
            </w:tcBorders>
            <w:vAlign w:val="center"/>
            <w:hideMark/>
          </w:tcPr>
          <w:p w14:paraId="08A4AE23"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30B9177C"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47C6AE50"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2C1A0ABB" w14:textId="77777777" w:rsidR="00896EBA" w:rsidRPr="00FF0286" w:rsidRDefault="00896EBA" w:rsidP="00896EBA">
            <w:pPr>
              <w:rPr>
                <w:rFonts w:cs="Arial"/>
              </w:rPr>
            </w:pPr>
          </w:p>
        </w:tc>
      </w:tr>
      <w:tr w:rsidR="00896EBA" w:rsidRPr="00FF0286" w14:paraId="7B833652" w14:textId="77777777" w:rsidTr="00896EBA">
        <w:trPr>
          <w:trHeight w:val="227"/>
          <w:jc w:val="center"/>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572E3A6A" w14:textId="77777777" w:rsidR="00896EBA" w:rsidRPr="00FF0286" w:rsidRDefault="00896EBA" w:rsidP="00896EBA">
            <w:pPr>
              <w:rPr>
                <w:rFonts w:cs="Arial"/>
              </w:rPr>
            </w:pP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2383DE3C" w14:textId="77777777" w:rsidR="00896EBA" w:rsidRPr="00FF0286" w:rsidRDefault="00896EBA" w:rsidP="00896EBA">
            <w:pPr>
              <w:rPr>
                <w:rFonts w:cs="Arial"/>
              </w:rPr>
            </w:pPr>
            <w:r w:rsidRPr="00FF0286">
              <w:rPr>
                <w:rFonts w:cs="Arial"/>
              </w:rPr>
              <w:t>(kN/m)</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14F16297" w14:textId="77777777" w:rsidR="00896EBA" w:rsidRPr="00FF0286" w:rsidRDefault="00896EBA" w:rsidP="00896EBA">
            <w:pPr>
              <w:rPr>
                <w:rFonts w:cs="Arial"/>
              </w:rPr>
            </w:pPr>
            <w:r w:rsidRPr="00FF0286">
              <w:rPr>
                <w:rFonts w:cs="Arial"/>
              </w:rPr>
              <w:t>(kN/m x %)</w:t>
            </w:r>
          </w:p>
        </w:tc>
        <w:tc>
          <w:tcPr>
            <w:tcW w:w="0" w:type="auto"/>
            <w:tcBorders>
              <w:top w:val="nil"/>
              <w:left w:val="nil"/>
              <w:bottom w:val="nil"/>
              <w:right w:val="single" w:sz="4" w:space="0" w:color="auto"/>
            </w:tcBorders>
            <w:noWrap/>
            <w:tcMar>
              <w:top w:w="12" w:type="dxa"/>
              <w:left w:w="12" w:type="dxa"/>
              <w:bottom w:w="0" w:type="dxa"/>
              <w:right w:w="12" w:type="dxa"/>
            </w:tcMar>
            <w:vAlign w:val="bottom"/>
            <w:hideMark/>
          </w:tcPr>
          <w:p w14:paraId="0B5FF694" w14:textId="77777777" w:rsidR="00896EBA" w:rsidRPr="00FF0286" w:rsidRDefault="00896EBA" w:rsidP="00896EBA">
            <w:pPr>
              <w:rPr>
                <w:rFonts w:cs="Arial"/>
              </w:rPr>
            </w:pPr>
            <w:r w:rsidRPr="00FF0286">
              <w:rPr>
                <w:rFonts w:cs="Arial"/>
              </w:rPr>
              <w:t>(mm)</w:t>
            </w:r>
          </w:p>
        </w:tc>
      </w:tr>
      <w:tr w:rsidR="00896EBA" w:rsidRPr="00FF0286" w14:paraId="1C7CA9A2"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73C7EE95" w14:textId="77777777" w:rsidR="00896EBA" w:rsidRPr="00FF0286" w:rsidRDefault="00896EBA" w:rsidP="00896EBA">
            <w:pPr>
              <w:rPr>
                <w:rFonts w:cs="Arial"/>
              </w:rPr>
            </w:pPr>
            <w:r w:rsidRPr="00FF0286">
              <w:rPr>
                <w:rFonts w:cs="Arial"/>
              </w:rPr>
              <w:t>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5818C1A3"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48C97FA1" w14:textId="77777777" w:rsidR="00896EBA" w:rsidRPr="00FF0286" w:rsidRDefault="00896EBA" w:rsidP="00896EBA">
            <w:pPr>
              <w:rPr>
                <w:rFonts w:cs="Arial"/>
              </w:rPr>
            </w:pPr>
            <w:r w:rsidRPr="00FF0286">
              <w:rPr>
                <w:rFonts w:cs="Arial"/>
              </w:rPr>
              <w:t>180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75320F2A" w14:textId="77777777" w:rsidR="00896EBA" w:rsidRPr="00FF0286" w:rsidRDefault="00896EBA" w:rsidP="00896EBA">
            <w:pPr>
              <w:rPr>
                <w:rFonts w:cs="Arial"/>
              </w:rPr>
            </w:pPr>
            <w:r w:rsidRPr="00FF0286">
              <w:rPr>
                <w:rFonts w:cs="Arial"/>
              </w:rPr>
              <w:t>40</w:t>
            </w:r>
          </w:p>
        </w:tc>
      </w:tr>
      <w:tr w:rsidR="00896EBA" w:rsidRPr="00FF0286" w14:paraId="2A81FF7F"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75846A90" w14:textId="77777777" w:rsidR="00896EBA" w:rsidRPr="00FF0286" w:rsidRDefault="00896EBA" w:rsidP="00896EBA">
            <w:pPr>
              <w:rPr>
                <w:rFonts w:cs="Arial"/>
              </w:rPr>
            </w:pPr>
            <w:r w:rsidRPr="00FF0286">
              <w:rPr>
                <w:rFonts w:cs="Arial"/>
              </w:rPr>
              <w:t>B</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73F917C9"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3612756D" w14:textId="77777777" w:rsidR="00896EBA" w:rsidRPr="00FF0286" w:rsidRDefault="00896EBA" w:rsidP="00896EBA">
            <w:pPr>
              <w:rPr>
                <w:rFonts w:cs="Arial"/>
              </w:rPr>
            </w:pPr>
            <w:r w:rsidRPr="00FF0286">
              <w:rPr>
                <w:rFonts w:cs="Arial"/>
              </w:rPr>
              <w:t>240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7D2FB6BA" w14:textId="77777777" w:rsidR="00896EBA" w:rsidRPr="00FF0286" w:rsidRDefault="00896EBA" w:rsidP="00896EBA">
            <w:pPr>
              <w:rPr>
                <w:rFonts w:cs="Arial"/>
              </w:rPr>
            </w:pPr>
            <w:r w:rsidRPr="00FF0286">
              <w:rPr>
                <w:rFonts w:cs="Arial"/>
              </w:rPr>
              <w:t>35</w:t>
            </w:r>
          </w:p>
        </w:tc>
      </w:tr>
    </w:tbl>
    <w:p w14:paraId="583383C7" w14:textId="77777777" w:rsidR="00896EBA" w:rsidRPr="00FF0286" w:rsidRDefault="00896EBA" w:rsidP="00896EBA">
      <w:pPr>
        <w:rPr>
          <w:rFonts w:cs="Arial"/>
        </w:rPr>
      </w:pPr>
    </w:p>
    <w:p w14:paraId="4B533E90" w14:textId="77777777" w:rsidR="00896EBA" w:rsidRPr="00FF0286" w:rsidRDefault="00896EBA" w:rsidP="00896EBA">
      <w:pPr>
        <w:rPr>
          <w:rFonts w:cs="Arial"/>
        </w:rPr>
      </w:pPr>
      <w:r w:rsidRPr="00FF0286">
        <w:rPr>
          <w:rFonts w:cs="Arial"/>
        </w:rPr>
        <w:t>Za potrebe dimenzioniranja mehanske odpornosti filtrskih geotekstilij so materiali za drenažne zasipe uvrščeni v dva razreda:</w:t>
      </w:r>
    </w:p>
    <w:p w14:paraId="5393E8E9" w14:textId="77777777" w:rsidR="00896EBA" w:rsidRPr="00FF0286" w:rsidRDefault="00896EBA" w:rsidP="00896EBA">
      <w:pPr>
        <w:rPr>
          <w:rFonts w:cs="Arial"/>
        </w:rPr>
      </w:pPr>
      <w:r w:rsidRPr="00FF0286">
        <w:rPr>
          <w:rFonts w:cs="Arial"/>
        </w:rPr>
        <w:t>Razred A: zaobljeni materiali</w:t>
      </w:r>
    </w:p>
    <w:p w14:paraId="6C5B213C" w14:textId="77777777" w:rsidR="00896EBA" w:rsidRPr="00FF0286" w:rsidRDefault="00896EBA" w:rsidP="00F33CD6">
      <w:pPr>
        <w:pStyle w:val="Odstavekseznama"/>
        <w:numPr>
          <w:ilvl w:val="0"/>
          <w:numId w:val="452"/>
        </w:numPr>
        <w:rPr>
          <w:rFonts w:cs="Arial"/>
        </w:rPr>
      </w:pPr>
      <w:r w:rsidRPr="00FF0286">
        <w:rPr>
          <w:rFonts w:cs="Arial"/>
        </w:rPr>
        <w:t xml:space="preserve">prodci z zrni: </w:t>
      </w:r>
      <w:r w:rsidRPr="00FF0286">
        <w:rPr>
          <w:rFonts w:cs="Arial"/>
        </w:rPr>
        <w:tab/>
        <w:t>d &lt; 63 mm</w:t>
      </w:r>
    </w:p>
    <w:p w14:paraId="7F16FEE4" w14:textId="77777777" w:rsidR="00896EBA" w:rsidRPr="00FF0286" w:rsidRDefault="00896EBA" w:rsidP="00F33CD6">
      <w:pPr>
        <w:pStyle w:val="Odstavekseznama"/>
        <w:numPr>
          <w:ilvl w:val="0"/>
          <w:numId w:val="452"/>
        </w:numPr>
        <w:rPr>
          <w:rFonts w:cs="Arial"/>
        </w:rPr>
      </w:pPr>
      <w:r w:rsidRPr="00FF0286">
        <w:rPr>
          <w:rFonts w:cs="Arial"/>
        </w:rPr>
        <w:t>prodci in krogle z zrni:</w:t>
      </w:r>
      <w:r w:rsidRPr="00FF0286">
        <w:rPr>
          <w:rFonts w:cs="Arial"/>
        </w:rPr>
        <w:tab/>
        <w:t>d &lt; 150 mm</w:t>
      </w:r>
    </w:p>
    <w:p w14:paraId="303D7A06" w14:textId="77777777" w:rsidR="00896EBA" w:rsidRPr="00FF0286" w:rsidRDefault="00896EBA" w:rsidP="00896EBA">
      <w:pPr>
        <w:rPr>
          <w:rFonts w:cs="Arial"/>
        </w:rPr>
      </w:pPr>
      <w:r w:rsidRPr="00FF0286">
        <w:rPr>
          <w:rFonts w:cs="Arial"/>
        </w:rPr>
        <w:t>Razred B : drobljeni (ali naravni ostrorobi) materiali</w:t>
      </w:r>
    </w:p>
    <w:p w14:paraId="417F0222" w14:textId="77777777" w:rsidR="00896EBA" w:rsidRPr="00FF0286" w:rsidRDefault="00896EBA" w:rsidP="00F33CD6">
      <w:pPr>
        <w:pStyle w:val="Odstavekseznama"/>
        <w:numPr>
          <w:ilvl w:val="0"/>
          <w:numId w:val="453"/>
        </w:numPr>
        <w:rPr>
          <w:rFonts w:cs="Arial"/>
        </w:rPr>
      </w:pPr>
      <w:r w:rsidRPr="00FF0286">
        <w:rPr>
          <w:rFonts w:cs="Arial"/>
        </w:rPr>
        <w:t>drobljenci</w:t>
      </w:r>
      <w:r w:rsidRPr="00FF0286">
        <w:rPr>
          <w:rFonts w:cs="Arial"/>
        </w:rPr>
        <w:tab/>
        <w:t>d &lt; 16 mm</w:t>
      </w:r>
    </w:p>
    <w:p w14:paraId="4081B6E8" w14:textId="77777777" w:rsidR="00896EBA" w:rsidRPr="00FF0286" w:rsidRDefault="00896EBA" w:rsidP="00F33CD6">
      <w:pPr>
        <w:pStyle w:val="Odstavekseznama"/>
        <w:numPr>
          <w:ilvl w:val="0"/>
          <w:numId w:val="453"/>
        </w:numPr>
        <w:rPr>
          <w:rFonts w:cs="Arial"/>
        </w:rPr>
      </w:pPr>
      <w:r w:rsidRPr="00FF0286">
        <w:rPr>
          <w:rFonts w:cs="Arial"/>
        </w:rPr>
        <w:t xml:space="preserve">drobljenci in kršje </w:t>
      </w:r>
      <w:r w:rsidRPr="00FF0286">
        <w:rPr>
          <w:rFonts w:cs="Arial"/>
        </w:rPr>
        <w:tab/>
        <w:t>d &lt; 125 mm</w:t>
      </w:r>
    </w:p>
    <w:p w14:paraId="4B52B2FB" w14:textId="77777777" w:rsidR="00896EBA" w:rsidRPr="00FF0286" w:rsidRDefault="00896EBA" w:rsidP="00F33CD6">
      <w:pPr>
        <w:pStyle w:val="Odstavekseznama"/>
        <w:numPr>
          <w:ilvl w:val="0"/>
          <w:numId w:val="453"/>
        </w:numPr>
        <w:rPr>
          <w:rFonts w:cs="Arial"/>
        </w:rPr>
      </w:pPr>
      <w:r w:rsidRPr="00FF0286">
        <w:rPr>
          <w:rFonts w:cs="Arial"/>
        </w:rPr>
        <w:t>kršje</w:t>
      </w:r>
      <w:r w:rsidRPr="00FF0286">
        <w:rPr>
          <w:rFonts w:cs="Arial"/>
        </w:rPr>
        <w:tab/>
        <w:t>d &lt; 150 mm</w:t>
      </w:r>
    </w:p>
    <w:p w14:paraId="3EA912B6" w14:textId="77777777" w:rsidR="00896EBA" w:rsidRPr="00FF0286" w:rsidRDefault="00896EBA" w:rsidP="00896EBA">
      <w:pPr>
        <w:rPr>
          <w:rFonts w:cs="Arial"/>
          <w:b/>
        </w:rPr>
      </w:pPr>
      <w:r w:rsidRPr="00FF0286">
        <w:rPr>
          <w:rFonts w:cs="Arial"/>
          <w:b/>
        </w:rPr>
        <w:t>3.4  Zahteve za polaganje in vgradnjo</w:t>
      </w:r>
    </w:p>
    <w:p w14:paraId="773FAD8D" w14:textId="77777777" w:rsidR="00CC5C96" w:rsidRPr="00FF0286" w:rsidRDefault="00CC5C96" w:rsidP="00896EBA">
      <w:pPr>
        <w:rPr>
          <w:rFonts w:cs="Arial"/>
        </w:rPr>
      </w:pPr>
    </w:p>
    <w:p w14:paraId="60F1E777" w14:textId="77777777" w:rsidR="00896EBA" w:rsidRPr="00FF0286" w:rsidRDefault="00896EBA" w:rsidP="00896EBA">
      <w:pPr>
        <w:rPr>
          <w:rFonts w:cs="Arial"/>
        </w:rPr>
      </w:pPr>
      <w:r w:rsidRPr="00FF0286">
        <w:rPr>
          <w:rFonts w:cs="Arial"/>
        </w:rPr>
        <w:t>Pri polaganju mora filtrska geotekstilija čimbolj nalegati na tla, ki se jih odvodnjava, oziroma ki so ščitena. Zato mora biti filtrska geotekstilija dovolj raztegljiva, da se lahko prilagaja robovom jarkov ali nepravilnostim v podlagi.</w:t>
      </w:r>
    </w:p>
    <w:p w14:paraId="3B49BA24" w14:textId="77777777" w:rsidR="00896EBA" w:rsidRPr="00FF0286" w:rsidRDefault="00896EBA" w:rsidP="00896EBA">
      <w:pPr>
        <w:rPr>
          <w:rFonts w:cs="Arial"/>
        </w:rPr>
      </w:pPr>
      <w:r w:rsidRPr="00FF0286">
        <w:rPr>
          <w:rFonts w:cs="Arial"/>
        </w:rPr>
        <w:t>Na stikih v prečni in vzdolžni smeri je potrebno prekrivanje sosednih plasti geotekstilij najmanj 30 cm.</w:t>
      </w:r>
    </w:p>
    <w:p w14:paraId="1676BEDD" w14:textId="77777777" w:rsidR="00CC5C96" w:rsidRPr="00FF0286" w:rsidRDefault="00CC5C96" w:rsidP="00896EBA">
      <w:pPr>
        <w:rPr>
          <w:rFonts w:cs="Arial"/>
        </w:rPr>
      </w:pPr>
    </w:p>
    <w:p w14:paraId="6484D835" w14:textId="77777777" w:rsidR="00896EBA" w:rsidRPr="00FF0286" w:rsidRDefault="00896EBA" w:rsidP="00896EBA">
      <w:pPr>
        <w:rPr>
          <w:rFonts w:cs="Arial"/>
          <w:b/>
        </w:rPr>
      </w:pPr>
      <w:r w:rsidRPr="00FF0286">
        <w:rPr>
          <w:rFonts w:cs="Arial"/>
          <w:b/>
        </w:rPr>
        <w:t>4    Geosintetiki za drenažne plasti</w:t>
      </w:r>
    </w:p>
    <w:p w14:paraId="576764BC" w14:textId="77777777" w:rsidR="00896EBA" w:rsidRPr="00FF0286" w:rsidRDefault="00896EBA" w:rsidP="00896EBA">
      <w:pPr>
        <w:rPr>
          <w:rFonts w:cs="Arial"/>
          <w:b/>
        </w:rPr>
      </w:pPr>
      <w:r w:rsidRPr="00FF0286">
        <w:rPr>
          <w:rFonts w:cs="Arial"/>
          <w:b/>
        </w:rPr>
        <w:t>4.1  Uvod</w:t>
      </w:r>
    </w:p>
    <w:p w14:paraId="34906753" w14:textId="77777777" w:rsidR="00CC5C96" w:rsidRPr="00FF0286" w:rsidRDefault="00CC5C96" w:rsidP="00896EBA">
      <w:pPr>
        <w:rPr>
          <w:rFonts w:cs="Arial"/>
        </w:rPr>
      </w:pPr>
    </w:p>
    <w:p w14:paraId="22D8ABA1" w14:textId="77777777" w:rsidR="00896EBA" w:rsidRPr="00FF0286" w:rsidRDefault="00896EBA" w:rsidP="00896EBA">
      <w:pPr>
        <w:rPr>
          <w:rFonts w:cs="Arial"/>
        </w:rPr>
      </w:pPr>
      <w:r w:rsidRPr="00FF0286">
        <w:rPr>
          <w:rFonts w:cs="Arial"/>
        </w:rPr>
        <w:t>Geosintetik deluje kot drenaža, kadar je glavnina toka vode usmerjena vzdolž telesa geosintetika (slika 3). Za drenažne plasti se praviloma uporabljajo geokompozitni materiali ali drenažne geotekstilije. Drenažni geosintetiki zbirajo vodo iz zaledne zemljine in jo odvajajo izven vplivnega območja okolice, v katero so položeni. S svojim delovanjem preprečujejo nastanek presežnih pornih tlakov v zaledni zemljini.</w:t>
      </w:r>
    </w:p>
    <w:p w14:paraId="6D3CF61C" w14:textId="77777777" w:rsidR="00896EBA" w:rsidRPr="00FF0286" w:rsidRDefault="00896EBA" w:rsidP="00896EBA">
      <w:pPr>
        <w:rPr>
          <w:rFonts w:cs="Arial"/>
        </w:rPr>
      </w:pPr>
      <w:r w:rsidRPr="00FF0286">
        <w:rPr>
          <w:rFonts w:cs="Arial"/>
        </w:rPr>
        <w:t>Drenažni geosintetiki se lahko uporabljajo:</w:t>
      </w:r>
    </w:p>
    <w:p w14:paraId="56BA79F8" w14:textId="77777777" w:rsidR="00CC5C96" w:rsidRPr="00FF0286" w:rsidRDefault="00896EBA" w:rsidP="00F33CD6">
      <w:pPr>
        <w:pStyle w:val="Odstavekseznama"/>
        <w:numPr>
          <w:ilvl w:val="0"/>
          <w:numId w:val="454"/>
        </w:numPr>
        <w:rPr>
          <w:rFonts w:cs="Arial"/>
        </w:rPr>
      </w:pPr>
      <w:r w:rsidRPr="00FF0286">
        <w:rPr>
          <w:rFonts w:cs="Arial"/>
        </w:rPr>
        <w:t xml:space="preserve">v zemljinah, npr. vertikalni ali horizontalni drenažni trakovi za pospeševanje </w:t>
      </w:r>
      <w:r w:rsidR="00CC5C96" w:rsidRPr="00FF0286">
        <w:rPr>
          <w:rFonts w:cs="Arial"/>
        </w:rPr>
        <w:t>v zemljinah, npr. vertikalni ali horizontalni drenažni trakovi za pospeševanje konsolidacije,</w:t>
      </w:r>
    </w:p>
    <w:p w14:paraId="4AE60B37" w14:textId="77777777" w:rsidR="00CC5C96" w:rsidRPr="00FF0286" w:rsidRDefault="00CC5C96" w:rsidP="00F33CD6">
      <w:pPr>
        <w:pStyle w:val="Odstavekseznama"/>
        <w:numPr>
          <w:ilvl w:val="0"/>
          <w:numId w:val="454"/>
        </w:numPr>
        <w:rPr>
          <w:rFonts w:cs="Arial"/>
        </w:rPr>
      </w:pPr>
      <w:r w:rsidRPr="00FF0286">
        <w:rPr>
          <w:rFonts w:cs="Arial"/>
        </w:rPr>
        <w:t xml:space="preserve">na stiku med zemljinami različne zrnavostne sestave, npr. vkopane vertikalne </w:t>
      </w:r>
      <w:r w:rsidRPr="00FF0286">
        <w:rPr>
          <w:rFonts w:cs="Arial"/>
        </w:rPr>
        <w:lastRenderedPageBreak/>
        <w:t xml:space="preserve">drenaže, </w:t>
      </w:r>
    </w:p>
    <w:p w14:paraId="76491AF0" w14:textId="77777777" w:rsidR="00896EBA" w:rsidRPr="00FF0286" w:rsidRDefault="00CC5C96" w:rsidP="00F33CD6">
      <w:pPr>
        <w:pStyle w:val="Odstavekseznama"/>
        <w:numPr>
          <w:ilvl w:val="0"/>
          <w:numId w:val="454"/>
        </w:numPr>
        <w:rPr>
          <w:rFonts w:cs="Arial"/>
        </w:rPr>
      </w:pPr>
      <w:r w:rsidRPr="00FF0286">
        <w:rPr>
          <w:rFonts w:cs="Arial"/>
        </w:rPr>
        <w:t xml:space="preserve">na stiku med zemljinami ali kamninami in stenami objektov. </w:t>
      </w:r>
      <w:r w:rsidR="00896EBA" w:rsidRPr="00FF0286">
        <w:rPr>
          <w:rFonts w:cs="Arial"/>
        </w:rPr>
        <w:t xml:space="preserve">  </w:t>
      </w:r>
    </w:p>
    <w:p w14:paraId="6D9B60D8" w14:textId="77777777" w:rsidR="00896EBA" w:rsidRPr="00FF0286" w:rsidRDefault="00896EBA" w:rsidP="00896EBA">
      <w:pPr>
        <w:rPr>
          <w:rFonts w:cs="Arial"/>
        </w:rPr>
      </w:pPr>
    </w:p>
    <w:tbl>
      <w:tblPr>
        <w:tblW w:w="0" w:type="auto"/>
        <w:jc w:val="center"/>
        <w:tblCellMar>
          <w:left w:w="70" w:type="dxa"/>
          <w:right w:w="70" w:type="dxa"/>
        </w:tblCellMar>
        <w:tblLook w:val="04A0" w:firstRow="1" w:lastRow="0" w:firstColumn="1" w:lastColumn="0" w:noHBand="0" w:noVBand="1"/>
      </w:tblPr>
      <w:tblGrid>
        <w:gridCol w:w="3685"/>
        <w:gridCol w:w="3686"/>
      </w:tblGrid>
      <w:tr w:rsidR="00896EBA" w:rsidRPr="00FF0286" w14:paraId="19AB6BE2" w14:textId="77777777" w:rsidTr="00896EBA">
        <w:trPr>
          <w:trHeight w:val="2051"/>
          <w:jc w:val="center"/>
        </w:trPr>
        <w:tc>
          <w:tcPr>
            <w:tcW w:w="3685" w:type="dxa"/>
          </w:tcPr>
          <w:p w14:paraId="7CDF41D1" w14:textId="77777777" w:rsidR="00896EBA" w:rsidRPr="00FF0286" w:rsidRDefault="00896EBA" w:rsidP="00896EBA">
            <w:pPr>
              <w:rPr>
                <w:rFonts w:cs="Arial"/>
              </w:rPr>
            </w:pPr>
          </w:p>
          <w:p w14:paraId="1BECD8CD" w14:textId="77777777" w:rsidR="00896EBA" w:rsidRPr="00FF0286" w:rsidRDefault="00896EBA" w:rsidP="00896EBA">
            <w:pPr>
              <w:rPr>
                <w:rFonts w:cs="Arial"/>
              </w:rPr>
            </w:pPr>
            <w:r w:rsidRPr="00FF0286">
              <w:rPr>
                <w:rFonts w:cs="Arial"/>
                <w:noProof/>
                <w:lang w:val="en-GB" w:eastAsia="en-GB"/>
              </w:rPr>
              <w:drawing>
                <wp:inline distT="0" distB="0" distL="0" distR="0" wp14:anchorId="54C90CB4" wp14:editId="3FF949D4">
                  <wp:extent cx="1163320" cy="1104900"/>
                  <wp:effectExtent l="19050" t="19050" r="17780" b="19050"/>
                  <wp:docPr id="4" name="Slika 4" descr="1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_sli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3320" cy="1104900"/>
                          </a:xfrm>
                          <a:prstGeom prst="rect">
                            <a:avLst/>
                          </a:prstGeom>
                          <a:noFill/>
                          <a:ln w="6350" cmpd="sng">
                            <a:solidFill>
                              <a:srgbClr val="000000"/>
                            </a:solidFill>
                            <a:miter lim="800000"/>
                            <a:headEnd/>
                            <a:tailEnd/>
                          </a:ln>
                          <a:effectLst/>
                        </pic:spPr>
                      </pic:pic>
                    </a:graphicData>
                  </a:graphic>
                </wp:inline>
              </w:drawing>
            </w:r>
          </w:p>
        </w:tc>
        <w:tc>
          <w:tcPr>
            <w:tcW w:w="3686" w:type="dxa"/>
          </w:tcPr>
          <w:p w14:paraId="6845FD46" w14:textId="77777777" w:rsidR="00896EBA" w:rsidRPr="00FF0286" w:rsidRDefault="00896EBA" w:rsidP="00896EBA">
            <w:pPr>
              <w:rPr>
                <w:rFonts w:cs="Arial"/>
              </w:rPr>
            </w:pPr>
          </w:p>
          <w:p w14:paraId="6012473C" w14:textId="77777777" w:rsidR="00896EBA" w:rsidRPr="00FF0286" w:rsidRDefault="00896EBA" w:rsidP="00896EBA">
            <w:pPr>
              <w:rPr>
                <w:rFonts w:cs="Arial"/>
              </w:rPr>
            </w:pPr>
            <w:r w:rsidRPr="00FF0286">
              <w:rPr>
                <w:rFonts w:cs="Arial"/>
                <w:noProof/>
                <w:lang w:val="en-GB" w:eastAsia="en-GB"/>
              </w:rPr>
              <w:drawing>
                <wp:inline distT="0" distB="0" distL="0" distR="0" wp14:anchorId="59922E32" wp14:editId="58030862">
                  <wp:extent cx="1104900" cy="1031240"/>
                  <wp:effectExtent l="19050" t="19050" r="19050" b="16510"/>
                  <wp:docPr id="5" name="Slika 5" descr="2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2_sli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4900" cy="1031240"/>
                          </a:xfrm>
                          <a:prstGeom prst="rect">
                            <a:avLst/>
                          </a:prstGeom>
                          <a:noFill/>
                          <a:ln w="6350" cmpd="sng">
                            <a:solidFill>
                              <a:srgbClr val="000000"/>
                            </a:solidFill>
                            <a:miter lim="800000"/>
                            <a:headEnd/>
                            <a:tailEnd/>
                          </a:ln>
                          <a:effectLst/>
                        </pic:spPr>
                      </pic:pic>
                    </a:graphicData>
                  </a:graphic>
                </wp:inline>
              </w:drawing>
            </w:r>
          </w:p>
          <w:p w14:paraId="3843BCB6" w14:textId="77777777" w:rsidR="00896EBA" w:rsidRPr="00FF0286" w:rsidRDefault="00896EBA" w:rsidP="00896EBA">
            <w:pPr>
              <w:rPr>
                <w:rFonts w:cs="Arial"/>
              </w:rPr>
            </w:pPr>
          </w:p>
        </w:tc>
      </w:tr>
    </w:tbl>
    <w:p w14:paraId="605687CE" w14:textId="77777777" w:rsidR="00896EBA" w:rsidRPr="00FF0286" w:rsidRDefault="00896EBA" w:rsidP="00896EBA">
      <w:pPr>
        <w:rPr>
          <w:rFonts w:cs="Arial"/>
        </w:rPr>
      </w:pPr>
      <w:r w:rsidRPr="00FF0286">
        <w:rPr>
          <w:rFonts w:cs="Arial"/>
        </w:rPr>
        <w:t>Slika 3: Shematski prikaz razlike v delovanju filtrskega (levo) in drenažnega geosintetika (desno).</w:t>
      </w:r>
    </w:p>
    <w:p w14:paraId="72A4C758" w14:textId="77777777" w:rsidR="00896EBA" w:rsidRPr="00FF0286" w:rsidRDefault="00896EBA" w:rsidP="00896EBA">
      <w:pPr>
        <w:rPr>
          <w:rFonts w:cs="Arial"/>
        </w:rPr>
      </w:pPr>
      <w:r w:rsidRPr="00FF0286">
        <w:rPr>
          <w:rFonts w:cs="Arial"/>
        </w:rPr>
        <w:t>Drenažni geosintetik je lahko vgrajen v homogeno prepustni zemljini, na stiku med bolj in manj prepustnimi materiali ali na stiku med prepustnim in popolnoma neprepustnim materialom.</w:t>
      </w:r>
    </w:p>
    <w:p w14:paraId="36806F2F" w14:textId="77777777" w:rsidR="00896EBA" w:rsidRPr="00FF0286" w:rsidRDefault="00896EBA" w:rsidP="00896EBA">
      <w:pPr>
        <w:rPr>
          <w:rFonts w:cs="Arial"/>
        </w:rPr>
      </w:pPr>
      <w:r w:rsidRPr="00FF0286">
        <w:rPr>
          <w:rFonts w:cs="Arial"/>
        </w:rPr>
        <w:t xml:space="preserve">Vodo, ki prodira skozi zaledno zemljino proti drenažnemu geosintetiku, je potrebno odvesti iz območja dreniranja s čim manjšo tlačno izgubo. Zato mora imeti geosintetik v svoji ravnini zadostno sposobnost odvajanja vode. Sposobnost odvajanja vode v ravnini se imenuje transmisivnost ali prevodnost in se označuje z grškim simbolom </w:t>
      </w:r>
      <w:r w:rsidRPr="00FF0286">
        <w:rPr>
          <w:rFonts w:cs="Arial"/>
        </w:rPr>
        <w:sym w:font="Symbol" w:char="F071"/>
      </w:r>
      <w:r w:rsidRPr="00FF0286">
        <w:rPr>
          <w:rFonts w:cs="Arial"/>
        </w:rPr>
        <w:t xml:space="preserve"> (m2/s).</w:t>
      </w:r>
    </w:p>
    <w:p w14:paraId="78362D6C" w14:textId="77777777" w:rsidR="00896EBA" w:rsidRPr="00FF0286" w:rsidRDefault="00896EBA" w:rsidP="00896EBA">
      <w:pPr>
        <w:rPr>
          <w:rFonts w:cs="Arial"/>
        </w:rPr>
      </w:pPr>
      <w:r w:rsidRPr="00FF0286">
        <w:rPr>
          <w:rFonts w:cs="Arial"/>
        </w:rPr>
        <w:t>Vsak drenažni geosintetik deluje tudi kot filter, zato morajo drenažni geosintetiki izpolnjevati tudi pogoje filtrske stabilnosti.</w:t>
      </w:r>
    </w:p>
    <w:p w14:paraId="51796FC9" w14:textId="77777777" w:rsidR="00896EBA" w:rsidRPr="00FF0286" w:rsidRDefault="00896EBA" w:rsidP="00896EBA">
      <w:pPr>
        <w:rPr>
          <w:rFonts w:cs="Arial"/>
        </w:rPr>
      </w:pPr>
      <w:r w:rsidRPr="00FF0286">
        <w:rPr>
          <w:rFonts w:cs="Arial"/>
        </w:rPr>
        <w:t>Da med vgrajevanjem ali v načrtovani dobi trajanja drenažnega geosintetika ne bi prišlo do poškodb zaradi konsolidacije ali zemeljskih pritiskov, morajo drenažni geosintetiki izpolnjevati minimalne zahteve glede mehanske trdnosti.</w:t>
      </w:r>
    </w:p>
    <w:p w14:paraId="3AC24D0F" w14:textId="77777777" w:rsidR="00896EBA" w:rsidRPr="00FF0286" w:rsidRDefault="00896EBA" w:rsidP="00896EBA">
      <w:pPr>
        <w:rPr>
          <w:rFonts w:cs="Arial"/>
        </w:rPr>
      </w:pPr>
      <w:r w:rsidRPr="00FF0286">
        <w:rPr>
          <w:rFonts w:cs="Arial"/>
        </w:rPr>
        <w:t>Zaradi spreminjanja pritiska in temperature podzemne vode lahko v nekaterih geoloških sredinah pride do izločanja snovi iz vode in do zmanjševanja prevodnosti drenažnega geosintetika. V sredinah, kjer obstoji povečana nevarnost inkrustacij, je potrebna posebna presoja drenažnega geosintetika tudi z vidika trajnosti delovanja ter možnosti vzdrževanja in čiščenja.</w:t>
      </w:r>
    </w:p>
    <w:p w14:paraId="4B130686" w14:textId="77777777" w:rsidR="00CC5C96" w:rsidRPr="00FF0286" w:rsidRDefault="00CC5C96" w:rsidP="00896EBA">
      <w:pPr>
        <w:rPr>
          <w:rFonts w:cs="Arial"/>
        </w:rPr>
      </w:pPr>
    </w:p>
    <w:p w14:paraId="33EE26DC" w14:textId="77777777" w:rsidR="00896EBA" w:rsidRPr="00FF0286" w:rsidRDefault="00896EBA" w:rsidP="00896EBA">
      <w:pPr>
        <w:rPr>
          <w:rFonts w:cs="Arial"/>
          <w:b/>
        </w:rPr>
      </w:pPr>
      <w:r w:rsidRPr="00FF0286">
        <w:rPr>
          <w:rFonts w:cs="Arial"/>
          <w:b/>
        </w:rPr>
        <w:t xml:space="preserve">4.2   Minimalne hidravlične zahteve </w:t>
      </w:r>
    </w:p>
    <w:p w14:paraId="52559A24" w14:textId="77777777" w:rsidR="00CC5C96" w:rsidRPr="00FF0286" w:rsidRDefault="00CC5C96" w:rsidP="00896EBA">
      <w:pPr>
        <w:rPr>
          <w:rFonts w:cs="Arial"/>
        </w:rPr>
      </w:pPr>
    </w:p>
    <w:p w14:paraId="39073736" w14:textId="77777777" w:rsidR="00896EBA" w:rsidRPr="00FF0286" w:rsidRDefault="00896EBA" w:rsidP="00896EBA">
      <w:pPr>
        <w:rPr>
          <w:rFonts w:cs="Arial"/>
        </w:rPr>
      </w:pPr>
      <w:r w:rsidRPr="00FF0286">
        <w:rPr>
          <w:rFonts w:cs="Arial"/>
        </w:rPr>
        <w:t>Minimalne zahteve za drenažne geosintetike so navedene v razpredelnici 7.  Kadar je delovanje drenažne plasti neposredno vezano na zagotavljanje varnosti objekta (npr. drenažne plasti za stenami opornih konstrukcij), morajo biti lastnosti drenažnega geosintetika določene s hidravličnim izračunom že v projektu. Za takšne aplikacije določila teh tehničnih pogojev niso merodajna.</w:t>
      </w:r>
    </w:p>
    <w:p w14:paraId="64DDEE2D" w14:textId="77777777" w:rsidR="00896EBA" w:rsidRPr="00FF0286" w:rsidRDefault="00896EBA" w:rsidP="00896EBA">
      <w:pPr>
        <w:rPr>
          <w:rFonts w:cs="Arial"/>
        </w:rPr>
      </w:pPr>
      <w:r w:rsidRPr="00FF0286">
        <w:rPr>
          <w:rFonts w:cs="Arial"/>
        </w:rPr>
        <w:t xml:space="preserve">Razpredelnica 7: Minimalne zahteve za hidravlične lastnosti drenažnih geosintetikov </w:t>
      </w:r>
    </w:p>
    <w:tbl>
      <w:tblPr>
        <w:tblW w:w="8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33"/>
        <w:gridCol w:w="1700"/>
        <w:gridCol w:w="2126"/>
        <w:gridCol w:w="3346"/>
      </w:tblGrid>
      <w:tr w:rsidR="00896EBA" w:rsidRPr="00FF0286" w14:paraId="55518770" w14:textId="77777777" w:rsidTr="00896EBA">
        <w:trPr>
          <w:trHeight w:val="227"/>
          <w:jc w:val="center"/>
        </w:trPr>
        <w:tc>
          <w:tcPr>
            <w:tcW w:w="1533" w:type="dxa"/>
            <w:tcBorders>
              <w:top w:val="single" w:sz="6" w:space="0" w:color="000000"/>
              <w:left w:val="single" w:sz="6" w:space="0" w:color="000000"/>
              <w:bottom w:val="nil"/>
              <w:right w:val="single" w:sz="6" w:space="0" w:color="000000"/>
            </w:tcBorders>
            <w:hideMark/>
          </w:tcPr>
          <w:p w14:paraId="31073334" w14:textId="77777777" w:rsidR="00896EBA" w:rsidRPr="00FF0286" w:rsidRDefault="00896EBA" w:rsidP="00896EBA">
            <w:pPr>
              <w:rPr>
                <w:rFonts w:cs="Arial"/>
              </w:rPr>
            </w:pPr>
            <w:r w:rsidRPr="00FF0286">
              <w:rPr>
                <w:rFonts w:cs="Arial"/>
              </w:rPr>
              <w:t>Zrnavost</w:t>
            </w:r>
          </w:p>
          <w:p w14:paraId="7C441938" w14:textId="77777777" w:rsidR="00896EBA" w:rsidRPr="00FF0286" w:rsidRDefault="00896EBA" w:rsidP="00896EBA">
            <w:pPr>
              <w:rPr>
                <w:rFonts w:cs="Arial"/>
              </w:rPr>
            </w:pPr>
            <w:r w:rsidRPr="00FF0286">
              <w:rPr>
                <w:rFonts w:cs="Arial"/>
              </w:rPr>
              <w:t>Zemljine</w:t>
            </w:r>
          </w:p>
        </w:tc>
        <w:tc>
          <w:tcPr>
            <w:tcW w:w="1700" w:type="dxa"/>
            <w:tcBorders>
              <w:top w:val="single" w:sz="6" w:space="0" w:color="000000"/>
              <w:left w:val="single" w:sz="6" w:space="0" w:color="000000"/>
              <w:bottom w:val="nil"/>
              <w:right w:val="single" w:sz="6" w:space="0" w:color="000000"/>
            </w:tcBorders>
            <w:hideMark/>
          </w:tcPr>
          <w:p w14:paraId="5B88768C" w14:textId="77777777" w:rsidR="00896EBA" w:rsidRPr="00FF0286" w:rsidRDefault="00896EBA" w:rsidP="00896EBA">
            <w:pPr>
              <w:rPr>
                <w:rFonts w:cs="Arial"/>
              </w:rPr>
            </w:pPr>
            <w:r w:rsidRPr="00FF0286">
              <w:rPr>
                <w:rFonts w:cs="Arial"/>
              </w:rPr>
              <w:t>Koeficient prepustnosti kg</w:t>
            </w:r>
          </w:p>
        </w:tc>
        <w:tc>
          <w:tcPr>
            <w:tcW w:w="2126" w:type="dxa"/>
            <w:tcBorders>
              <w:top w:val="single" w:sz="6" w:space="0" w:color="000000"/>
              <w:left w:val="single" w:sz="6" w:space="0" w:color="000000"/>
              <w:bottom w:val="nil"/>
              <w:right w:val="single" w:sz="6" w:space="0" w:color="000000"/>
            </w:tcBorders>
            <w:hideMark/>
          </w:tcPr>
          <w:p w14:paraId="1D38C6C8" w14:textId="77777777" w:rsidR="00896EBA" w:rsidRPr="00FF0286" w:rsidRDefault="00896EBA" w:rsidP="00896EBA">
            <w:pPr>
              <w:rPr>
                <w:rFonts w:cs="Arial"/>
              </w:rPr>
            </w:pPr>
            <w:r w:rsidRPr="00FF0286">
              <w:rPr>
                <w:rFonts w:cs="Arial"/>
              </w:rPr>
              <w:t>Karakteristična velikost por O90</w:t>
            </w:r>
          </w:p>
        </w:tc>
        <w:tc>
          <w:tcPr>
            <w:tcW w:w="3346" w:type="dxa"/>
            <w:tcBorders>
              <w:top w:val="single" w:sz="6" w:space="0" w:color="000000"/>
              <w:left w:val="single" w:sz="6" w:space="0" w:color="000000"/>
              <w:bottom w:val="nil"/>
              <w:right w:val="single" w:sz="6" w:space="0" w:color="000000"/>
            </w:tcBorders>
            <w:hideMark/>
          </w:tcPr>
          <w:p w14:paraId="262EAC0B" w14:textId="77777777" w:rsidR="00896EBA" w:rsidRPr="00FF0286" w:rsidRDefault="00896EBA" w:rsidP="00896EBA">
            <w:pPr>
              <w:rPr>
                <w:rFonts w:cs="Arial"/>
              </w:rPr>
            </w:pPr>
            <w:r w:rsidRPr="00FF0286">
              <w:rPr>
                <w:rFonts w:cs="Arial"/>
              </w:rPr>
              <w:t>Transmisivnost</w:t>
            </w:r>
          </w:p>
          <w:p w14:paraId="678ADD1D" w14:textId="77777777" w:rsidR="00896EBA" w:rsidRPr="00FF0286" w:rsidRDefault="00896EBA" w:rsidP="00896EBA">
            <w:pPr>
              <w:rPr>
                <w:rFonts w:cs="Arial"/>
              </w:rPr>
            </w:pPr>
            <w:r w:rsidRPr="00FF0286">
              <w:rPr>
                <w:rFonts w:cs="Arial"/>
              </w:rPr>
              <w:sym w:font="Symbol" w:char="F071"/>
            </w:r>
          </w:p>
        </w:tc>
      </w:tr>
      <w:tr w:rsidR="00896EBA" w:rsidRPr="00FF0286" w14:paraId="73F5C0D0" w14:textId="77777777" w:rsidTr="00896EBA">
        <w:trPr>
          <w:trHeight w:val="227"/>
          <w:jc w:val="center"/>
        </w:trPr>
        <w:tc>
          <w:tcPr>
            <w:tcW w:w="1533" w:type="dxa"/>
            <w:tcBorders>
              <w:top w:val="nil"/>
              <w:left w:val="single" w:sz="6" w:space="0" w:color="000000"/>
              <w:bottom w:val="single" w:sz="6" w:space="0" w:color="000000"/>
              <w:right w:val="single" w:sz="6" w:space="0" w:color="000000"/>
            </w:tcBorders>
          </w:tcPr>
          <w:p w14:paraId="33C5AEBA" w14:textId="77777777" w:rsidR="00896EBA" w:rsidRPr="00FF0286" w:rsidRDefault="00896EBA" w:rsidP="00896EBA">
            <w:pPr>
              <w:rPr>
                <w:rFonts w:cs="Arial"/>
              </w:rPr>
            </w:pPr>
          </w:p>
        </w:tc>
        <w:tc>
          <w:tcPr>
            <w:tcW w:w="1700" w:type="dxa"/>
            <w:tcBorders>
              <w:top w:val="nil"/>
              <w:left w:val="single" w:sz="6" w:space="0" w:color="000000"/>
              <w:bottom w:val="single" w:sz="6" w:space="0" w:color="000000"/>
              <w:right w:val="single" w:sz="6" w:space="0" w:color="000000"/>
            </w:tcBorders>
            <w:hideMark/>
          </w:tcPr>
          <w:p w14:paraId="41CCE3A5" w14:textId="77777777" w:rsidR="00896EBA" w:rsidRPr="00FF0286" w:rsidRDefault="00896EBA" w:rsidP="00896EBA">
            <w:pPr>
              <w:rPr>
                <w:rFonts w:cs="Arial"/>
              </w:rPr>
            </w:pPr>
            <w:r w:rsidRPr="00FF0286">
              <w:rPr>
                <w:rFonts w:cs="Arial"/>
              </w:rPr>
              <w:t>(m/s)</w:t>
            </w:r>
          </w:p>
        </w:tc>
        <w:tc>
          <w:tcPr>
            <w:tcW w:w="2126" w:type="dxa"/>
            <w:tcBorders>
              <w:top w:val="nil"/>
              <w:left w:val="single" w:sz="6" w:space="0" w:color="000000"/>
              <w:bottom w:val="single" w:sz="6" w:space="0" w:color="000000"/>
              <w:right w:val="single" w:sz="6" w:space="0" w:color="000000"/>
            </w:tcBorders>
            <w:hideMark/>
          </w:tcPr>
          <w:p w14:paraId="6C46151E" w14:textId="77777777" w:rsidR="00896EBA" w:rsidRPr="00FF0286" w:rsidRDefault="00896EBA" w:rsidP="00896EBA">
            <w:pPr>
              <w:rPr>
                <w:rFonts w:cs="Arial"/>
              </w:rPr>
            </w:pPr>
            <w:r w:rsidRPr="00FF0286">
              <w:rPr>
                <w:rFonts w:cs="Arial"/>
              </w:rPr>
              <w:t>(mm)</w:t>
            </w:r>
          </w:p>
        </w:tc>
        <w:tc>
          <w:tcPr>
            <w:tcW w:w="3346" w:type="dxa"/>
            <w:tcBorders>
              <w:top w:val="nil"/>
              <w:left w:val="single" w:sz="6" w:space="0" w:color="000000"/>
              <w:bottom w:val="single" w:sz="4" w:space="0" w:color="auto"/>
              <w:right w:val="single" w:sz="6" w:space="0" w:color="000000"/>
            </w:tcBorders>
            <w:hideMark/>
          </w:tcPr>
          <w:p w14:paraId="57A51A7B" w14:textId="77777777" w:rsidR="00896EBA" w:rsidRPr="00FF0286" w:rsidRDefault="00896EBA" w:rsidP="00896EBA">
            <w:pPr>
              <w:rPr>
                <w:rFonts w:cs="Arial"/>
              </w:rPr>
            </w:pPr>
            <w:r w:rsidRPr="00FF0286">
              <w:rPr>
                <w:rFonts w:cs="Arial"/>
              </w:rPr>
              <w:t>(m2/s)</w:t>
            </w:r>
          </w:p>
        </w:tc>
      </w:tr>
      <w:tr w:rsidR="00896EBA" w:rsidRPr="00FF0286" w14:paraId="4C5A69E3"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tcPr>
          <w:p w14:paraId="35F2ED7D"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76577BD">
                <v:shape id="_x0000_i1039" type="#_x0000_t75" alt="" style="width:4pt;height:15.55pt;mso-width-percent:0;mso-height-percent:0;mso-width-percent:0;mso-height-percent:0" o:ole="">
                  <v:imagedata r:id="rId16" o:title=""/>
                </v:shape>
                <o:OLEObject Type="Embed" ProgID="Equation.3" ShapeID="_x0000_i1039" DrawAspect="Content" ObjectID="_1707821593" r:id="rId37"/>
              </w:object>
            </w:r>
            <w:r w:rsidRPr="00FF0286">
              <w:rPr>
                <w:rFonts w:cs="Arial"/>
              </w:rPr>
              <w:t xml:space="preserve"> 0.06 mm</w:t>
            </w:r>
          </w:p>
          <w:p w14:paraId="438DAD0D" w14:textId="77777777" w:rsidR="00896EBA" w:rsidRPr="00FF0286" w:rsidRDefault="00896EBA" w:rsidP="00896EBA">
            <w:pPr>
              <w:rPr>
                <w:rFonts w:cs="Arial"/>
              </w:rPr>
            </w:pPr>
          </w:p>
        </w:tc>
        <w:tc>
          <w:tcPr>
            <w:tcW w:w="1700" w:type="dxa"/>
            <w:tcBorders>
              <w:top w:val="single" w:sz="6" w:space="0" w:color="000000"/>
              <w:left w:val="single" w:sz="6" w:space="0" w:color="000000"/>
              <w:bottom w:val="single" w:sz="6" w:space="0" w:color="000000"/>
              <w:right w:val="single" w:sz="6" w:space="0" w:color="000000"/>
            </w:tcBorders>
          </w:tcPr>
          <w:p w14:paraId="2D34A0FE" w14:textId="77777777" w:rsidR="00896EBA" w:rsidRPr="00FF0286" w:rsidRDefault="00896EBA" w:rsidP="00896EBA">
            <w:pPr>
              <w:rPr>
                <w:rFonts w:cs="Arial"/>
              </w:rPr>
            </w:pPr>
            <w:r w:rsidRPr="00FF0286">
              <w:rPr>
                <w:rFonts w:cs="Arial"/>
              </w:rPr>
              <w:t>kg &gt;  10 kzemljine</w:t>
            </w:r>
          </w:p>
          <w:p w14:paraId="5710FEDF"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4" w:space="0" w:color="auto"/>
            </w:tcBorders>
            <w:hideMark/>
          </w:tcPr>
          <w:p w14:paraId="420E9F9B"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AAF42DC">
                <v:shape id="_x0000_i1040" type="#_x0000_t75" alt="" style="width:4pt;height:15.55pt;mso-width-percent:0;mso-height-percent:0;mso-width-percent:0;mso-height-percent:0" o:ole="">
                  <v:imagedata r:id="rId16" o:title=""/>
                </v:shape>
                <o:OLEObject Type="Embed" ProgID="Equation.3" ShapeID="_x0000_i1040" DrawAspect="Content" ObjectID="_1707821594" r:id="rId38"/>
              </w:object>
            </w:r>
            <w:r w:rsidRPr="00FF0286">
              <w:rPr>
                <w:rFonts w:cs="Arial"/>
              </w:rPr>
              <w:t xml:space="preserve"> d85</w:t>
            </w:r>
          </w:p>
          <w:p w14:paraId="460DDB0B"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10A4CA6A">
                <v:shape id="_x0000_i1041" type="#_x0000_t75" alt="" style="width:4pt;height:15.55pt;mso-width-percent:0;mso-height-percent:0;mso-width-percent:0;mso-height-percent:0" o:ole="">
                  <v:imagedata r:id="rId20" o:title=""/>
                </v:shape>
                <o:OLEObject Type="Embed" ProgID="Equation.3" ShapeID="_x0000_i1041" DrawAspect="Content" ObjectID="_1707821595" r:id="rId39"/>
              </w:object>
            </w:r>
            <w:r w:rsidRPr="00FF0286">
              <w:rPr>
                <w:rFonts w:cs="Arial"/>
              </w:rPr>
              <w:t xml:space="preserve"> 0.05 mm</w:t>
            </w:r>
          </w:p>
        </w:tc>
        <w:tc>
          <w:tcPr>
            <w:tcW w:w="3346" w:type="dxa"/>
            <w:tcBorders>
              <w:top w:val="single" w:sz="4" w:space="0" w:color="auto"/>
              <w:left w:val="single" w:sz="4" w:space="0" w:color="auto"/>
              <w:bottom w:val="nil"/>
              <w:right w:val="single" w:sz="4" w:space="0" w:color="auto"/>
            </w:tcBorders>
            <w:hideMark/>
          </w:tcPr>
          <w:p w14:paraId="1C9917C1" w14:textId="77777777" w:rsidR="00896EBA" w:rsidRPr="00FF0286" w:rsidRDefault="00896EBA" w:rsidP="00896EBA">
            <w:pPr>
              <w:rPr>
                <w:rFonts w:cs="Arial"/>
              </w:rPr>
            </w:pPr>
            <w:r w:rsidRPr="00FF0286">
              <w:rPr>
                <w:rFonts w:cs="Arial"/>
              </w:rPr>
              <w:sym w:font="Symbol" w:char="F071"/>
            </w:r>
            <w:r w:rsidRPr="00FF0286">
              <w:rPr>
                <w:rFonts w:cs="Arial"/>
              </w:rPr>
              <w:t xml:space="preserve"> &gt; (F .Qmax)/(B.i)</w:t>
            </w:r>
          </w:p>
          <w:p w14:paraId="38310A06" w14:textId="77777777" w:rsidR="00896EBA" w:rsidRPr="00FF0286" w:rsidRDefault="00896EBA" w:rsidP="00896EBA">
            <w:pPr>
              <w:rPr>
                <w:rFonts w:cs="Arial"/>
              </w:rPr>
            </w:pPr>
            <w:r w:rsidRPr="00FF0286">
              <w:rPr>
                <w:rFonts w:cs="Arial"/>
              </w:rPr>
              <w:t>- F - faktor varnosti</w:t>
            </w:r>
          </w:p>
        </w:tc>
      </w:tr>
      <w:tr w:rsidR="00896EBA" w:rsidRPr="00FF0286" w14:paraId="76811E72"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hideMark/>
          </w:tcPr>
          <w:p w14:paraId="439CFDE9" w14:textId="77777777" w:rsidR="00896EBA" w:rsidRPr="00FF0286" w:rsidRDefault="00896EBA" w:rsidP="00896EBA">
            <w:pPr>
              <w:rPr>
                <w:rFonts w:cs="Arial"/>
              </w:rPr>
            </w:pPr>
            <w:r w:rsidRPr="00FF0286">
              <w:rPr>
                <w:rFonts w:cs="Arial"/>
              </w:rPr>
              <w:lastRenderedPageBreak/>
              <w:t>D50 &gt; 0.06 mm</w:t>
            </w:r>
          </w:p>
        </w:tc>
        <w:tc>
          <w:tcPr>
            <w:tcW w:w="1700" w:type="dxa"/>
            <w:tcBorders>
              <w:top w:val="single" w:sz="6" w:space="0" w:color="000000"/>
              <w:left w:val="single" w:sz="6" w:space="0" w:color="000000"/>
              <w:bottom w:val="single" w:sz="6" w:space="0" w:color="000000"/>
              <w:right w:val="single" w:sz="6" w:space="0" w:color="000000"/>
            </w:tcBorders>
          </w:tcPr>
          <w:p w14:paraId="78C5A251" w14:textId="77777777" w:rsidR="00896EBA" w:rsidRPr="00FF0286" w:rsidRDefault="00896EBA" w:rsidP="00896EBA">
            <w:pPr>
              <w:rPr>
                <w:rFonts w:cs="Arial"/>
              </w:rPr>
            </w:pPr>
            <w:r w:rsidRPr="00FF0286">
              <w:rPr>
                <w:rFonts w:cs="Arial"/>
              </w:rPr>
              <w:t>kg &gt;  10 kzemljine</w:t>
            </w:r>
          </w:p>
          <w:p w14:paraId="50F0F2FD"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6" w:space="0" w:color="000000"/>
            </w:tcBorders>
            <w:hideMark/>
          </w:tcPr>
          <w:p w14:paraId="46A6AD99"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1CF60BD8">
                <v:shape id="_x0000_i1042" type="#_x0000_t75" alt="" style="width:4pt;height:15.55pt;mso-width-percent:0;mso-height-percent:0;mso-width-percent:0;mso-height-percent:0" o:ole="">
                  <v:imagedata r:id="rId16" o:title=""/>
                </v:shape>
                <o:OLEObject Type="Embed" ProgID="Equation.3" ShapeID="_x0000_i1042" DrawAspect="Content" ObjectID="_1707821596" r:id="rId40"/>
              </w:object>
            </w:r>
            <w:r w:rsidRPr="00FF0286">
              <w:rPr>
                <w:rFonts w:cs="Arial"/>
              </w:rPr>
              <w:t xml:space="preserve"> d85 ali</w:t>
            </w:r>
          </w:p>
          <w:p w14:paraId="035EB0AF"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26310DF3">
                <v:shape id="_x0000_i1043" type="#_x0000_t75" alt="" style="width:4pt;height:15.55pt;mso-width-percent:0;mso-height-percent:0;mso-width-percent:0;mso-height-percent:0" o:ole="">
                  <v:imagedata r:id="rId16" o:title=""/>
                </v:shape>
                <o:OLEObject Type="Embed" ProgID="Equation.3" ShapeID="_x0000_i1043" DrawAspect="Content" ObjectID="_1707821597" r:id="rId41"/>
              </w:object>
            </w:r>
            <w:r w:rsidRPr="00FF0286">
              <w:rPr>
                <w:rFonts w:cs="Arial"/>
              </w:rPr>
              <w:t xml:space="preserve"> 5 d10 x (Cu)1/2</w:t>
            </w:r>
          </w:p>
          <w:p w14:paraId="62ACE4D7"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2F0EAC2">
                <v:shape id="_x0000_i1044" type="#_x0000_t75" alt="" style="width:4pt;height:15.55pt;mso-width-percent:0;mso-height-percent:0;mso-width-percent:0;mso-height-percent:0" o:ole="">
                  <v:imagedata r:id="rId20" o:title=""/>
                </v:shape>
                <o:OLEObject Type="Embed" ProgID="Equation.3" ShapeID="_x0000_i1044" DrawAspect="Content" ObjectID="_1707821598" r:id="rId42"/>
              </w:object>
            </w:r>
            <w:r w:rsidRPr="00FF0286">
              <w:rPr>
                <w:rFonts w:cs="Arial"/>
              </w:rPr>
              <w:t xml:space="preserve"> 0.05 mm</w:t>
            </w:r>
          </w:p>
        </w:tc>
        <w:tc>
          <w:tcPr>
            <w:tcW w:w="3346" w:type="dxa"/>
            <w:tcBorders>
              <w:top w:val="nil"/>
              <w:left w:val="single" w:sz="6" w:space="0" w:color="000000"/>
              <w:bottom w:val="single" w:sz="6" w:space="0" w:color="000000"/>
              <w:right w:val="single" w:sz="6" w:space="0" w:color="000000"/>
            </w:tcBorders>
            <w:hideMark/>
          </w:tcPr>
          <w:p w14:paraId="1DD3FFF2" w14:textId="77777777" w:rsidR="00896EBA" w:rsidRPr="00FF0286" w:rsidRDefault="00896EBA" w:rsidP="00896EBA">
            <w:pPr>
              <w:rPr>
                <w:rFonts w:cs="Arial"/>
              </w:rPr>
            </w:pPr>
            <w:r w:rsidRPr="00FF0286">
              <w:rPr>
                <w:rFonts w:cs="Arial"/>
              </w:rPr>
              <w:t>F = 5 (enoplastne geotekstilije)</w:t>
            </w:r>
          </w:p>
          <w:p w14:paraId="690EB9B5" w14:textId="77777777" w:rsidR="00896EBA" w:rsidRPr="00FF0286" w:rsidRDefault="00896EBA" w:rsidP="00896EBA">
            <w:pPr>
              <w:rPr>
                <w:rFonts w:cs="Arial"/>
              </w:rPr>
            </w:pPr>
            <w:r w:rsidRPr="00FF0286">
              <w:rPr>
                <w:rFonts w:cs="Arial"/>
              </w:rPr>
              <w:t>F = 2 (večplastne geotekstilije ali geokompoziti)</w:t>
            </w:r>
          </w:p>
          <w:p w14:paraId="74F749F0" w14:textId="77777777" w:rsidR="00896EBA" w:rsidRPr="00FF0286" w:rsidRDefault="00896EBA" w:rsidP="00896EBA">
            <w:pPr>
              <w:rPr>
                <w:rFonts w:cs="Arial"/>
              </w:rPr>
            </w:pPr>
            <w:r w:rsidRPr="00FF0286">
              <w:rPr>
                <w:rFonts w:cs="Arial"/>
              </w:rPr>
              <w:t>- Qmax - max. količina vode</w:t>
            </w:r>
          </w:p>
          <w:p w14:paraId="4DDC7FB0" w14:textId="77777777" w:rsidR="00896EBA" w:rsidRPr="00FF0286" w:rsidRDefault="00896EBA" w:rsidP="00896EBA">
            <w:pPr>
              <w:rPr>
                <w:rFonts w:cs="Arial"/>
              </w:rPr>
            </w:pPr>
            <w:r w:rsidRPr="00FF0286">
              <w:rPr>
                <w:rFonts w:cs="Arial"/>
              </w:rPr>
              <w:t>- i - hidravlični gradient (</w:t>
            </w:r>
            <w:r w:rsidRPr="00FF0286">
              <w:rPr>
                <w:rFonts w:cs="Arial"/>
              </w:rPr>
              <w:sym w:font="Symbol" w:char="F044"/>
            </w:r>
            <w:r w:rsidRPr="00FF0286">
              <w:rPr>
                <w:rFonts w:cs="Arial"/>
              </w:rPr>
              <w:t>h/</w:t>
            </w:r>
            <w:r w:rsidRPr="00FF0286">
              <w:rPr>
                <w:rFonts w:cs="Arial"/>
              </w:rPr>
              <w:sym w:font="Symbol" w:char="F044"/>
            </w:r>
            <w:r w:rsidRPr="00FF0286">
              <w:rPr>
                <w:rFonts w:cs="Arial"/>
              </w:rPr>
              <w:t>L)</w:t>
            </w:r>
          </w:p>
          <w:p w14:paraId="1F1B5463" w14:textId="77777777" w:rsidR="00896EBA" w:rsidRPr="00FF0286" w:rsidRDefault="00896EBA" w:rsidP="00896EBA">
            <w:pPr>
              <w:rPr>
                <w:rFonts w:cs="Arial"/>
              </w:rPr>
            </w:pPr>
            <w:r w:rsidRPr="00FF0286">
              <w:rPr>
                <w:rFonts w:cs="Arial"/>
              </w:rPr>
              <w:t>- B - širina (m)</w:t>
            </w:r>
          </w:p>
        </w:tc>
      </w:tr>
    </w:tbl>
    <w:p w14:paraId="5279FC5D" w14:textId="77777777" w:rsidR="00896EBA" w:rsidRPr="00FF0286" w:rsidRDefault="00896EBA" w:rsidP="00896EBA">
      <w:pPr>
        <w:rPr>
          <w:rFonts w:cs="Arial"/>
        </w:rPr>
      </w:pPr>
    </w:p>
    <w:p w14:paraId="2CD36CDA" w14:textId="77777777" w:rsidR="00896EBA" w:rsidRPr="00FF0286" w:rsidRDefault="00896EBA" w:rsidP="00896EBA">
      <w:pPr>
        <w:rPr>
          <w:rFonts w:cs="Arial"/>
        </w:rPr>
      </w:pPr>
      <w:r w:rsidRPr="00FF0286">
        <w:rPr>
          <w:rFonts w:cs="Arial"/>
        </w:rPr>
        <w:t xml:space="preserve">Kadar se uporabljajo stisljivi proizvodi, je potrebno izračunati vpliv zunanje obremenitve in lezenja na zmanjševanje njihove debeline in časovno zmanjševanje prevodnosti. Računsko je potrebno dokazati minimalno zahtevano vrednost za načrtovano dobo uporabe. </w:t>
      </w:r>
    </w:p>
    <w:p w14:paraId="4603C4B5" w14:textId="77777777" w:rsidR="00CC5C96" w:rsidRPr="00FF0286" w:rsidRDefault="00CC5C96" w:rsidP="00896EBA">
      <w:pPr>
        <w:rPr>
          <w:rFonts w:cs="Arial"/>
        </w:rPr>
      </w:pPr>
    </w:p>
    <w:p w14:paraId="199E219B" w14:textId="77777777" w:rsidR="00896EBA" w:rsidRPr="00FF0286" w:rsidRDefault="00896EBA" w:rsidP="00896EBA">
      <w:pPr>
        <w:rPr>
          <w:rFonts w:cs="Arial"/>
          <w:b/>
        </w:rPr>
      </w:pPr>
      <w:r w:rsidRPr="00FF0286">
        <w:rPr>
          <w:rFonts w:cs="Arial"/>
          <w:b/>
        </w:rPr>
        <w:t xml:space="preserve">4.3   Minimalne zahteve za mehansko trdnost </w:t>
      </w:r>
    </w:p>
    <w:p w14:paraId="627C0695" w14:textId="77777777" w:rsidR="00CC5C96" w:rsidRPr="00FF0286" w:rsidRDefault="00CC5C96" w:rsidP="00896EBA">
      <w:pPr>
        <w:rPr>
          <w:rFonts w:cs="Arial"/>
        </w:rPr>
      </w:pPr>
    </w:p>
    <w:p w14:paraId="4B1562B6" w14:textId="77777777" w:rsidR="00896EBA" w:rsidRPr="00FF0286" w:rsidRDefault="00896EBA" w:rsidP="00896EBA">
      <w:pPr>
        <w:rPr>
          <w:rFonts w:cs="Arial"/>
        </w:rPr>
      </w:pPr>
      <w:r w:rsidRPr="00FF0286">
        <w:rPr>
          <w:rFonts w:cs="Arial"/>
        </w:rPr>
        <w:t xml:space="preserve">Da med polaganjem in vgrajevanjem ne bi prišlo do poškodb in da bi zagotovili ustrezno življenjsko dobo, mora drenažni geosintetik izpolnjevati minimalne kriterije glede mehanske trdnosti in raztezka. </w:t>
      </w:r>
    </w:p>
    <w:p w14:paraId="0E78BF21" w14:textId="77777777" w:rsidR="00896EBA" w:rsidRPr="00FF0286" w:rsidRDefault="00896EBA" w:rsidP="00896EBA">
      <w:pPr>
        <w:rPr>
          <w:rFonts w:cs="Arial"/>
        </w:rPr>
      </w:pPr>
      <w:r w:rsidRPr="00FF0286">
        <w:rPr>
          <w:rFonts w:cs="Arial"/>
        </w:rPr>
        <w:t>Minimalne zahteve so navedene v razpredelnici 8.</w:t>
      </w:r>
    </w:p>
    <w:p w14:paraId="494914C1" w14:textId="77777777" w:rsidR="00896EBA" w:rsidRPr="00FF0286" w:rsidRDefault="00896EBA" w:rsidP="00896EBA">
      <w:pPr>
        <w:rPr>
          <w:rFonts w:cs="Arial"/>
        </w:rPr>
      </w:pPr>
      <w:r w:rsidRPr="00FF0286">
        <w:rPr>
          <w:rFonts w:cs="Arial"/>
        </w:rPr>
        <w:t>Razpredelnica 8: Priporočene minimalne mehanske trdnosti drenažnih geosintetikov v prečni in vzdolžni smeri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2"/>
        <w:gridCol w:w="2934"/>
        <w:gridCol w:w="2950"/>
      </w:tblGrid>
      <w:tr w:rsidR="00896EBA" w:rsidRPr="00FF0286" w14:paraId="08C6115F"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13ADF9B2" w14:textId="77777777" w:rsidR="00896EBA" w:rsidRPr="00FF0286" w:rsidRDefault="00896EBA" w:rsidP="00896EBA">
            <w:pPr>
              <w:rPr>
                <w:rFonts w:cs="Arial"/>
              </w:rPr>
            </w:pPr>
            <w:r w:rsidRPr="00FF0286">
              <w:rPr>
                <w:rFonts w:cs="Arial"/>
              </w:rPr>
              <w:t>Vrsta uporabe</w:t>
            </w:r>
          </w:p>
        </w:tc>
        <w:tc>
          <w:tcPr>
            <w:tcW w:w="2954" w:type="dxa"/>
            <w:tcBorders>
              <w:top w:val="single" w:sz="4" w:space="0" w:color="auto"/>
              <w:left w:val="single" w:sz="4" w:space="0" w:color="auto"/>
              <w:bottom w:val="single" w:sz="4" w:space="0" w:color="auto"/>
              <w:right w:val="single" w:sz="4" w:space="0" w:color="auto"/>
            </w:tcBorders>
            <w:hideMark/>
          </w:tcPr>
          <w:p w14:paraId="1450E361" w14:textId="77777777" w:rsidR="00896EBA" w:rsidRPr="00FF0286" w:rsidRDefault="00896EBA" w:rsidP="00896EBA">
            <w:pPr>
              <w:rPr>
                <w:rFonts w:cs="Arial"/>
              </w:rPr>
            </w:pPr>
            <w:r w:rsidRPr="00FF0286">
              <w:rPr>
                <w:rFonts w:cs="Arial"/>
              </w:rPr>
              <w:t>Zahtevana lastnost</w:t>
            </w:r>
          </w:p>
        </w:tc>
        <w:tc>
          <w:tcPr>
            <w:tcW w:w="2968" w:type="dxa"/>
            <w:tcBorders>
              <w:top w:val="single" w:sz="4" w:space="0" w:color="auto"/>
              <w:left w:val="single" w:sz="4" w:space="0" w:color="auto"/>
              <w:bottom w:val="single" w:sz="4" w:space="0" w:color="auto"/>
              <w:right w:val="single" w:sz="4" w:space="0" w:color="auto"/>
            </w:tcBorders>
            <w:hideMark/>
          </w:tcPr>
          <w:p w14:paraId="7E2FBF2D" w14:textId="77777777" w:rsidR="00896EBA" w:rsidRPr="00FF0286" w:rsidRDefault="00896EBA" w:rsidP="00896EBA">
            <w:pPr>
              <w:rPr>
                <w:rFonts w:cs="Arial"/>
              </w:rPr>
            </w:pPr>
            <w:r w:rsidRPr="00FF0286">
              <w:rPr>
                <w:rFonts w:cs="Arial"/>
              </w:rPr>
              <w:t>Priporočene vrednosti</w:t>
            </w:r>
          </w:p>
        </w:tc>
      </w:tr>
      <w:tr w:rsidR="00896EBA" w:rsidRPr="00FF0286" w14:paraId="37E649BD"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31950BE8" w14:textId="77777777" w:rsidR="00896EBA" w:rsidRPr="00FF0286" w:rsidRDefault="00896EBA" w:rsidP="00896EBA">
            <w:pPr>
              <w:rPr>
                <w:rFonts w:cs="Arial"/>
              </w:rPr>
            </w:pPr>
            <w:r w:rsidRPr="00FF0286">
              <w:rPr>
                <w:rFonts w:cs="Arial"/>
              </w:rPr>
              <w:t xml:space="preserve">Stenske drenaže </w:t>
            </w:r>
          </w:p>
          <w:p w14:paraId="3DF68512" w14:textId="77777777" w:rsidR="00896EBA" w:rsidRPr="00FF0286" w:rsidRDefault="00896EBA" w:rsidP="00896EBA">
            <w:pPr>
              <w:rPr>
                <w:rFonts w:cs="Arial"/>
              </w:rPr>
            </w:pPr>
            <w:r w:rsidRPr="00FF0286">
              <w:rPr>
                <w:rFonts w:cs="Arial"/>
              </w:rPr>
              <w:t>(betonska stena/zemljina)</w:t>
            </w:r>
          </w:p>
        </w:tc>
        <w:tc>
          <w:tcPr>
            <w:tcW w:w="2954" w:type="dxa"/>
            <w:tcBorders>
              <w:top w:val="single" w:sz="4" w:space="0" w:color="auto"/>
              <w:left w:val="single" w:sz="4" w:space="0" w:color="auto"/>
              <w:bottom w:val="single" w:sz="4" w:space="0" w:color="auto"/>
              <w:right w:val="single" w:sz="4" w:space="0" w:color="auto"/>
            </w:tcBorders>
            <w:hideMark/>
          </w:tcPr>
          <w:p w14:paraId="355BC973" w14:textId="77777777" w:rsidR="00896EBA" w:rsidRPr="00FF0286" w:rsidRDefault="00896EBA" w:rsidP="00896EBA">
            <w:pPr>
              <w:rPr>
                <w:rFonts w:cs="Arial"/>
              </w:rPr>
            </w:pPr>
            <w:r w:rsidRPr="00FF0286">
              <w:rPr>
                <w:rFonts w:cs="Arial"/>
              </w:rPr>
              <w:t>Natezna trdnost</w:t>
            </w:r>
          </w:p>
          <w:p w14:paraId="1D4C0650"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089AF41F" w14:textId="77777777" w:rsidR="00896EBA" w:rsidRPr="00FF0286" w:rsidRDefault="00896EBA" w:rsidP="00896EBA">
            <w:pPr>
              <w:rPr>
                <w:rFonts w:cs="Arial"/>
              </w:rPr>
            </w:pPr>
            <w:r w:rsidRPr="00FF0286">
              <w:rPr>
                <w:rFonts w:cs="Arial"/>
              </w:rPr>
              <w:t>min. 8 kN/m</w:t>
            </w:r>
          </w:p>
          <w:p w14:paraId="3B94008F" w14:textId="77777777" w:rsidR="00896EBA" w:rsidRPr="00FF0286" w:rsidRDefault="00896EBA" w:rsidP="00896EBA">
            <w:pPr>
              <w:rPr>
                <w:rFonts w:cs="Arial"/>
              </w:rPr>
            </w:pPr>
            <w:r w:rsidRPr="00FF0286">
              <w:rPr>
                <w:rFonts w:cs="Arial"/>
              </w:rPr>
              <w:t>min. 10 %</w:t>
            </w:r>
          </w:p>
        </w:tc>
      </w:tr>
      <w:tr w:rsidR="00896EBA" w:rsidRPr="00FF0286" w14:paraId="5C3E82C5"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18A79EB2" w14:textId="77777777" w:rsidR="00896EBA" w:rsidRPr="00FF0286" w:rsidRDefault="00896EBA" w:rsidP="00896EBA">
            <w:pPr>
              <w:rPr>
                <w:rFonts w:cs="Arial"/>
              </w:rPr>
            </w:pPr>
            <w:r w:rsidRPr="00FF0286">
              <w:rPr>
                <w:rFonts w:cs="Arial"/>
              </w:rPr>
              <w:t>Vkopane vertikalne drenaže</w:t>
            </w:r>
          </w:p>
        </w:tc>
        <w:tc>
          <w:tcPr>
            <w:tcW w:w="2954" w:type="dxa"/>
            <w:tcBorders>
              <w:top w:val="single" w:sz="4" w:space="0" w:color="auto"/>
              <w:left w:val="single" w:sz="4" w:space="0" w:color="auto"/>
              <w:bottom w:val="single" w:sz="4" w:space="0" w:color="auto"/>
              <w:right w:val="single" w:sz="4" w:space="0" w:color="auto"/>
            </w:tcBorders>
            <w:hideMark/>
          </w:tcPr>
          <w:p w14:paraId="717FCDA1" w14:textId="77777777" w:rsidR="00896EBA" w:rsidRPr="00FF0286" w:rsidRDefault="00896EBA" w:rsidP="00896EBA">
            <w:pPr>
              <w:rPr>
                <w:rFonts w:cs="Arial"/>
              </w:rPr>
            </w:pPr>
            <w:r w:rsidRPr="00FF0286">
              <w:rPr>
                <w:rFonts w:cs="Arial"/>
              </w:rPr>
              <w:t>Natezna trdnost</w:t>
            </w:r>
          </w:p>
          <w:p w14:paraId="4F0097D1"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64CD105B" w14:textId="77777777" w:rsidR="00896EBA" w:rsidRPr="00FF0286" w:rsidRDefault="00896EBA" w:rsidP="00896EBA">
            <w:pPr>
              <w:rPr>
                <w:rFonts w:cs="Arial"/>
              </w:rPr>
            </w:pPr>
            <w:r w:rsidRPr="00FF0286">
              <w:rPr>
                <w:rFonts w:cs="Arial"/>
              </w:rPr>
              <w:t>min. 8  kN/m</w:t>
            </w:r>
          </w:p>
          <w:p w14:paraId="29F94E53" w14:textId="77777777" w:rsidR="00896EBA" w:rsidRPr="00FF0286" w:rsidRDefault="00896EBA" w:rsidP="00896EBA">
            <w:pPr>
              <w:rPr>
                <w:rFonts w:cs="Arial"/>
              </w:rPr>
            </w:pPr>
            <w:r w:rsidRPr="00FF0286">
              <w:rPr>
                <w:rFonts w:cs="Arial"/>
              </w:rPr>
              <w:t>min. 20 %</w:t>
            </w:r>
          </w:p>
        </w:tc>
      </w:tr>
      <w:tr w:rsidR="00896EBA" w:rsidRPr="00FF0286" w14:paraId="31AEADA4"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652B9761" w14:textId="77777777" w:rsidR="00896EBA" w:rsidRPr="00FF0286" w:rsidRDefault="00896EBA" w:rsidP="00896EBA">
            <w:pPr>
              <w:rPr>
                <w:rFonts w:cs="Arial"/>
              </w:rPr>
            </w:pPr>
            <w:r w:rsidRPr="00FF0286">
              <w:rPr>
                <w:rFonts w:cs="Arial"/>
              </w:rPr>
              <w:t>Horizontalne drenaže  (drenažni tepihi)</w:t>
            </w:r>
          </w:p>
        </w:tc>
        <w:tc>
          <w:tcPr>
            <w:tcW w:w="2954" w:type="dxa"/>
            <w:tcBorders>
              <w:top w:val="single" w:sz="4" w:space="0" w:color="auto"/>
              <w:left w:val="single" w:sz="4" w:space="0" w:color="auto"/>
              <w:bottom w:val="single" w:sz="4" w:space="0" w:color="auto"/>
              <w:right w:val="single" w:sz="4" w:space="0" w:color="auto"/>
            </w:tcBorders>
            <w:hideMark/>
          </w:tcPr>
          <w:p w14:paraId="545B5FF2" w14:textId="77777777" w:rsidR="00896EBA" w:rsidRPr="00FF0286" w:rsidRDefault="00896EBA" w:rsidP="00896EBA">
            <w:pPr>
              <w:rPr>
                <w:rFonts w:cs="Arial"/>
              </w:rPr>
            </w:pPr>
            <w:r w:rsidRPr="00FF0286">
              <w:rPr>
                <w:rFonts w:cs="Arial"/>
              </w:rPr>
              <w:t>Natezna trdnost</w:t>
            </w:r>
          </w:p>
          <w:p w14:paraId="507C9C7B"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578C0528" w14:textId="77777777" w:rsidR="00896EBA" w:rsidRPr="00FF0286" w:rsidRDefault="00896EBA" w:rsidP="00896EBA">
            <w:pPr>
              <w:rPr>
                <w:rFonts w:cs="Arial"/>
              </w:rPr>
            </w:pPr>
            <w:r w:rsidRPr="00FF0286">
              <w:rPr>
                <w:rFonts w:cs="Arial"/>
              </w:rPr>
              <w:t>Glede na sekundarno vlogo se privzamejo vrednosti iz razpredelnic 2 ali 6</w:t>
            </w:r>
          </w:p>
        </w:tc>
      </w:tr>
    </w:tbl>
    <w:p w14:paraId="15484BD1" w14:textId="77777777" w:rsidR="00896EBA" w:rsidRPr="00FF0286" w:rsidRDefault="00896EBA" w:rsidP="00896EBA">
      <w:pPr>
        <w:rPr>
          <w:rFonts w:cs="Arial"/>
          <w:b/>
        </w:rPr>
      </w:pPr>
      <w:r w:rsidRPr="00FF0286">
        <w:rPr>
          <w:rFonts w:cs="Arial"/>
          <w:b/>
        </w:rPr>
        <w:t>4.4   Zahteve za polaganje in vgradnjo</w:t>
      </w:r>
    </w:p>
    <w:p w14:paraId="11913F3C" w14:textId="77777777" w:rsidR="00CC5C96" w:rsidRPr="00FF0286" w:rsidRDefault="00CC5C96" w:rsidP="00896EBA">
      <w:pPr>
        <w:rPr>
          <w:rFonts w:cs="Arial"/>
        </w:rPr>
      </w:pPr>
    </w:p>
    <w:p w14:paraId="0C339E04" w14:textId="77777777" w:rsidR="00896EBA" w:rsidRPr="00FF0286" w:rsidRDefault="00896EBA" w:rsidP="00896EBA">
      <w:pPr>
        <w:rPr>
          <w:rFonts w:cs="Arial"/>
        </w:rPr>
      </w:pPr>
      <w:r w:rsidRPr="00FF0286">
        <w:rPr>
          <w:rFonts w:cs="Arial"/>
        </w:rPr>
        <w:t>Pri polaganju je potrebno posebno pozornost posvetiti neoviranemu toku vode skozi geosintetik. Posebej je potrebno paziti pri stikovanju in prekrivanju sosednih plasti v smeri toka in pri priključevanju geosintetika na drenažni jašek ali jarek. Ti detajli morajo biti dorečeni v projektu.</w:t>
      </w:r>
    </w:p>
    <w:p w14:paraId="3341C24A" w14:textId="77777777" w:rsidR="00315A4D" w:rsidRPr="00FF0286" w:rsidRDefault="00315A4D" w:rsidP="00315A4D">
      <w:pPr>
        <w:rPr>
          <w:rFonts w:cs="Arial"/>
        </w:rPr>
      </w:pPr>
    </w:p>
    <w:p w14:paraId="7CC76B9E" w14:textId="77777777" w:rsidR="00CC5C96" w:rsidRPr="00FF0286" w:rsidRDefault="00CC5C96">
      <w:pPr>
        <w:widowControl/>
        <w:spacing w:before="0" w:after="200" w:line="276" w:lineRule="auto"/>
        <w:contextualSpacing w:val="0"/>
        <w:jc w:val="left"/>
        <w:rPr>
          <w:rFonts w:eastAsiaTheme="majorEastAsia" w:cs="Arial"/>
          <w:b/>
          <w:bCs/>
          <w:sz w:val="26"/>
          <w:szCs w:val="26"/>
        </w:rPr>
      </w:pPr>
      <w:bookmarkStart w:id="571" w:name="_Toc25424127"/>
      <w:r w:rsidRPr="00FF0286">
        <w:rPr>
          <w:rFonts w:cs="Arial"/>
        </w:rPr>
        <w:br w:type="page"/>
      </w:r>
    </w:p>
    <w:p w14:paraId="09788B55" w14:textId="77777777" w:rsidR="00315A4D" w:rsidRPr="00FF0286" w:rsidRDefault="00315A4D" w:rsidP="00315A4D">
      <w:pPr>
        <w:pStyle w:val="Naslov2"/>
        <w:rPr>
          <w:rFonts w:cs="Arial"/>
        </w:rPr>
      </w:pPr>
      <w:bookmarkStart w:id="572" w:name="_Toc90638484"/>
      <w:r w:rsidRPr="00FF0286">
        <w:rPr>
          <w:rFonts w:cs="Arial"/>
        </w:rPr>
        <w:lastRenderedPageBreak/>
        <w:t>Tehnični pogoji za odvodnjavanje</w:t>
      </w:r>
      <w:bookmarkEnd w:id="571"/>
      <w:bookmarkEnd w:id="572"/>
    </w:p>
    <w:p w14:paraId="7085E3F7" w14:textId="77777777" w:rsidR="00E92012" w:rsidRPr="00FF0286" w:rsidRDefault="001A64FA" w:rsidP="00980ECB">
      <w:pPr>
        <w:pStyle w:val="Naslov3"/>
        <w:rPr>
          <w:rFonts w:cs="Arial"/>
          <w:i/>
        </w:rPr>
      </w:pPr>
      <w:bookmarkStart w:id="573" w:name="_Toc416874310"/>
      <w:bookmarkStart w:id="574" w:name="_Toc416806752"/>
      <w:bookmarkStart w:id="575" w:name="_Toc3373182"/>
      <w:bookmarkStart w:id="576" w:name="_Toc25424128"/>
      <w:bookmarkStart w:id="577" w:name="_Toc90638485"/>
      <w:r w:rsidRPr="00FF0286">
        <w:rPr>
          <w:rFonts w:cs="Arial"/>
        </w:rPr>
        <w:t>Splošno</w:t>
      </w:r>
      <w:bookmarkEnd w:id="573"/>
      <w:bookmarkEnd w:id="574"/>
      <w:bookmarkEnd w:id="575"/>
      <w:bookmarkEnd w:id="576"/>
      <w:bookmarkEnd w:id="577"/>
    </w:p>
    <w:p w14:paraId="5B875B63" w14:textId="77777777" w:rsidR="00E92012" w:rsidRPr="00FF0286" w:rsidRDefault="00A05CE2" w:rsidP="00980ECB">
      <w:pPr>
        <w:pStyle w:val="Naslov4"/>
        <w:rPr>
          <w:rFonts w:cs="Arial"/>
        </w:rPr>
      </w:pPr>
      <w:bookmarkStart w:id="578" w:name="_Toc416874311"/>
      <w:bookmarkStart w:id="579" w:name="_Toc416806753"/>
      <w:bookmarkStart w:id="580" w:name="_Toc25424129"/>
      <w:r w:rsidRPr="00FF0286">
        <w:rPr>
          <w:rFonts w:cs="Arial"/>
        </w:rPr>
        <w:t>Uvod</w:t>
      </w:r>
      <w:bookmarkEnd w:id="578"/>
      <w:bookmarkEnd w:id="579"/>
      <w:bookmarkEnd w:id="580"/>
    </w:p>
    <w:p w14:paraId="72C9CB17" w14:textId="77777777" w:rsidR="001A64FA" w:rsidRPr="00FF0286" w:rsidRDefault="001A64FA" w:rsidP="00F33CD6">
      <w:pPr>
        <w:pStyle w:val="Odstavekseznama"/>
        <w:numPr>
          <w:ilvl w:val="0"/>
          <w:numId w:val="176"/>
        </w:numPr>
        <w:rPr>
          <w:rFonts w:cs="Arial"/>
        </w:rPr>
      </w:pPr>
      <w:r w:rsidRPr="00FF0286">
        <w:rPr>
          <w:rFonts w:cs="Arial"/>
        </w:rPr>
        <w:t>Tehnične specifikacije za odvodnjavanje in vodnogospodarske ureditve skupaj s projektno dokumentacijo in tehničnimi predpisi tvorijo tehnične pogoje za izvedbo površinskega in globinskega odvodnjavanja.</w:t>
      </w:r>
    </w:p>
    <w:p w14:paraId="4281214C" w14:textId="77777777" w:rsidR="001A64FA" w:rsidRPr="00FF0286" w:rsidRDefault="001A64FA" w:rsidP="00F33CD6">
      <w:pPr>
        <w:pStyle w:val="Odstavekseznama"/>
        <w:numPr>
          <w:ilvl w:val="0"/>
          <w:numId w:val="176"/>
        </w:numPr>
        <w:rPr>
          <w:rFonts w:cs="Arial"/>
        </w:rPr>
      </w:pPr>
      <w:r w:rsidRPr="00FF0286">
        <w:rPr>
          <w:rFonts w:cs="Arial"/>
        </w:rPr>
        <w:t>Dela, ki jih obravnava to poglavje obsegajo:</w:t>
      </w:r>
    </w:p>
    <w:p w14:paraId="6EE748D5" w14:textId="77777777" w:rsidR="001A64FA" w:rsidRPr="00FF0286" w:rsidRDefault="001A64FA" w:rsidP="00F33CD6">
      <w:pPr>
        <w:pStyle w:val="Odstavekseznama"/>
        <w:numPr>
          <w:ilvl w:val="1"/>
          <w:numId w:val="176"/>
        </w:numPr>
        <w:rPr>
          <w:rFonts w:cs="Arial"/>
        </w:rPr>
      </w:pPr>
      <w:r w:rsidRPr="00FF0286">
        <w:rPr>
          <w:rFonts w:cs="Arial"/>
        </w:rPr>
        <w:t>vzdolžno odvodnjavanje železniške proge in cest,</w:t>
      </w:r>
    </w:p>
    <w:p w14:paraId="39E2069F" w14:textId="77777777" w:rsidR="001A64FA" w:rsidRPr="00FF0286" w:rsidRDefault="001A64FA" w:rsidP="00F33CD6">
      <w:pPr>
        <w:pStyle w:val="Odstavekseznama"/>
        <w:numPr>
          <w:ilvl w:val="1"/>
          <w:numId w:val="176"/>
        </w:numPr>
        <w:rPr>
          <w:rFonts w:cs="Arial"/>
        </w:rPr>
      </w:pPr>
      <w:r w:rsidRPr="00FF0286">
        <w:rPr>
          <w:rFonts w:cs="Arial"/>
        </w:rPr>
        <w:t>prečno odvodnjavanje železniške proge in cest,</w:t>
      </w:r>
    </w:p>
    <w:p w14:paraId="2F24C353" w14:textId="77777777" w:rsidR="001A64FA" w:rsidRPr="00FF0286" w:rsidRDefault="001A64FA" w:rsidP="00F33CD6">
      <w:pPr>
        <w:pStyle w:val="Odstavekseznama"/>
        <w:numPr>
          <w:ilvl w:val="1"/>
          <w:numId w:val="176"/>
        </w:numPr>
        <w:rPr>
          <w:rFonts w:cs="Arial"/>
        </w:rPr>
      </w:pPr>
      <w:r w:rsidRPr="00FF0286">
        <w:rPr>
          <w:rFonts w:cs="Arial"/>
        </w:rPr>
        <w:t>ostala dela, ki so povezana z ureditvijo odvodnjavanja.</w:t>
      </w:r>
    </w:p>
    <w:p w14:paraId="30661E85" w14:textId="77777777" w:rsidR="001A64FA" w:rsidRPr="00FF0286" w:rsidRDefault="001A64FA" w:rsidP="00F33CD6">
      <w:pPr>
        <w:pStyle w:val="Odstavekseznama"/>
        <w:numPr>
          <w:ilvl w:val="0"/>
          <w:numId w:val="176"/>
        </w:numPr>
        <w:rPr>
          <w:rFonts w:cs="Arial"/>
        </w:rPr>
      </w:pPr>
      <w:r w:rsidRPr="00FF0286">
        <w:rPr>
          <w:rFonts w:cs="Arial"/>
        </w:rPr>
        <w:t>Pri tolmačenju teh pogojev je potrebno smiselno upoštevati splošne tehnične pogoje, posebne tehnične pogoje za Preddela in za zemeljska dela.</w:t>
      </w:r>
    </w:p>
    <w:p w14:paraId="58ADA636"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581" w:name="_Toc416874312"/>
      <w:bookmarkStart w:id="582" w:name="_Toc416806754"/>
      <w:bookmarkStart w:id="583" w:name="_Toc3373183"/>
      <w:bookmarkStart w:id="584" w:name="_Toc25424130"/>
      <w:bookmarkStart w:id="585" w:name="_Toc90638486"/>
      <w:r w:rsidRPr="00FF0286">
        <w:rPr>
          <w:rFonts w:cs="Arial"/>
          <w:szCs w:val="24"/>
        </w:rPr>
        <w:t>Površinsko odvodnjavanje, regulacija vodotokov, prestavitve melioracijskih jarkov</w:t>
      </w:r>
      <w:bookmarkEnd w:id="581"/>
      <w:bookmarkEnd w:id="582"/>
      <w:bookmarkEnd w:id="583"/>
      <w:bookmarkEnd w:id="584"/>
      <w:bookmarkEnd w:id="585"/>
    </w:p>
    <w:p w14:paraId="18CE53EA" w14:textId="77777777" w:rsidR="00E92012" w:rsidRPr="00FF0286" w:rsidRDefault="00A05CE2" w:rsidP="00980ECB">
      <w:pPr>
        <w:pStyle w:val="Naslov4"/>
        <w:rPr>
          <w:rFonts w:cs="Arial"/>
        </w:rPr>
      </w:pPr>
      <w:bookmarkStart w:id="586" w:name="_Toc416874313"/>
      <w:bookmarkStart w:id="587" w:name="_Toc416806755"/>
      <w:bookmarkStart w:id="588" w:name="_Toc25424131"/>
      <w:r w:rsidRPr="00FF0286">
        <w:rPr>
          <w:rFonts w:cs="Arial"/>
        </w:rPr>
        <w:t>Splošno</w:t>
      </w:r>
      <w:bookmarkEnd w:id="586"/>
      <w:bookmarkEnd w:id="587"/>
      <w:bookmarkEnd w:id="588"/>
    </w:p>
    <w:p w14:paraId="3E75F9DF" w14:textId="77777777" w:rsidR="001A64FA" w:rsidRPr="00FF0286" w:rsidRDefault="001A64FA" w:rsidP="00F33CD6">
      <w:pPr>
        <w:pStyle w:val="Odstavekseznama"/>
        <w:numPr>
          <w:ilvl w:val="0"/>
          <w:numId w:val="177"/>
        </w:numPr>
        <w:rPr>
          <w:rFonts w:cs="Arial"/>
        </w:rPr>
      </w:pPr>
      <w:r w:rsidRPr="00FF0286">
        <w:rPr>
          <w:rFonts w:cs="Arial"/>
        </w:rPr>
        <w:t>Površinsko odvodnjavanje varuje telo železniške proge, ceste in platoje pred vodami, ki kot padavine na telo ali bližnjo okolico lahko ogrozijo njegovo trajnost. Regulacije vodotokov se izvedejo za potrebe zaščite železniške proge pred delovanjem tekočih voda ali za ureditev struge v območju premostitvenih objektov. Melioracijski jarki se izvedejo kot zemeljski jarki, tlakovanje strug vodotokov se izvede kot pri tlakovanih jarkih, take da se za izvedbo vodnogospodarskih ureditev upoštevajo zahteve za izvedbo, kakovost materiala in izdelave, pogoji za izvedbo površinskega odvodnjavanja.</w:t>
      </w:r>
    </w:p>
    <w:p w14:paraId="4EFFACE3" w14:textId="77777777" w:rsidR="001A64FA" w:rsidRPr="00FF0286" w:rsidRDefault="001A64FA" w:rsidP="00F33CD6">
      <w:pPr>
        <w:pStyle w:val="Odstavekseznama"/>
        <w:numPr>
          <w:ilvl w:val="0"/>
          <w:numId w:val="177"/>
        </w:numPr>
        <w:rPr>
          <w:rFonts w:cs="Arial"/>
        </w:rPr>
      </w:pPr>
      <w:r w:rsidRPr="00FF0286">
        <w:rPr>
          <w:rFonts w:cs="Arial"/>
        </w:rPr>
        <w:t>Površinskemu odvodnjavanju so namenjeni:</w:t>
      </w:r>
    </w:p>
    <w:p w14:paraId="4198683E" w14:textId="77777777" w:rsidR="001A64FA" w:rsidRPr="00FF0286" w:rsidRDefault="001A64FA" w:rsidP="00F33CD6">
      <w:pPr>
        <w:pStyle w:val="Odstavekseznama"/>
        <w:numPr>
          <w:ilvl w:val="1"/>
          <w:numId w:val="177"/>
        </w:numPr>
        <w:rPr>
          <w:rFonts w:cs="Arial"/>
        </w:rPr>
      </w:pPr>
      <w:r w:rsidRPr="00FF0286">
        <w:rPr>
          <w:rFonts w:cs="Arial"/>
        </w:rPr>
        <w:t>zemeljski jarki,</w:t>
      </w:r>
    </w:p>
    <w:p w14:paraId="0EE3DBF5" w14:textId="77777777" w:rsidR="001A64FA" w:rsidRPr="00FF0286" w:rsidRDefault="001A64FA" w:rsidP="00F33CD6">
      <w:pPr>
        <w:pStyle w:val="Odstavekseznama"/>
        <w:numPr>
          <w:ilvl w:val="1"/>
          <w:numId w:val="177"/>
        </w:numPr>
        <w:rPr>
          <w:rFonts w:cs="Arial"/>
        </w:rPr>
      </w:pPr>
      <w:r w:rsidRPr="00FF0286">
        <w:rPr>
          <w:rFonts w:cs="Arial"/>
        </w:rPr>
        <w:t>tlakovani jarki,</w:t>
      </w:r>
    </w:p>
    <w:p w14:paraId="5679F9C7" w14:textId="77777777" w:rsidR="001A64FA" w:rsidRPr="00FF0286" w:rsidRDefault="001A64FA" w:rsidP="00F33CD6">
      <w:pPr>
        <w:pStyle w:val="Odstavekseznama"/>
        <w:numPr>
          <w:ilvl w:val="1"/>
          <w:numId w:val="177"/>
        </w:numPr>
        <w:rPr>
          <w:rFonts w:cs="Arial"/>
        </w:rPr>
      </w:pPr>
      <w:r w:rsidRPr="00FF0286">
        <w:rPr>
          <w:rFonts w:cs="Arial"/>
        </w:rPr>
        <w:t>koritnice.</w:t>
      </w:r>
    </w:p>
    <w:p w14:paraId="207034D7" w14:textId="77777777" w:rsidR="001A64FA" w:rsidRPr="00FF0286" w:rsidRDefault="001A64FA" w:rsidP="00F33CD6">
      <w:pPr>
        <w:pStyle w:val="Odstavekseznama"/>
        <w:numPr>
          <w:ilvl w:val="0"/>
          <w:numId w:val="177"/>
        </w:numPr>
        <w:rPr>
          <w:rFonts w:cs="Arial"/>
        </w:rPr>
      </w:pPr>
      <w:r w:rsidRPr="00FF0286">
        <w:rPr>
          <w:rFonts w:cs="Arial"/>
        </w:rPr>
        <w:t>Površinsko odvodnjavanje in ostale vodnogospodarske ureditve morajo biti izvedene v skladu s projektom in v skladu s TP. Vsako spremembo mora predhodno odobriti inženir.</w:t>
      </w:r>
    </w:p>
    <w:p w14:paraId="0BA7E504"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89" w:name="_Toc416874314"/>
      <w:bookmarkStart w:id="590" w:name="_Toc416806756"/>
      <w:bookmarkStart w:id="591" w:name="_Toc25424132"/>
      <w:r w:rsidRPr="00FF0286">
        <w:rPr>
          <w:rFonts w:cs="Arial"/>
          <w:sz w:val="22"/>
        </w:rPr>
        <w:t>Opis</w:t>
      </w:r>
      <w:bookmarkEnd w:id="589"/>
      <w:bookmarkEnd w:id="590"/>
      <w:bookmarkEnd w:id="591"/>
    </w:p>
    <w:p w14:paraId="430973D0" w14:textId="77777777" w:rsidR="001A64FA" w:rsidRPr="00FF0286" w:rsidRDefault="001A64FA" w:rsidP="00F33CD6">
      <w:pPr>
        <w:pStyle w:val="Odstavekseznama"/>
        <w:numPr>
          <w:ilvl w:val="0"/>
          <w:numId w:val="178"/>
        </w:numPr>
        <w:rPr>
          <w:rFonts w:cs="Arial"/>
        </w:rPr>
      </w:pPr>
      <w:r w:rsidRPr="00FF0286">
        <w:rPr>
          <w:rFonts w:cs="Arial"/>
        </w:rPr>
        <w:t>Za površinsko odvodnjavanje se uporabljajo:</w:t>
      </w:r>
    </w:p>
    <w:p w14:paraId="5CACD697" w14:textId="77777777" w:rsidR="001A64FA" w:rsidRPr="00FF0286" w:rsidRDefault="001A64FA" w:rsidP="00F33CD6">
      <w:pPr>
        <w:pStyle w:val="Odstavekseznama"/>
        <w:numPr>
          <w:ilvl w:val="1"/>
          <w:numId w:val="178"/>
        </w:numPr>
        <w:rPr>
          <w:rFonts w:cs="Arial"/>
        </w:rPr>
      </w:pPr>
      <w:r w:rsidRPr="00FF0286">
        <w:rPr>
          <w:rFonts w:cs="Arial"/>
        </w:rPr>
        <w:t>zemeljski jarki</w:t>
      </w:r>
    </w:p>
    <w:p w14:paraId="6DB14B80" w14:textId="77777777" w:rsidR="001A64FA" w:rsidRPr="00FF0286" w:rsidRDefault="001A64FA" w:rsidP="00F33CD6">
      <w:pPr>
        <w:pStyle w:val="Odstavekseznama"/>
        <w:numPr>
          <w:ilvl w:val="2"/>
          <w:numId w:val="179"/>
        </w:numPr>
        <w:rPr>
          <w:rFonts w:cs="Arial"/>
        </w:rPr>
      </w:pPr>
      <w:r w:rsidRPr="00FF0286">
        <w:rPr>
          <w:rFonts w:cs="Arial"/>
        </w:rPr>
        <w:t>odvodni jarki, tlakovani:</w:t>
      </w:r>
    </w:p>
    <w:p w14:paraId="45AA55E0" w14:textId="77777777" w:rsidR="001A64FA" w:rsidRPr="00FF0286" w:rsidRDefault="001A64FA" w:rsidP="00F33CD6">
      <w:pPr>
        <w:pStyle w:val="Odstavekseznama"/>
        <w:numPr>
          <w:ilvl w:val="2"/>
          <w:numId w:val="179"/>
        </w:numPr>
        <w:rPr>
          <w:rFonts w:cs="Arial"/>
        </w:rPr>
      </w:pPr>
      <w:r w:rsidRPr="00FF0286">
        <w:rPr>
          <w:rFonts w:cs="Arial"/>
        </w:rPr>
        <w:t>z lomljencem,</w:t>
      </w:r>
    </w:p>
    <w:p w14:paraId="32AD4D44" w14:textId="77777777" w:rsidR="001A64FA" w:rsidRPr="00FF0286" w:rsidRDefault="001A64FA" w:rsidP="00F33CD6">
      <w:pPr>
        <w:pStyle w:val="Odstavekseznama"/>
        <w:numPr>
          <w:ilvl w:val="2"/>
          <w:numId w:val="179"/>
        </w:numPr>
        <w:rPr>
          <w:rFonts w:cs="Arial"/>
        </w:rPr>
      </w:pPr>
      <w:r w:rsidRPr="00FF0286">
        <w:rPr>
          <w:rFonts w:cs="Arial"/>
        </w:rPr>
        <w:t>s ploščami iz cementnega betona,</w:t>
      </w:r>
    </w:p>
    <w:p w14:paraId="3D79E9D8" w14:textId="77777777" w:rsidR="001A64FA" w:rsidRPr="00FF0286" w:rsidRDefault="001A64FA" w:rsidP="00F33CD6">
      <w:pPr>
        <w:pStyle w:val="Odstavekseznama"/>
        <w:numPr>
          <w:ilvl w:val="2"/>
          <w:numId w:val="179"/>
        </w:numPr>
        <w:rPr>
          <w:rFonts w:cs="Arial"/>
        </w:rPr>
      </w:pPr>
      <w:r w:rsidRPr="00FF0286">
        <w:rPr>
          <w:rFonts w:cs="Arial"/>
        </w:rPr>
        <w:t>s tlakovci iz cementnega betona,</w:t>
      </w:r>
    </w:p>
    <w:p w14:paraId="090CC988" w14:textId="77777777" w:rsidR="001A64FA" w:rsidRPr="00FF0286" w:rsidRDefault="001A64FA" w:rsidP="00F33CD6">
      <w:pPr>
        <w:pStyle w:val="Odstavekseznama"/>
        <w:numPr>
          <w:ilvl w:val="2"/>
          <w:numId w:val="179"/>
        </w:numPr>
        <w:rPr>
          <w:rFonts w:cs="Arial"/>
        </w:rPr>
      </w:pPr>
      <w:r w:rsidRPr="00FF0286">
        <w:rPr>
          <w:rFonts w:cs="Arial"/>
        </w:rPr>
        <w:t>s segmenti iz cementnega betona,</w:t>
      </w:r>
    </w:p>
    <w:p w14:paraId="4A9C1383" w14:textId="77777777" w:rsidR="001A64FA" w:rsidRPr="00FF0286" w:rsidRDefault="001A64FA" w:rsidP="00F33CD6">
      <w:pPr>
        <w:pStyle w:val="Odstavekseznama"/>
        <w:numPr>
          <w:ilvl w:val="2"/>
          <w:numId w:val="179"/>
        </w:numPr>
        <w:rPr>
          <w:rFonts w:cs="Arial"/>
        </w:rPr>
      </w:pPr>
      <w:r w:rsidRPr="00FF0286">
        <w:rPr>
          <w:rFonts w:cs="Arial"/>
        </w:rPr>
        <w:t>s kanaletami iz cementnega betona,</w:t>
      </w:r>
    </w:p>
    <w:p w14:paraId="60A56FC4" w14:textId="77777777" w:rsidR="001A64FA" w:rsidRPr="00FF0286" w:rsidRDefault="001A64FA" w:rsidP="00F33CD6">
      <w:pPr>
        <w:pStyle w:val="Odstavekseznama"/>
        <w:numPr>
          <w:ilvl w:val="1"/>
          <w:numId w:val="178"/>
        </w:numPr>
        <w:rPr>
          <w:rFonts w:cs="Arial"/>
        </w:rPr>
      </w:pPr>
      <w:r w:rsidRPr="00FF0286">
        <w:rPr>
          <w:rFonts w:cs="Arial"/>
        </w:rPr>
        <w:t>koritnice:</w:t>
      </w:r>
    </w:p>
    <w:p w14:paraId="45BD909D" w14:textId="77777777" w:rsidR="001A64FA" w:rsidRPr="00FF0286" w:rsidRDefault="001A64FA" w:rsidP="00F33CD6">
      <w:pPr>
        <w:pStyle w:val="Odstavekseznama"/>
        <w:numPr>
          <w:ilvl w:val="0"/>
          <w:numId w:val="180"/>
        </w:numPr>
        <w:rPr>
          <w:rFonts w:cs="Arial"/>
        </w:rPr>
      </w:pPr>
      <w:r w:rsidRPr="00FF0286">
        <w:rPr>
          <w:rFonts w:cs="Arial"/>
        </w:rPr>
        <w:t>iz cementnega betona,</w:t>
      </w:r>
    </w:p>
    <w:p w14:paraId="1461ABC8" w14:textId="77777777" w:rsidR="001A64FA" w:rsidRPr="00FF0286" w:rsidRDefault="001A64FA" w:rsidP="00F33CD6">
      <w:pPr>
        <w:pStyle w:val="Odstavekseznama"/>
        <w:numPr>
          <w:ilvl w:val="0"/>
          <w:numId w:val="180"/>
        </w:numPr>
        <w:rPr>
          <w:rFonts w:cs="Arial"/>
        </w:rPr>
      </w:pPr>
      <w:r w:rsidRPr="00FF0286">
        <w:rPr>
          <w:rFonts w:cs="Arial"/>
        </w:rPr>
        <w:t>iz bitumenskega (asfaltnega) betona</w:t>
      </w:r>
    </w:p>
    <w:p w14:paraId="0207DBD8" w14:textId="77777777" w:rsidR="001A64FA" w:rsidRPr="00FF0286" w:rsidRDefault="001A64FA" w:rsidP="00F33CD6">
      <w:pPr>
        <w:pStyle w:val="Odstavekseznama"/>
        <w:numPr>
          <w:ilvl w:val="0"/>
          <w:numId w:val="180"/>
        </w:numPr>
        <w:rPr>
          <w:rFonts w:cs="Arial"/>
        </w:rPr>
      </w:pPr>
      <w:r w:rsidRPr="00FF0286">
        <w:rPr>
          <w:rFonts w:cs="Arial"/>
        </w:rPr>
        <w:t>s tlakom iz lomljenca.</w:t>
      </w:r>
    </w:p>
    <w:p w14:paraId="0289AC30" w14:textId="77777777" w:rsidR="001A64FA" w:rsidRPr="00FF0286" w:rsidRDefault="001A64FA" w:rsidP="00F33CD6">
      <w:pPr>
        <w:pStyle w:val="Odstavekseznama"/>
        <w:numPr>
          <w:ilvl w:val="0"/>
          <w:numId w:val="178"/>
        </w:numPr>
        <w:rPr>
          <w:rFonts w:cs="Arial"/>
        </w:rPr>
      </w:pPr>
      <w:r w:rsidRPr="00FF0286">
        <w:rPr>
          <w:rFonts w:cs="Arial"/>
        </w:rPr>
        <w:t xml:space="preserve">Izvedba vseh navedenih del za zagotovitev površinskega odvodnjavanja obsega </w:t>
      </w:r>
      <w:r w:rsidRPr="00FF0286">
        <w:rPr>
          <w:rFonts w:cs="Arial"/>
        </w:rPr>
        <w:lastRenderedPageBreak/>
        <w:t>dobavo vseh ustreznih materialov in vgraditev na mestih, določenih s projektom.</w:t>
      </w:r>
    </w:p>
    <w:p w14:paraId="769F6230" w14:textId="77777777" w:rsidR="001A64FA" w:rsidRPr="00FF0286" w:rsidRDefault="001A64FA" w:rsidP="00F33CD6">
      <w:pPr>
        <w:pStyle w:val="Odstavekseznama"/>
        <w:numPr>
          <w:ilvl w:val="0"/>
          <w:numId w:val="178"/>
        </w:numPr>
        <w:rPr>
          <w:rFonts w:cs="Arial"/>
        </w:rPr>
      </w:pPr>
      <w:r w:rsidRPr="00FF0286">
        <w:rPr>
          <w:rFonts w:cs="Arial"/>
        </w:rPr>
        <w:t>Način tlakovanja jarkov, izdelave koritnic in zavarovanja dna ter pete brežin jarkov je praviloma določen s projektom, če ni odloči o tem projektant skupaj z inženirjem.</w:t>
      </w:r>
    </w:p>
    <w:p w14:paraId="5B86B77A" w14:textId="77777777" w:rsidR="001A64FA" w:rsidRPr="00FF0286" w:rsidRDefault="001A64FA" w:rsidP="00F33CD6">
      <w:pPr>
        <w:pStyle w:val="Odstavekseznama"/>
        <w:numPr>
          <w:ilvl w:val="0"/>
          <w:numId w:val="178"/>
        </w:numPr>
        <w:rPr>
          <w:rFonts w:cs="Arial"/>
        </w:rPr>
      </w:pPr>
      <w:r w:rsidRPr="00FF0286">
        <w:rPr>
          <w:rFonts w:cs="Arial"/>
        </w:rPr>
        <w:t>Z izvedbo površinskega odvodnjavanja se ne sme spremeniti kakovost vode vodotokov.</w:t>
      </w:r>
    </w:p>
    <w:p w14:paraId="5A39B92E"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2" w:name="_Toc416874315"/>
      <w:bookmarkStart w:id="593" w:name="_Toc416806757"/>
      <w:bookmarkStart w:id="594" w:name="_Toc25424133"/>
      <w:r w:rsidRPr="00FF0286">
        <w:rPr>
          <w:rFonts w:cs="Arial"/>
          <w:sz w:val="22"/>
        </w:rPr>
        <w:t>Osnovni materiali</w:t>
      </w:r>
      <w:bookmarkEnd w:id="592"/>
      <w:bookmarkEnd w:id="593"/>
      <w:bookmarkEnd w:id="594"/>
    </w:p>
    <w:p w14:paraId="73820F32" w14:textId="77777777" w:rsidR="001A64FA" w:rsidRPr="00FF0286" w:rsidRDefault="001A64FA" w:rsidP="00F33CD6">
      <w:pPr>
        <w:pStyle w:val="Odstavekseznama"/>
        <w:numPr>
          <w:ilvl w:val="0"/>
          <w:numId w:val="181"/>
        </w:numPr>
        <w:rPr>
          <w:rFonts w:cs="Arial"/>
        </w:rPr>
      </w:pPr>
      <w:r w:rsidRPr="00FF0286">
        <w:rPr>
          <w:rFonts w:cs="Arial"/>
        </w:rPr>
        <w:t>Lomljenec - za tlakovanje odvodnih jarkov in koritnic ter za zavarovanje pete brežin jarkov je uporaben lomljenec iz silikatnih karbonatnih kamenin.</w:t>
      </w:r>
    </w:p>
    <w:p w14:paraId="5F8DEA2C" w14:textId="77777777" w:rsidR="001A64FA" w:rsidRPr="00FF0286" w:rsidRDefault="001A64FA" w:rsidP="00F33CD6">
      <w:pPr>
        <w:pStyle w:val="Odstavekseznama"/>
        <w:numPr>
          <w:ilvl w:val="0"/>
          <w:numId w:val="181"/>
        </w:numPr>
        <w:rPr>
          <w:rFonts w:cs="Arial"/>
        </w:rPr>
      </w:pPr>
      <w:r w:rsidRPr="00FF0286">
        <w:rPr>
          <w:rFonts w:cs="Arial"/>
        </w:rPr>
        <w:t>Predfabricirani elementi iz cementnega betona, mešanice cementnega betona, cementna malta.</w:t>
      </w:r>
    </w:p>
    <w:p w14:paraId="625D814F" w14:textId="77777777" w:rsidR="001A64FA" w:rsidRPr="00FF0286" w:rsidRDefault="001A64FA" w:rsidP="00F33CD6">
      <w:pPr>
        <w:pStyle w:val="Odstavekseznama"/>
        <w:numPr>
          <w:ilvl w:val="0"/>
          <w:numId w:val="181"/>
        </w:numPr>
        <w:rPr>
          <w:rFonts w:cs="Arial"/>
        </w:rPr>
      </w:pPr>
      <w:r w:rsidRPr="00FF0286">
        <w:rPr>
          <w:rFonts w:cs="Arial"/>
        </w:rPr>
        <w:t>Kamniti tlakovci in zmesi kamnitih zrn.</w:t>
      </w:r>
    </w:p>
    <w:p w14:paraId="3836A00C" w14:textId="77777777" w:rsidR="001A64FA" w:rsidRPr="00FF0286" w:rsidRDefault="001A64FA" w:rsidP="00F33CD6">
      <w:pPr>
        <w:pStyle w:val="Odstavekseznama"/>
        <w:numPr>
          <w:ilvl w:val="0"/>
          <w:numId w:val="181"/>
        </w:numPr>
        <w:rPr>
          <w:rFonts w:cs="Arial"/>
        </w:rPr>
      </w:pPr>
      <w:r w:rsidRPr="00FF0286">
        <w:rPr>
          <w:rFonts w:cs="Arial"/>
        </w:rPr>
        <w:t>Mrežaste košare.</w:t>
      </w:r>
    </w:p>
    <w:p w14:paraId="22A6B8DD"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5" w:name="_Toc416874316"/>
      <w:bookmarkStart w:id="596" w:name="_Toc416806758"/>
      <w:bookmarkStart w:id="597" w:name="_Toc25424134"/>
      <w:r w:rsidRPr="00FF0286">
        <w:rPr>
          <w:rFonts w:cs="Arial"/>
          <w:sz w:val="22"/>
        </w:rPr>
        <w:t>Kakovost materiala</w:t>
      </w:r>
      <w:bookmarkEnd w:id="595"/>
      <w:bookmarkEnd w:id="596"/>
      <w:bookmarkEnd w:id="597"/>
    </w:p>
    <w:p w14:paraId="710EBB3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598" w:name="_Toc416874317"/>
      <w:bookmarkStart w:id="599" w:name="_Toc25424135"/>
      <w:r w:rsidRPr="00FF0286">
        <w:rPr>
          <w:rFonts w:cs="Arial"/>
          <w:b/>
        </w:rPr>
        <w:t>Lomljenec za tlakovanje jarkov in koritnic</w:t>
      </w:r>
      <w:bookmarkEnd w:id="598"/>
      <w:bookmarkEnd w:id="599"/>
    </w:p>
    <w:p w14:paraId="5D313161" w14:textId="77777777" w:rsidR="001A64FA" w:rsidRPr="00FF0286" w:rsidRDefault="001A64FA" w:rsidP="00F33CD6">
      <w:pPr>
        <w:pStyle w:val="Odstavekseznama"/>
        <w:numPr>
          <w:ilvl w:val="0"/>
          <w:numId w:val="182"/>
        </w:numPr>
        <w:rPr>
          <w:rFonts w:cs="Arial"/>
        </w:rPr>
      </w:pPr>
      <w:r w:rsidRPr="00FF0286">
        <w:rPr>
          <w:rFonts w:cs="Arial"/>
        </w:rPr>
        <w:t>Lomljenec za tlakovanje jarkov in koritnic mora biti iz žilave, enovite in proti vplivom vremena, vode ali soli odporne kamnine. Lomljenec za tlakovanje jarkov mora biti ploščat. Tlačna trdnost kamnine lomljenca za tlakovanje mora znašati najmanj 120 MN/m</w:t>
      </w:r>
      <w:r w:rsidRPr="00FF0286">
        <w:rPr>
          <w:rFonts w:cs="Arial"/>
          <w:vertAlign w:val="superscript"/>
        </w:rPr>
        <w:t>2</w:t>
      </w:r>
      <w:r w:rsidRPr="00FF0286">
        <w:rPr>
          <w:rFonts w:cs="Arial"/>
        </w:rPr>
        <w:t>.</w:t>
      </w:r>
    </w:p>
    <w:p w14:paraId="43402E94" w14:textId="77777777" w:rsidR="001A64FA" w:rsidRPr="00FF0286" w:rsidRDefault="001A64FA" w:rsidP="00F33CD6">
      <w:pPr>
        <w:pStyle w:val="Odstavekseznama"/>
        <w:numPr>
          <w:ilvl w:val="0"/>
          <w:numId w:val="182"/>
        </w:numPr>
        <w:rPr>
          <w:rFonts w:cs="Arial"/>
        </w:rPr>
      </w:pPr>
      <w:r w:rsidRPr="00FF0286">
        <w:rPr>
          <w:rFonts w:cs="Arial"/>
        </w:rPr>
        <w:t>Lomljenec za zavarovanje pete brežin jarkov in za zapolnitev žičnih košar pa mora biti odporen proti vplivom vremena in vode. Velikost kosov lomljenca mora biti prilagojena namenu uporabe.</w:t>
      </w:r>
    </w:p>
    <w:p w14:paraId="1047C38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00" w:name="_Toc416874318"/>
      <w:bookmarkStart w:id="601" w:name="_Toc25424136"/>
      <w:r w:rsidRPr="00FF0286">
        <w:rPr>
          <w:rFonts w:cs="Arial"/>
          <w:b/>
        </w:rPr>
        <w:t>Predfabricirani elementi iz cementnega betona</w:t>
      </w:r>
      <w:bookmarkEnd w:id="600"/>
      <w:bookmarkEnd w:id="601"/>
    </w:p>
    <w:p w14:paraId="2C24CAC4" w14:textId="77777777" w:rsidR="001A64FA" w:rsidRPr="00FF0286" w:rsidRDefault="001A64FA" w:rsidP="00F33CD6">
      <w:pPr>
        <w:pStyle w:val="Odstavekseznama"/>
        <w:numPr>
          <w:ilvl w:val="0"/>
          <w:numId w:val="183"/>
        </w:numPr>
        <w:rPr>
          <w:rFonts w:cs="Arial"/>
        </w:rPr>
      </w:pPr>
      <w:r w:rsidRPr="00FF0286">
        <w:rPr>
          <w:rFonts w:cs="Arial"/>
        </w:rPr>
        <w:t>Predfabricirani elementi iz cementnega betona, ki se uporabljajo za tlakovanje odvodnih jarkov (plošče, segmenti, kanalete) in za koritnice, morajo biti iz gostega cementnega betona, brez razpok in ustrezati zahtevam v spodnji tabeli.</w:t>
      </w:r>
    </w:p>
    <w:p w14:paraId="1A8387F0" w14:textId="77777777" w:rsidR="001A64FA" w:rsidRPr="00FF0286" w:rsidRDefault="001A64FA" w:rsidP="001A64FA">
      <w:pPr>
        <w:pStyle w:val="Tabele"/>
        <w:ind w:left="1418" w:hanging="1418"/>
        <w:rPr>
          <w:rFonts w:ascii="Arial" w:hAnsi="Arial" w:cs="Arial"/>
        </w:rPr>
      </w:pPr>
      <w:r w:rsidRPr="00FF0286">
        <w:rPr>
          <w:rFonts w:ascii="Arial" w:hAnsi="Arial" w:cs="Arial"/>
        </w:rPr>
        <w:t>Tabela 3.5.1:</w:t>
      </w:r>
      <w:r w:rsidRPr="00FF0286">
        <w:rPr>
          <w:rFonts w:ascii="Arial" w:hAnsi="Arial" w:cs="Arial"/>
        </w:rPr>
        <w:tab/>
        <w:t xml:space="preserve">Predfabricirani elementi za tlakovanje odvodnih jarkov </w:t>
      </w:r>
    </w:p>
    <w:tbl>
      <w:tblPr>
        <w:tblW w:w="8080" w:type="dxa"/>
        <w:jc w:val="center"/>
        <w:tblLook w:val="04A0" w:firstRow="1" w:lastRow="0" w:firstColumn="1" w:lastColumn="0" w:noHBand="0" w:noVBand="1"/>
      </w:tblPr>
      <w:tblGrid>
        <w:gridCol w:w="4253"/>
        <w:gridCol w:w="1559"/>
        <w:gridCol w:w="2268"/>
      </w:tblGrid>
      <w:tr w:rsidR="001A64FA" w:rsidRPr="00FF0286" w14:paraId="0DD0C896"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302C7A5" w14:textId="77777777" w:rsidR="001A64FA" w:rsidRPr="00FF0286" w:rsidRDefault="001A64FA" w:rsidP="001A64FA">
            <w:pPr>
              <w:spacing w:before="40" w:after="40"/>
              <w:rPr>
                <w:rFonts w:cs="Arial"/>
                <w:b/>
                <w:lang w:bidi="en-US"/>
              </w:rPr>
            </w:pPr>
            <w:r w:rsidRPr="00FF0286">
              <w:rPr>
                <w:rFonts w:cs="Arial"/>
                <w:b/>
              </w:rPr>
              <w:t>Lastnosti predfabriciranih elementov iz cementnega betona</w:t>
            </w:r>
          </w:p>
        </w:tc>
        <w:tc>
          <w:tcPr>
            <w:tcW w:w="1559" w:type="dxa"/>
            <w:tcBorders>
              <w:top w:val="single" w:sz="4" w:space="0" w:color="auto"/>
              <w:left w:val="single" w:sz="4" w:space="0" w:color="auto"/>
              <w:bottom w:val="single" w:sz="4" w:space="0" w:color="auto"/>
              <w:right w:val="single" w:sz="4" w:space="0" w:color="auto"/>
            </w:tcBorders>
            <w:hideMark/>
          </w:tcPr>
          <w:p w14:paraId="5CB1ED64"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268" w:type="dxa"/>
            <w:tcBorders>
              <w:top w:val="single" w:sz="4" w:space="0" w:color="auto"/>
              <w:left w:val="single" w:sz="4" w:space="0" w:color="auto"/>
              <w:bottom w:val="single" w:sz="4" w:space="0" w:color="auto"/>
              <w:right w:val="single" w:sz="4" w:space="0" w:color="auto"/>
            </w:tcBorders>
            <w:hideMark/>
          </w:tcPr>
          <w:p w14:paraId="30ECF71C" w14:textId="77777777" w:rsidR="001A64FA" w:rsidRPr="00FF0286" w:rsidRDefault="001A64FA" w:rsidP="001A64FA">
            <w:pPr>
              <w:spacing w:before="40" w:after="40"/>
              <w:jc w:val="center"/>
              <w:rPr>
                <w:rFonts w:cs="Arial"/>
                <w:b/>
                <w:lang w:bidi="en-US"/>
              </w:rPr>
            </w:pPr>
            <w:r w:rsidRPr="00FF0286">
              <w:rPr>
                <w:rFonts w:cs="Arial"/>
                <w:b/>
              </w:rPr>
              <w:t>Zahtevana trdnost</w:t>
            </w:r>
          </w:p>
        </w:tc>
      </w:tr>
      <w:tr w:rsidR="001A64FA" w:rsidRPr="00FF0286" w14:paraId="1CEAA7E6"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1DABED0C" w14:textId="77777777" w:rsidR="001A64FA" w:rsidRPr="00FF0286" w:rsidRDefault="001A64FA" w:rsidP="001A64FA">
            <w:pPr>
              <w:spacing w:before="40" w:after="40"/>
              <w:rPr>
                <w:rFonts w:cs="Arial"/>
                <w:lang w:bidi="en-US"/>
              </w:rPr>
            </w:pPr>
            <w:r w:rsidRPr="00FF0286">
              <w:rPr>
                <w:rFonts w:cs="Arial"/>
              </w:rPr>
              <w:t>Odstopanje izmer, največ</w:t>
            </w:r>
          </w:p>
        </w:tc>
        <w:tc>
          <w:tcPr>
            <w:tcW w:w="1559" w:type="dxa"/>
            <w:tcBorders>
              <w:top w:val="single" w:sz="4" w:space="0" w:color="auto"/>
              <w:left w:val="single" w:sz="4" w:space="0" w:color="auto"/>
              <w:bottom w:val="single" w:sz="4" w:space="0" w:color="auto"/>
              <w:right w:val="single" w:sz="4" w:space="0" w:color="auto"/>
            </w:tcBorders>
            <w:hideMark/>
          </w:tcPr>
          <w:p w14:paraId="67B1B4EE" w14:textId="77777777" w:rsidR="001A64FA" w:rsidRPr="00FF0286" w:rsidRDefault="001A64FA" w:rsidP="001A64FA">
            <w:pPr>
              <w:spacing w:before="40" w:after="40"/>
              <w:jc w:val="center"/>
              <w:rPr>
                <w:rFonts w:cs="Arial"/>
                <w:lang w:bidi="en-US"/>
              </w:rPr>
            </w:pPr>
            <w:r w:rsidRPr="00FF0286">
              <w:rPr>
                <w:rFonts w:cs="Arial"/>
              </w:rPr>
              <w:t>Mm</w:t>
            </w:r>
          </w:p>
        </w:tc>
        <w:tc>
          <w:tcPr>
            <w:tcW w:w="2268" w:type="dxa"/>
            <w:tcBorders>
              <w:top w:val="single" w:sz="4" w:space="0" w:color="auto"/>
              <w:left w:val="single" w:sz="4" w:space="0" w:color="auto"/>
              <w:bottom w:val="single" w:sz="4" w:space="0" w:color="auto"/>
              <w:right w:val="single" w:sz="4" w:space="0" w:color="auto"/>
            </w:tcBorders>
            <w:hideMark/>
          </w:tcPr>
          <w:p w14:paraId="27770AEB" w14:textId="77777777" w:rsidR="001A64FA" w:rsidRPr="00FF0286" w:rsidRDefault="001A64FA" w:rsidP="001A64FA">
            <w:pPr>
              <w:spacing w:before="40" w:after="40"/>
              <w:jc w:val="center"/>
              <w:rPr>
                <w:rFonts w:cs="Arial"/>
                <w:lang w:bidi="en-US"/>
              </w:rPr>
            </w:pPr>
            <w:r w:rsidRPr="00FF0286">
              <w:rPr>
                <w:rFonts w:cs="Arial"/>
              </w:rPr>
              <w:t>+ 5</w:t>
            </w:r>
          </w:p>
        </w:tc>
      </w:tr>
      <w:tr w:rsidR="001A64FA" w:rsidRPr="00FF0286" w14:paraId="52F20ECE"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7137E3D1" w14:textId="77777777" w:rsidR="001A64FA" w:rsidRPr="00FF0286" w:rsidRDefault="001A64FA" w:rsidP="001A64FA">
            <w:pPr>
              <w:spacing w:before="40" w:after="40"/>
              <w:rPr>
                <w:rFonts w:cs="Arial"/>
                <w:lang w:bidi="en-US"/>
              </w:rPr>
            </w:pPr>
            <w:r w:rsidRPr="00FF0286">
              <w:rPr>
                <w:rFonts w:cs="Arial"/>
              </w:rPr>
              <w:t>Tlačna trdnost:</w:t>
            </w:r>
          </w:p>
        </w:tc>
        <w:tc>
          <w:tcPr>
            <w:tcW w:w="1559" w:type="dxa"/>
            <w:tcBorders>
              <w:top w:val="single" w:sz="4" w:space="0" w:color="auto"/>
              <w:left w:val="single" w:sz="4" w:space="0" w:color="auto"/>
              <w:bottom w:val="single" w:sz="4" w:space="0" w:color="auto"/>
              <w:right w:val="single" w:sz="4" w:space="0" w:color="auto"/>
            </w:tcBorders>
          </w:tcPr>
          <w:p w14:paraId="082BAAC9" w14:textId="77777777" w:rsidR="001A64FA" w:rsidRPr="00FF0286" w:rsidRDefault="001A64FA" w:rsidP="001A64FA">
            <w:pPr>
              <w:spacing w:before="40" w:after="40"/>
              <w:jc w:val="center"/>
              <w:rPr>
                <w:rFonts w:cs="Arial"/>
                <w:lang w:bidi="en-US"/>
              </w:rPr>
            </w:pPr>
          </w:p>
        </w:tc>
        <w:tc>
          <w:tcPr>
            <w:tcW w:w="2268" w:type="dxa"/>
            <w:tcBorders>
              <w:top w:val="single" w:sz="4" w:space="0" w:color="auto"/>
              <w:left w:val="single" w:sz="4" w:space="0" w:color="auto"/>
              <w:bottom w:val="single" w:sz="4" w:space="0" w:color="auto"/>
              <w:right w:val="single" w:sz="4" w:space="0" w:color="auto"/>
            </w:tcBorders>
          </w:tcPr>
          <w:p w14:paraId="0E439D31" w14:textId="77777777" w:rsidR="001A64FA" w:rsidRPr="00FF0286" w:rsidRDefault="001A64FA" w:rsidP="001A64FA">
            <w:pPr>
              <w:spacing w:before="40" w:after="40"/>
              <w:jc w:val="center"/>
              <w:rPr>
                <w:rFonts w:cs="Arial"/>
                <w:lang w:bidi="en-US"/>
              </w:rPr>
            </w:pPr>
          </w:p>
        </w:tc>
      </w:tr>
      <w:tr w:rsidR="001A64FA" w:rsidRPr="00FF0286" w14:paraId="2EA203BA"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2B2EE2E8" w14:textId="77777777" w:rsidR="001A64FA" w:rsidRPr="00FF0286" w:rsidRDefault="001A64FA" w:rsidP="001A64FA">
            <w:pPr>
              <w:spacing w:before="40" w:after="40"/>
              <w:rPr>
                <w:rFonts w:cs="Arial"/>
                <w:lang w:bidi="en-US"/>
              </w:rPr>
            </w:pPr>
            <w:r w:rsidRPr="00FF0286">
              <w:rPr>
                <w:rFonts w:cs="Arial"/>
              </w:rPr>
              <w:t>Povprečno, najmanj</w:t>
            </w:r>
          </w:p>
        </w:tc>
        <w:tc>
          <w:tcPr>
            <w:tcW w:w="1559" w:type="dxa"/>
            <w:tcBorders>
              <w:top w:val="single" w:sz="4" w:space="0" w:color="auto"/>
              <w:left w:val="single" w:sz="4" w:space="0" w:color="auto"/>
              <w:bottom w:val="single" w:sz="4" w:space="0" w:color="auto"/>
              <w:right w:val="single" w:sz="4" w:space="0" w:color="auto"/>
            </w:tcBorders>
            <w:hideMark/>
          </w:tcPr>
          <w:p w14:paraId="40C3B19A"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2E813A30" w14:textId="77777777" w:rsidR="001A64FA" w:rsidRPr="00FF0286" w:rsidRDefault="001A64FA" w:rsidP="001A64FA">
            <w:pPr>
              <w:spacing w:before="40" w:after="40"/>
              <w:jc w:val="center"/>
              <w:rPr>
                <w:rFonts w:cs="Arial"/>
                <w:lang w:bidi="en-US"/>
              </w:rPr>
            </w:pPr>
            <w:r w:rsidRPr="00FF0286">
              <w:rPr>
                <w:rFonts w:cs="Arial"/>
              </w:rPr>
              <w:t>30</w:t>
            </w:r>
          </w:p>
        </w:tc>
      </w:tr>
      <w:tr w:rsidR="001A64FA" w:rsidRPr="00FF0286" w14:paraId="0C96E5EA"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1875CA91" w14:textId="77777777" w:rsidR="001A64FA" w:rsidRPr="00FF0286" w:rsidRDefault="001A64FA" w:rsidP="001A64FA">
            <w:pPr>
              <w:spacing w:before="40" w:after="40"/>
              <w:rPr>
                <w:rFonts w:cs="Arial"/>
                <w:lang w:bidi="en-US"/>
              </w:rPr>
            </w:pPr>
            <w:r w:rsidRPr="00FF0286">
              <w:rPr>
                <w:rFonts w:cs="Arial"/>
              </w:rPr>
              <w:t>Posamezno, najmanj</w:t>
            </w:r>
          </w:p>
        </w:tc>
        <w:tc>
          <w:tcPr>
            <w:tcW w:w="1559" w:type="dxa"/>
            <w:tcBorders>
              <w:top w:val="single" w:sz="4" w:space="0" w:color="auto"/>
              <w:left w:val="single" w:sz="4" w:space="0" w:color="auto"/>
              <w:bottom w:val="single" w:sz="4" w:space="0" w:color="auto"/>
              <w:right w:val="single" w:sz="4" w:space="0" w:color="auto"/>
            </w:tcBorders>
            <w:hideMark/>
          </w:tcPr>
          <w:p w14:paraId="79E8E7E7"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771570D7"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67912496" w14:textId="77777777" w:rsidTr="001A64FA">
        <w:trPr>
          <w:trHeight w:val="60"/>
          <w:jc w:val="center"/>
        </w:trPr>
        <w:tc>
          <w:tcPr>
            <w:tcW w:w="4253" w:type="dxa"/>
            <w:tcBorders>
              <w:top w:val="single" w:sz="4" w:space="0" w:color="auto"/>
              <w:left w:val="single" w:sz="4" w:space="0" w:color="auto"/>
              <w:bottom w:val="single" w:sz="4" w:space="0" w:color="auto"/>
              <w:right w:val="single" w:sz="4" w:space="0" w:color="auto"/>
            </w:tcBorders>
            <w:hideMark/>
          </w:tcPr>
          <w:p w14:paraId="13FEF496" w14:textId="77777777" w:rsidR="001A64FA" w:rsidRPr="00FF0286" w:rsidRDefault="001A64FA" w:rsidP="001A64FA">
            <w:pPr>
              <w:spacing w:before="40" w:after="40"/>
              <w:rPr>
                <w:rFonts w:cs="Arial"/>
                <w:lang w:bidi="en-US"/>
              </w:rPr>
            </w:pPr>
            <w:r w:rsidRPr="00FF0286">
              <w:rPr>
                <w:rFonts w:cs="Arial"/>
              </w:rPr>
              <w:t>Odpornost proti učinkom zmrzovanja in soli</w:t>
            </w:r>
          </w:p>
        </w:tc>
        <w:tc>
          <w:tcPr>
            <w:tcW w:w="1559" w:type="dxa"/>
            <w:tcBorders>
              <w:top w:val="single" w:sz="4" w:space="0" w:color="auto"/>
              <w:left w:val="single" w:sz="4" w:space="0" w:color="auto"/>
              <w:bottom w:val="single" w:sz="4" w:space="0" w:color="auto"/>
              <w:right w:val="single" w:sz="4" w:space="0" w:color="auto"/>
            </w:tcBorders>
            <w:hideMark/>
          </w:tcPr>
          <w:p w14:paraId="36F9E946" w14:textId="77777777" w:rsidR="001A64FA" w:rsidRPr="00FF0286" w:rsidRDefault="001A64FA" w:rsidP="001A64FA">
            <w:pPr>
              <w:spacing w:before="40" w:after="40"/>
              <w:jc w:val="center"/>
              <w:rPr>
                <w:rFonts w:cs="Arial"/>
                <w:lang w:bidi="en-US"/>
              </w:rPr>
            </w:pPr>
            <w:r w:rsidRPr="00FF0286">
              <w:rPr>
                <w:rFonts w:cs="Arial"/>
              </w:rPr>
              <w:t>Ciklus</w:t>
            </w:r>
          </w:p>
        </w:tc>
        <w:tc>
          <w:tcPr>
            <w:tcW w:w="2268" w:type="dxa"/>
            <w:tcBorders>
              <w:top w:val="single" w:sz="4" w:space="0" w:color="auto"/>
              <w:left w:val="single" w:sz="4" w:space="0" w:color="auto"/>
              <w:bottom w:val="single" w:sz="4" w:space="0" w:color="auto"/>
              <w:right w:val="single" w:sz="4" w:space="0" w:color="auto"/>
            </w:tcBorders>
            <w:hideMark/>
          </w:tcPr>
          <w:p w14:paraId="2C76E08C" w14:textId="77777777" w:rsidR="001A64FA" w:rsidRPr="00FF0286" w:rsidRDefault="001A64FA" w:rsidP="001A64FA">
            <w:pPr>
              <w:spacing w:before="40" w:after="40"/>
              <w:jc w:val="center"/>
              <w:rPr>
                <w:rFonts w:cs="Arial"/>
                <w:lang w:bidi="en-US"/>
              </w:rPr>
            </w:pPr>
            <w:r w:rsidRPr="00FF0286">
              <w:rPr>
                <w:rFonts w:cs="Arial"/>
              </w:rPr>
              <w:t>25</w:t>
            </w:r>
          </w:p>
        </w:tc>
      </w:tr>
    </w:tbl>
    <w:p w14:paraId="46358481" w14:textId="77777777" w:rsidR="001A64FA" w:rsidRPr="00FF0286" w:rsidRDefault="001A64FA" w:rsidP="00D57EA5">
      <w:pPr>
        <w:spacing w:line="260" w:lineRule="exact"/>
        <w:ind w:left="567" w:right="62"/>
        <w:rPr>
          <w:rFonts w:eastAsia="Times New Roman" w:cs="Arial"/>
          <w:spacing w:val="-4"/>
          <w:sz w:val="20"/>
          <w:szCs w:val="20"/>
        </w:rPr>
      </w:pPr>
    </w:p>
    <w:p w14:paraId="0E2925ED" w14:textId="77777777" w:rsidR="001A64FA" w:rsidRPr="00FF0286" w:rsidRDefault="001A64FA" w:rsidP="00D57EA5">
      <w:pPr>
        <w:pStyle w:val="Odstavekseznama"/>
        <w:ind w:left="1134"/>
        <w:rPr>
          <w:rFonts w:cs="Arial"/>
        </w:rPr>
      </w:pPr>
      <w:r w:rsidRPr="00FF0286">
        <w:rPr>
          <w:rFonts w:cs="Arial"/>
        </w:rPr>
        <w:t>Inženir lahko odobri tudi uporabo predfabriciranih elementov iz cementnega betona z drugačnimi lastnostmi.</w:t>
      </w:r>
    </w:p>
    <w:p w14:paraId="5BA0BF80" w14:textId="77777777" w:rsidR="001A64FA" w:rsidRPr="00FF0286" w:rsidRDefault="001A64FA" w:rsidP="00D57EA5">
      <w:pPr>
        <w:pStyle w:val="Odstavekseznama"/>
        <w:ind w:left="1134"/>
        <w:rPr>
          <w:rFonts w:cs="Arial"/>
        </w:rPr>
      </w:pPr>
      <w:r w:rsidRPr="00FF0286">
        <w:rPr>
          <w:rFonts w:cs="Arial"/>
        </w:rPr>
        <w:t>Če so predfabricirani elementi proizvedeni iz dveh vrst cementnega betona (jedro in površinska plast), mora biti zagotovljena njuna popolna povezava.</w:t>
      </w:r>
    </w:p>
    <w:p w14:paraId="40DF7980"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2" w:name="_Toc416874319"/>
      <w:bookmarkStart w:id="603" w:name="_Toc25424137"/>
      <w:r w:rsidRPr="00FF0286">
        <w:rPr>
          <w:rFonts w:cs="Arial"/>
          <w:b/>
        </w:rPr>
        <w:t>Mešanice cementnega betona</w:t>
      </w:r>
      <w:bookmarkEnd w:id="602"/>
      <w:bookmarkEnd w:id="603"/>
    </w:p>
    <w:p w14:paraId="584501D5" w14:textId="77777777" w:rsidR="001A64FA" w:rsidRPr="00FF0286" w:rsidRDefault="001A64FA" w:rsidP="00F33CD6">
      <w:pPr>
        <w:pStyle w:val="Odstavekseznama"/>
        <w:numPr>
          <w:ilvl w:val="0"/>
          <w:numId w:val="184"/>
        </w:numPr>
        <w:rPr>
          <w:rFonts w:cs="Arial"/>
        </w:rPr>
      </w:pPr>
      <w:r w:rsidRPr="00FF0286">
        <w:rPr>
          <w:rFonts w:cs="Arial"/>
        </w:rPr>
        <w:lastRenderedPageBreak/>
        <w:t>Mešanice cementnega betona morajo ustrezati pogojem iz Posebnih tehničnih pogojev za betonska dela.</w:t>
      </w:r>
    </w:p>
    <w:p w14:paraId="6A643C8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4" w:name="_Toc416874320"/>
      <w:bookmarkStart w:id="605" w:name="_Toc25424138"/>
      <w:r w:rsidRPr="00FF0286">
        <w:rPr>
          <w:rFonts w:cs="Arial"/>
          <w:b/>
        </w:rPr>
        <w:t>Mrežaste košare</w:t>
      </w:r>
      <w:bookmarkEnd w:id="604"/>
      <w:bookmarkEnd w:id="605"/>
    </w:p>
    <w:p w14:paraId="227282A0" w14:textId="77777777" w:rsidR="001A64FA" w:rsidRPr="00FF0286" w:rsidRDefault="001A64FA" w:rsidP="00F33CD6">
      <w:pPr>
        <w:pStyle w:val="Odstavekseznama"/>
        <w:numPr>
          <w:ilvl w:val="0"/>
          <w:numId w:val="185"/>
        </w:numPr>
        <w:rPr>
          <w:rFonts w:cs="Arial"/>
        </w:rPr>
      </w:pPr>
      <w:r w:rsidRPr="00FF0286">
        <w:rPr>
          <w:rFonts w:cs="Arial"/>
        </w:rPr>
        <w:t>Mreže za košare morajo biti izdelane iz kakovostne pocinkane jeklene žice ali ustrezne plastike. Prerez žice in plastike mora biti prilagojen velikosti mrežaste košare in materialu, s katerim bo zapolnjena. Če zahteve za mrežaste košare in material, s katerim bo zapolnjena niso določene v projektu, jih določi inženir.</w:t>
      </w:r>
    </w:p>
    <w:p w14:paraId="1E09F27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06" w:name="_Toc416874321"/>
      <w:bookmarkStart w:id="607" w:name="_Toc416806759"/>
      <w:bookmarkStart w:id="608" w:name="_Toc25424139"/>
      <w:r w:rsidRPr="00FF0286">
        <w:rPr>
          <w:rFonts w:cs="Arial"/>
          <w:sz w:val="22"/>
        </w:rPr>
        <w:t>Način izvedbe</w:t>
      </w:r>
      <w:bookmarkEnd w:id="606"/>
      <w:bookmarkEnd w:id="607"/>
      <w:bookmarkEnd w:id="608"/>
    </w:p>
    <w:p w14:paraId="7EA79DDD" w14:textId="77777777" w:rsidR="001A64FA" w:rsidRPr="00FF0286" w:rsidRDefault="001A64FA" w:rsidP="00F33CD6">
      <w:pPr>
        <w:pStyle w:val="Odstavekseznama"/>
        <w:numPr>
          <w:ilvl w:val="0"/>
          <w:numId w:val="186"/>
        </w:numPr>
        <w:rPr>
          <w:rFonts w:cs="Arial"/>
        </w:rPr>
      </w:pPr>
      <w:r w:rsidRPr="00FF0286">
        <w:rPr>
          <w:rFonts w:cs="Arial"/>
        </w:rPr>
        <w:t>Vsi obravnavani načini površinskega odvodnjavanja se sestojijo praviloma iz podložne plasti (ene ali dveh) in obložne plasti (humusa ali tlaka). Izvajalec mora pravočasno pred pričetkom izvajanja del za površinsko odvodnjavanje sporočiti inženirju vrste vseh materialov, ki jih namerava uporabiti in zanje predložiti ustrezna dokazila o kakovosti. Ta dokazila ne smejo biti za kamnite materiale starejša od enega leta, za predfabricirane elemente iz cementnega betona in bitumenski beton starejša od treh mesecev, za cement, cementni beton in mreže za košare starejše od šest mesecev. Material, ki navedenim zahtevam ne ustreza, mora izvajalec izločiti in posebej označiti. Material mora biti ustrezno deponiran.</w:t>
      </w:r>
    </w:p>
    <w:p w14:paraId="7F6010EE" w14:textId="77777777" w:rsidR="001A64FA" w:rsidRPr="00FF0286" w:rsidRDefault="001A64FA" w:rsidP="00F33CD6">
      <w:pPr>
        <w:pStyle w:val="Odstavekseznama"/>
        <w:numPr>
          <w:ilvl w:val="0"/>
          <w:numId w:val="186"/>
        </w:numPr>
        <w:rPr>
          <w:rFonts w:cs="Arial"/>
        </w:rPr>
      </w:pPr>
      <w:r w:rsidRPr="00FF0286">
        <w:rPr>
          <w:rFonts w:cs="Arial"/>
        </w:rPr>
        <w:t>Na ustrezno pripravljen planum podlage, ki ne sme biti zmrznjen, se lahko prične navažati zmes kamnitih zrn in mešanica cementnega betona za podložno plast pri tlakovanju jarkov šele, ko to odobri inženir. Za prevoz je treba uporabiti ustrezna opremljena vozila. Zmes kamnitih zrn in mešanica cementnega betona mora ostati med prevozom enovita, spremeniti pa se ne smejo niti druge lastnosti mešanice cementnega betona. Število vozil za prevoz materiala za podložno plast na gradbišče mora biti prilagojeno pogojem enakomernega vgrajevanja, glede na zmogljivost strojnih naprav za proizvodnjo, razdaljo prevoza in sposobnosti za vgrajevanje. Tudi dovoz vseh ostalih materialov za oblaganje ali zavarovanje pri površinskem odvodnjavanju mora biti prilagojen pogojem vgrajevanja.</w:t>
      </w:r>
    </w:p>
    <w:p w14:paraId="23767F29"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09" w:name="_Toc416874322"/>
      <w:bookmarkStart w:id="610" w:name="_Toc25424140"/>
      <w:r w:rsidRPr="00FF0286">
        <w:rPr>
          <w:rFonts w:cs="Arial"/>
          <w:b/>
        </w:rPr>
        <w:t>Podložna plast</w:t>
      </w:r>
      <w:bookmarkEnd w:id="609"/>
      <w:bookmarkEnd w:id="610"/>
    </w:p>
    <w:p w14:paraId="13F915BF" w14:textId="77777777" w:rsidR="001A64FA" w:rsidRPr="00FF0286" w:rsidRDefault="001A64FA" w:rsidP="00F33CD6">
      <w:pPr>
        <w:pStyle w:val="Odstavekseznama"/>
        <w:numPr>
          <w:ilvl w:val="0"/>
          <w:numId w:val="187"/>
        </w:numPr>
        <w:rPr>
          <w:rFonts w:cs="Arial"/>
        </w:rPr>
      </w:pPr>
      <w:r w:rsidRPr="00FF0286">
        <w:rPr>
          <w:rFonts w:cs="Arial"/>
        </w:rPr>
        <w:t xml:space="preserve">Podložna plast je lahko zgrajena iz nevezane zmesi zrn, in/ali mešanice cementnega betona. Nevezana zmes zrn ali zemlja, vgrajena kot podložna plast v merah po projektu in v enakomerni debelini, mora biti izvedena tako, da omogoča vgraditev nadgrajene druge podložne in/ali obložne plasti ali zavarovanja v zahtevanih nagibih in ustrezno ravno. Enake zahteve veljajo tudi za podložno plast iz cementnega betona, tako da je zagotovljeno dobro odvajanje vode. Za podložno plast razprostrto enakomerno debelo plast ustrezne nevezane zmesi kamnitih zrn in mešanice cementnega betona je treba ustrezno nadvišati, tako da bo po zgostitvi oziroma utrditvi obložne plasti debelina podložne plasti oziroma podložnih plasti ustrezala meram iz projekta. Vgrajevanje mešanice cementnega betona je treba prilagoditi razpoložljivemu prostoru in opremi, vendar mora biti praviloma v eni plasti. Zagotoviti je treba čim bolj enakomerno zgostitev mešanice cementnega betona. Dnevne prekinitve vgrajevanja je treba obdelati kot pritisnjeni stik, praviloma pravokotno na smer vgrajevanja. Čas vgrajevanja mešanice cementnega betona ne sme biti daljši od </w:t>
      </w:r>
      <w:r w:rsidRPr="00FF0286">
        <w:rPr>
          <w:rFonts w:cs="Arial"/>
        </w:rPr>
        <w:lastRenderedPageBreak/>
        <w:t>ene ure. Inženir lahko odobri daljši čas vgrajevanja, če mu izvajalec predloži dokazila, da je kljub temu zagotovljena zahtevana kakovost cementnega betona. Pri vgrajevanju cementnega betona v podložno plast je treba upoštevati temperature zraka in ustrezno ukrepati. Za vgrajevanje zmesi kamnitih zrn veljajo ustrezni navedeni pogoji. Način in pogoje vgrajevanja podložnih plasti določi inženir. Izvajalec sme pričeti z vgrajevanjem obložne plasti ali zavarovanje šele, ko je inženir prevzel podložno plast. Ves čas do pričetka vgrajevanja obložne plasti mora izvajalec vzdrževati planum podložne plasti v stanju, v kakršnem je bil v času prevzema in popraviti vse v tem času nastale poškodbe.</w:t>
      </w:r>
    </w:p>
    <w:p w14:paraId="55C40FA9"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11" w:name="_Toc416874323"/>
      <w:bookmarkStart w:id="612" w:name="_Toc25424141"/>
      <w:r w:rsidRPr="00FF0286">
        <w:rPr>
          <w:rFonts w:cs="Arial"/>
          <w:b/>
        </w:rPr>
        <w:t>Obložna plast</w:t>
      </w:r>
      <w:bookmarkEnd w:id="611"/>
      <w:bookmarkEnd w:id="612"/>
    </w:p>
    <w:p w14:paraId="5D99A6FA" w14:textId="77777777" w:rsidR="001A64FA" w:rsidRPr="00FF0286" w:rsidRDefault="001A64FA" w:rsidP="00F33CD6">
      <w:pPr>
        <w:pStyle w:val="Odstavekseznama"/>
        <w:numPr>
          <w:ilvl w:val="0"/>
          <w:numId w:val="188"/>
        </w:numPr>
        <w:rPr>
          <w:rFonts w:cs="Arial"/>
        </w:rPr>
      </w:pPr>
      <w:r w:rsidRPr="00FF0286">
        <w:rPr>
          <w:rFonts w:cs="Arial"/>
        </w:rPr>
        <w:t>Način izdelave obložne plasti pri tlakovanju jarkov, je določen s projektom. Za zagotovitev zahtevane oblike tlakovanih jarkov, koritnic in zavarovanj je praviloma treba nagibe označiti s prožilnimi letvami. Vgrajevanje materialov za obložne plasti je pretežno ročno. Stiki med lomljencem, ploščami tlakovci, segmenti in kanaletami pri tlakovanih jarkih ne smejo biti večji od 20 mm, med seboj pa morajo biti zamaknjeni, tako da se na enem mestu stikajo največ trije elementi obložne plasti. Praviloma so stiki med elementi obložnih plasti pri tlakovanih jarkih in koritnicah zapolnjeni s cementno malto, lahko pa tudi z zmesjo kamnitih zrn drobljenca. Globina zapolnitve stikov s cementno malto mora znašati na podložni plasti iz nevezane zmesi kamnitih zrn najmanj 30 mm, na podložni plasti iz mešanice cementnega betona pa mora segati do te plasti. Debelina posameznih zrn drobljenca za zapolnitev stikov ne sme presegati 2/3 širine stika. Pri uporabi lomljenca za tlakovanje jarkov morajo biti zaključki ob robovih izvršeni z večjimi kosi lomljenca. Če bode elementi za obložno plast vgrajeni na podložno plast iz mešanice cementnega betona, morajo biti pred vgrajevanjem namočeni v vodi. Tudi stike je treba pred zapolnjevanjem s cementno malto navlažiti.</w:t>
      </w:r>
    </w:p>
    <w:p w14:paraId="6AA7A3D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13" w:name="_Toc416874324"/>
      <w:bookmarkStart w:id="614" w:name="_Toc25424142"/>
      <w:r w:rsidRPr="00FF0286">
        <w:rPr>
          <w:rFonts w:cs="Arial"/>
          <w:b/>
        </w:rPr>
        <w:t>Vsa ostala dela</w:t>
      </w:r>
      <w:bookmarkEnd w:id="613"/>
      <w:bookmarkEnd w:id="614"/>
    </w:p>
    <w:p w14:paraId="3C44E225" w14:textId="77777777" w:rsidR="001A64FA" w:rsidRPr="00FF0286" w:rsidRDefault="001A64FA" w:rsidP="00F33CD6">
      <w:pPr>
        <w:pStyle w:val="Odstavekseznama"/>
        <w:numPr>
          <w:ilvl w:val="0"/>
          <w:numId w:val="189"/>
        </w:numPr>
        <w:rPr>
          <w:rFonts w:cs="Arial"/>
        </w:rPr>
      </w:pPr>
      <w:r w:rsidRPr="00FF0286">
        <w:rPr>
          <w:rFonts w:cs="Arial"/>
        </w:rPr>
        <w:t>Vsa ostala dela je potrebno izvesti v skladu z navodili iz projektne dokumentacij oziroma navodili posameznih proizvajalcev materiala, ki je predviden za vgradnjo.</w:t>
      </w:r>
    </w:p>
    <w:p w14:paraId="39A46F06"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5" w:name="_Toc416874325"/>
      <w:bookmarkStart w:id="616" w:name="_Toc416806760"/>
      <w:bookmarkStart w:id="617" w:name="_Toc25424143"/>
      <w:r w:rsidRPr="00FF0286">
        <w:rPr>
          <w:rFonts w:cs="Arial"/>
          <w:sz w:val="22"/>
        </w:rPr>
        <w:t>Kakovost izvedbe</w:t>
      </w:r>
      <w:bookmarkEnd w:id="615"/>
      <w:bookmarkEnd w:id="616"/>
      <w:bookmarkEnd w:id="617"/>
    </w:p>
    <w:p w14:paraId="7443FAE4" w14:textId="77777777" w:rsidR="001A64FA" w:rsidRPr="00FF0286" w:rsidRDefault="001A64FA" w:rsidP="00F33CD6">
      <w:pPr>
        <w:pStyle w:val="Odstavekseznama"/>
        <w:numPr>
          <w:ilvl w:val="0"/>
          <w:numId w:val="190"/>
        </w:numPr>
        <w:rPr>
          <w:rFonts w:cs="Arial"/>
        </w:rPr>
      </w:pPr>
      <w:r w:rsidRPr="00FF0286">
        <w:rPr>
          <w:rFonts w:cs="Arial"/>
        </w:rPr>
        <w:t>Pravočasno pred pričetkom del mora izvajalec predložiti inženirju dokazila o kakovosti vseh osnovnih materialov, ki jih bo uporabljal pri površinskem odvodnjavanju.</w:t>
      </w:r>
    </w:p>
    <w:p w14:paraId="6EFCE221" w14:textId="77777777" w:rsidR="001A64FA" w:rsidRPr="00FF0286" w:rsidRDefault="001A64FA" w:rsidP="00F33CD6">
      <w:pPr>
        <w:pStyle w:val="Odstavekseznama"/>
        <w:numPr>
          <w:ilvl w:val="0"/>
          <w:numId w:val="190"/>
        </w:numPr>
        <w:rPr>
          <w:rFonts w:cs="Arial"/>
        </w:rPr>
      </w:pPr>
      <w:r w:rsidRPr="00FF0286">
        <w:rPr>
          <w:rFonts w:cs="Arial"/>
        </w:rPr>
        <w:t>Vgraditev delno poškodovanih predfabriciranih elementov iz cementnega betona lahko dovoli Inženir, če to ni v škodo kakovosti površinskega odvodnjavanja.</w:t>
      </w:r>
    </w:p>
    <w:p w14:paraId="767BFC01" w14:textId="77777777" w:rsidR="001A64FA" w:rsidRPr="00FF0286" w:rsidRDefault="001A64FA" w:rsidP="00F33CD6">
      <w:pPr>
        <w:pStyle w:val="Odstavekseznama"/>
        <w:numPr>
          <w:ilvl w:val="0"/>
          <w:numId w:val="190"/>
        </w:numPr>
        <w:rPr>
          <w:rFonts w:cs="Arial"/>
        </w:rPr>
      </w:pPr>
      <w:r w:rsidRPr="00FF0286">
        <w:rPr>
          <w:rFonts w:cs="Arial"/>
        </w:rPr>
        <w:t>Izvajalec je dolžan predložiti projekt betona, kjer je določena sestava mešanice cementnega betona in cementne malte ter zmesi bitumenskega betona, ki jih namerava uporabiti pri površinskem odvodnjavanju. Predhodna sestava mora vsebovati podatke o vseh osnovnih značilnostih mešanic oziroma zmesi kot tudi dokazila o izvoru in primerni kakovosti vseh materialov, uporabljenih pri pripravi predhodne sestave.</w:t>
      </w:r>
    </w:p>
    <w:p w14:paraId="0D7FA17C" w14:textId="77777777" w:rsidR="001A64FA" w:rsidRPr="00FF0286" w:rsidRDefault="001A64FA" w:rsidP="00F33CD6">
      <w:pPr>
        <w:pStyle w:val="Odstavekseznama"/>
        <w:numPr>
          <w:ilvl w:val="0"/>
          <w:numId w:val="190"/>
        </w:numPr>
        <w:rPr>
          <w:rFonts w:cs="Arial"/>
        </w:rPr>
      </w:pPr>
      <w:r w:rsidRPr="00FF0286">
        <w:rPr>
          <w:rFonts w:cs="Arial"/>
        </w:rPr>
        <w:t xml:space="preserve">Inženir in zunanja kontrola kvalitete odobrita projekt betona. Šele po odobritvi lahko izvajalec prične z deli. Dovoljena odstopanja ravnosti, višin in nagibov dna </w:t>
      </w:r>
      <w:r w:rsidRPr="00FF0286">
        <w:rPr>
          <w:rFonts w:cs="Arial"/>
        </w:rPr>
        <w:lastRenderedPageBreak/>
        <w:t>in brežin tlakovanih jarkov in koritnic ter zavarovanj dna jarkov od projektiranih so navedena v spodnji tabeli:</w:t>
      </w:r>
    </w:p>
    <w:p w14:paraId="7462D3E8"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3.5.2:</w:t>
      </w:r>
      <w:r w:rsidRPr="00FF0286">
        <w:rPr>
          <w:rFonts w:cs="Arial"/>
          <w:sz w:val="20"/>
          <w:szCs w:val="20"/>
        </w:rPr>
        <w:tab/>
        <w:t xml:space="preserve">Dovoljena odstopanja tlakovanih jarkov in koritnic </w:t>
      </w:r>
    </w:p>
    <w:tbl>
      <w:tblPr>
        <w:tblW w:w="0" w:type="auto"/>
        <w:jc w:val="center"/>
        <w:tblLook w:val="04A0" w:firstRow="1" w:lastRow="0" w:firstColumn="1" w:lastColumn="0" w:noHBand="0" w:noVBand="1"/>
      </w:tblPr>
      <w:tblGrid>
        <w:gridCol w:w="2265"/>
        <w:gridCol w:w="1558"/>
        <w:gridCol w:w="1275"/>
        <w:gridCol w:w="1351"/>
      </w:tblGrid>
      <w:tr w:rsidR="001A64FA" w:rsidRPr="00FF0286" w14:paraId="3B5ED5BA" w14:textId="77777777" w:rsidTr="001A64FA">
        <w:trPr>
          <w:trHeight w:val="227"/>
          <w:jc w:val="center"/>
        </w:trPr>
        <w:tc>
          <w:tcPr>
            <w:tcW w:w="2265" w:type="dxa"/>
            <w:vMerge w:val="restart"/>
            <w:tcBorders>
              <w:top w:val="single" w:sz="4" w:space="0" w:color="auto"/>
              <w:left w:val="single" w:sz="4" w:space="0" w:color="auto"/>
              <w:right w:val="single" w:sz="4" w:space="0" w:color="auto"/>
            </w:tcBorders>
            <w:hideMark/>
          </w:tcPr>
          <w:p w14:paraId="0E685E86" w14:textId="77777777" w:rsidR="001A64FA" w:rsidRPr="00FF0286" w:rsidRDefault="001A64FA" w:rsidP="001A64FA">
            <w:pPr>
              <w:spacing w:before="40" w:after="40"/>
              <w:rPr>
                <w:rFonts w:cs="Arial"/>
                <w:b/>
                <w:lang w:bidi="en-US"/>
              </w:rPr>
            </w:pPr>
            <w:r w:rsidRPr="00FF0286">
              <w:rPr>
                <w:rFonts w:cs="Arial"/>
                <w:b/>
              </w:rPr>
              <w:t>Lastnosti površine</w:t>
            </w:r>
          </w:p>
        </w:tc>
        <w:tc>
          <w:tcPr>
            <w:tcW w:w="1558" w:type="dxa"/>
            <w:vMerge w:val="restart"/>
            <w:tcBorders>
              <w:top w:val="single" w:sz="4" w:space="0" w:color="auto"/>
              <w:left w:val="single" w:sz="4" w:space="0" w:color="auto"/>
              <w:right w:val="single" w:sz="4" w:space="0" w:color="auto"/>
            </w:tcBorders>
            <w:hideMark/>
          </w:tcPr>
          <w:p w14:paraId="54FEFC3E"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626" w:type="dxa"/>
            <w:gridSpan w:val="2"/>
            <w:tcBorders>
              <w:top w:val="single" w:sz="4" w:space="0" w:color="auto"/>
              <w:left w:val="single" w:sz="4" w:space="0" w:color="auto"/>
              <w:bottom w:val="single" w:sz="4" w:space="0" w:color="auto"/>
              <w:right w:val="single" w:sz="4" w:space="0" w:color="auto"/>
            </w:tcBorders>
            <w:hideMark/>
          </w:tcPr>
          <w:p w14:paraId="551FADE4" w14:textId="77777777" w:rsidR="001A64FA" w:rsidRPr="00FF0286" w:rsidRDefault="001A64FA" w:rsidP="001A64FA">
            <w:pPr>
              <w:spacing w:before="40" w:after="40"/>
              <w:jc w:val="center"/>
              <w:rPr>
                <w:rFonts w:cs="Arial"/>
                <w:b/>
                <w:lang w:bidi="en-US"/>
              </w:rPr>
            </w:pPr>
            <w:r w:rsidRPr="00FF0286">
              <w:rPr>
                <w:rFonts w:cs="Arial"/>
                <w:b/>
              </w:rPr>
              <w:t>Dovoljeno odstopanje</w:t>
            </w:r>
          </w:p>
        </w:tc>
      </w:tr>
      <w:tr w:rsidR="001A64FA" w:rsidRPr="00FF0286" w14:paraId="19DB0C4F" w14:textId="77777777" w:rsidTr="001A64FA">
        <w:trPr>
          <w:trHeight w:val="227"/>
          <w:jc w:val="center"/>
        </w:trPr>
        <w:tc>
          <w:tcPr>
            <w:tcW w:w="2265" w:type="dxa"/>
            <w:vMerge/>
            <w:tcBorders>
              <w:left w:val="single" w:sz="4" w:space="0" w:color="auto"/>
              <w:bottom w:val="single" w:sz="4" w:space="0" w:color="auto"/>
              <w:right w:val="single" w:sz="4" w:space="0" w:color="auto"/>
            </w:tcBorders>
            <w:hideMark/>
          </w:tcPr>
          <w:p w14:paraId="403A0880" w14:textId="77777777" w:rsidR="001A64FA" w:rsidRPr="00FF0286" w:rsidRDefault="001A64FA" w:rsidP="001A64FA">
            <w:pPr>
              <w:spacing w:before="40" w:after="40"/>
              <w:rPr>
                <w:rFonts w:cs="Arial"/>
                <w:lang w:bidi="en-US"/>
              </w:rPr>
            </w:pPr>
          </w:p>
        </w:tc>
        <w:tc>
          <w:tcPr>
            <w:tcW w:w="1558" w:type="dxa"/>
            <w:vMerge/>
            <w:tcBorders>
              <w:left w:val="single" w:sz="4" w:space="0" w:color="auto"/>
              <w:bottom w:val="single" w:sz="4" w:space="0" w:color="auto"/>
              <w:right w:val="single" w:sz="4" w:space="0" w:color="auto"/>
            </w:tcBorders>
          </w:tcPr>
          <w:p w14:paraId="0D64FEBB"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single" w:sz="4" w:space="0" w:color="auto"/>
              <w:bottom w:val="single" w:sz="4" w:space="0" w:color="auto"/>
              <w:right w:val="single" w:sz="4" w:space="0" w:color="auto"/>
            </w:tcBorders>
            <w:hideMark/>
          </w:tcPr>
          <w:p w14:paraId="768CF272" w14:textId="77777777" w:rsidR="001A64FA" w:rsidRPr="00FF0286" w:rsidRDefault="001A64FA" w:rsidP="001A64FA">
            <w:pPr>
              <w:spacing w:before="40" w:after="40"/>
              <w:jc w:val="center"/>
              <w:rPr>
                <w:rFonts w:cs="Arial"/>
                <w:lang w:bidi="en-US"/>
              </w:rPr>
            </w:pPr>
            <w:r w:rsidRPr="00FF0286">
              <w:rPr>
                <w:rFonts w:cs="Arial"/>
              </w:rPr>
              <w:t>dna</w:t>
            </w:r>
          </w:p>
        </w:tc>
        <w:tc>
          <w:tcPr>
            <w:tcW w:w="1351" w:type="dxa"/>
            <w:tcBorders>
              <w:top w:val="single" w:sz="4" w:space="0" w:color="auto"/>
              <w:left w:val="single" w:sz="4" w:space="0" w:color="auto"/>
              <w:bottom w:val="single" w:sz="4" w:space="0" w:color="auto"/>
              <w:right w:val="single" w:sz="4" w:space="0" w:color="auto"/>
            </w:tcBorders>
            <w:hideMark/>
          </w:tcPr>
          <w:p w14:paraId="183DE731" w14:textId="77777777" w:rsidR="001A64FA" w:rsidRPr="00FF0286" w:rsidRDefault="001A64FA" w:rsidP="001A64FA">
            <w:pPr>
              <w:spacing w:before="40" w:after="40"/>
              <w:jc w:val="center"/>
              <w:rPr>
                <w:rFonts w:cs="Arial"/>
                <w:lang w:bidi="en-US"/>
              </w:rPr>
            </w:pPr>
            <w:r w:rsidRPr="00FF0286">
              <w:rPr>
                <w:rFonts w:cs="Arial"/>
              </w:rPr>
              <w:t>brežine</w:t>
            </w:r>
          </w:p>
        </w:tc>
      </w:tr>
      <w:tr w:rsidR="001A64FA" w:rsidRPr="00FF0286" w14:paraId="2AA0EF3C" w14:textId="77777777" w:rsidTr="001A64FA">
        <w:trPr>
          <w:trHeight w:val="227"/>
          <w:jc w:val="center"/>
        </w:trPr>
        <w:tc>
          <w:tcPr>
            <w:tcW w:w="2265" w:type="dxa"/>
            <w:tcBorders>
              <w:top w:val="single" w:sz="4" w:space="0" w:color="auto"/>
              <w:left w:val="single" w:sz="4" w:space="0" w:color="auto"/>
              <w:bottom w:val="single" w:sz="4" w:space="0" w:color="auto"/>
              <w:right w:val="nil"/>
            </w:tcBorders>
          </w:tcPr>
          <w:p w14:paraId="0373ED72" w14:textId="77777777" w:rsidR="001A64FA" w:rsidRPr="00FF0286" w:rsidRDefault="001A64FA" w:rsidP="001A64FA">
            <w:pPr>
              <w:spacing w:before="40" w:after="40"/>
              <w:rPr>
                <w:rFonts w:cs="Arial"/>
              </w:rPr>
            </w:pPr>
            <w:r w:rsidRPr="00FF0286">
              <w:rPr>
                <w:rFonts w:cs="Arial"/>
              </w:rPr>
              <w:t>Jarki in koritnice</w:t>
            </w:r>
          </w:p>
        </w:tc>
        <w:tc>
          <w:tcPr>
            <w:tcW w:w="1558" w:type="dxa"/>
            <w:tcBorders>
              <w:top w:val="single" w:sz="4" w:space="0" w:color="auto"/>
              <w:left w:val="nil"/>
              <w:bottom w:val="single" w:sz="4" w:space="0" w:color="auto"/>
              <w:right w:val="nil"/>
            </w:tcBorders>
          </w:tcPr>
          <w:p w14:paraId="1168F17A"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02049E9B" w14:textId="77777777" w:rsidR="001A64FA" w:rsidRPr="00FF0286" w:rsidRDefault="001A64FA" w:rsidP="001A64FA">
            <w:pPr>
              <w:spacing w:before="40" w:after="40"/>
              <w:jc w:val="center"/>
              <w:rPr>
                <w:rFonts w:cs="Arial"/>
              </w:rPr>
            </w:pPr>
          </w:p>
        </w:tc>
        <w:tc>
          <w:tcPr>
            <w:tcW w:w="1351" w:type="dxa"/>
            <w:tcBorders>
              <w:top w:val="single" w:sz="4" w:space="0" w:color="auto"/>
              <w:left w:val="nil"/>
              <w:bottom w:val="single" w:sz="4" w:space="0" w:color="auto"/>
              <w:right w:val="single" w:sz="4" w:space="0" w:color="auto"/>
            </w:tcBorders>
          </w:tcPr>
          <w:p w14:paraId="06454627" w14:textId="77777777" w:rsidR="001A64FA" w:rsidRPr="00FF0286" w:rsidRDefault="001A64FA" w:rsidP="001A64FA">
            <w:pPr>
              <w:spacing w:before="40" w:after="40"/>
              <w:jc w:val="center"/>
              <w:rPr>
                <w:rFonts w:cs="Arial"/>
              </w:rPr>
            </w:pPr>
          </w:p>
        </w:tc>
      </w:tr>
      <w:tr w:rsidR="001A64FA" w:rsidRPr="00FF0286" w14:paraId="68F2D518"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7B068994"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44D8FDF2"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539302DB"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hideMark/>
          </w:tcPr>
          <w:p w14:paraId="49E17283"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1E6BE9FB"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46E5DAD3"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7B08BA13"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18D75A8C"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hideMark/>
          </w:tcPr>
          <w:p w14:paraId="18B97937" w14:textId="77777777" w:rsidR="001A64FA" w:rsidRPr="00FF0286" w:rsidRDefault="001A64FA" w:rsidP="001A64FA">
            <w:pPr>
              <w:spacing w:before="40" w:after="40"/>
              <w:jc w:val="center"/>
              <w:rPr>
                <w:rFonts w:cs="Arial"/>
                <w:lang w:bidi="en-US"/>
              </w:rPr>
            </w:pPr>
            <w:r w:rsidRPr="00FF0286">
              <w:rPr>
                <w:rFonts w:cs="Arial"/>
              </w:rPr>
              <w:t>±50</w:t>
            </w:r>
          </w:p>
        </w:tc>
      </w:tr>
      <w:tr w:rsidR="001A64FA" w:rsidRPr="00FF0286" w14:paraId="67CA83EC"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2CFC0219" w14:textId="77777777" w:rsidR="001A64FA" w:rsidRPr="00FF0286" w:rsidRDefault="001A64FA" w:rsidP="001A64FA">
            <w:pPr>
              <w:spacing w:before="40" w:after="40"/>
              <w:rPr>
                <w:rFonts w:cs="Arial"/>
                <w:lang w:bidi="en-US"/>
              </w:rPr>
            </w:pPr>
            <w:r w:rsidRPr="00FF0286">
              <w:rPr>
                <w:rFonts w:cs="Arial"/>
              </w:rPr>
              <w:t>Nagib</w:t>
            </w:r>
          </w:p>
        </w:tc>
        <w:tc>
          <w:tcPr>
            <w:tcW w:w="1558" w:type="dxa"/>
            <w:tcBorders>
              <w:top w:val="single" w:sz="4" w:space="0" w:color="auto"/>
              <w:left w:val="single" w:sz="4" w:space="0" w:color="auto"/>
              <w:bottom w:val="single" w:sz="4" w:space="0" w:color="auto"/>
              <w:right w:val="single" w:sz="4" w:space="0" w:color="auto"/>
            </w:tcBorders>
            <w:hideMark/>
          </w:tcPr>
          <w:p w14:paraId="5AE95099" w14:textId="77777777" w:rsidR="001A64FA" w:rsidRPr="00FF0286" w:rsidRDefault="001A64FA" w:rsidP="001A64FA">
            <w:pPr>
              <w:spacing w:before="40" w:after="40"/>
              <w:jc w:val="center"/>
              <w:rPr>
                <w:rFonts w:cs="Arial"/>
                <w:lang w:bidi="en-US"/>
              </w:rPr>
            </w:pPr>
            <w:r w:rsidRPr="00FF0286">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14:paraId="43C5DD6A" w14:textId="77777777" w:rsidR="001A64FA" w:rsidRPr="00FF0286" w:rsidRDefault="001A64FA" w:rsidP="001A64FA">
            <w:pPr>
              <w:spacing w:before="40" w:after="40"/>
              <w:jc w:val="center"/>
              <w:rPr>
                <w:rFonts w:cs="Arial"/>
                <w:lang w:bidi="en-US"/>
              </w:rPr>
            </w:pPr>
            <w:r w:rsidRPr="00FF0286">
              <w:rPr>
                <w:rFonts w:cs="Arial"/>
              </w:rPr>
              <w:t>±0,5</w:t>
            </w:r>
          </w:p>
        </w:tc>
        <w:tc>
          <w:tcPr>
            <w:tcW w:w="1351" w:type="dxa"/>
            <w:tcBorders>
              <w:top w:val="single" w:sz="4" w:space="0" w:color="auto"/>
              <w:left w:val="single" w:sz="4" w:space="0" w:color="auto"/>
              <w:bottom w:val="single" w:sz="4" w:space="0" w:color="auto"/>
              <w:right w:val="single" w:sz="4" w:space="0" w:color="auto"/>
            </w:tcBorders>
            <w:hideMark/>
          </w:tcPr>
          <w:p w14:paraId="18CC1190" w14:textId="77777777" w:rsidR="001A64FA" w:rsidRPr="00FF0286" w:rsidRDefault="001A64FA" w:rsidP="001A64FA">
            <w:pPr>
              <w:spacing w:before="40" w:after="40"/>
              <w:jc w:val="center"/>
              <w:rPr>
                <w:rFonts w:cs="Arial"/>
                <w:lang w:bidi="en-US"/>
              </w:rPr>
            </w:pPr>
            <w:r w:rsidRPr="00FF0286">
              <w:rPr>
                <w:rFonts w:cs="Arial"/>
              </w:rPr>
              <w:t>±10</w:t>
            </w:r>
          </w:p>
        </w:tc>
      </w:tr>
      <w:tr w:rsidR="001A64FA" w:rsidRPr="00FF0286" w14:paraId="6D8B371C" w14:textId="77777777" w:rsidTr="001A64FA">
        <w:trPr>
          <w:trHeight w:val="227"/>
          <w:jc w:val="center"/>
        </w:trPr>
        <w:tc>
          <w:tcPr>
            <w:tcW w:w="2265" w:type="dxa"/>
            <w:tcBorders>
              <w:top w:val="single" w:sz="4" w:space="0" w:color="auto"/>
              <w:left w:val="single" w:sz="4" w:space="0" w:color="auto"/>
              <w:bottom w:val="single" w:sz="4" w:space="0" w:color="auto"/>
              <w:right w:val="nil"/>
            </w:tcBorders>
            <w:hideMark/>
          </w:tcPr>
          <w:p w14:paraId="5F33E0EE" w14:textId="77777777" w:rsidR="001A64FA" w:rsidRPr="00FF0286" w:rsidRDefault="001A64FA" w:rsidP="001A64FA">
            <w:pPr>
              <w:spacing w:before="40" w:after="40"/>
              <w:rPr>
                <w:rFonts w:cs="Arial"/>
                <w:lang w:bidi="en-US"/>
              </w:rPr>
            </w:pPr>
            <w:r w:rsidRPr="00FF0286">
              <w:rPr>
                <w:rFonts w:cs="Arial"/>
              </w:rPr>
              <w:t>Zavarovanje dna</w:t>
            </w:r>
          </w:p>
        </w:tc>
        <w:tc>
          <w:tcPr>
            <w:tcW w:w="1558" w:type="dxa"/>
            <w:tcBorders>
              <w:top w:val="single" w:sz="4" w:space="0" w:color="auto"/>
              <w:left w:val="nil"/>
              <w:bottom w:val="single" w:sz="4" w:space="0" w:color="auto"/>
              <w:right w:val="nil"/>
            </w:tcBorders>
          </w:tcPr>
          <w:p w14:paraId="6448EF63"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5D149C81" w14:textId="77777777" w:rsidR="001A64FA" w:rsidRPr="00FF0286" w:rsidRDefault="001A64FA" w:rsidP="001A64FA">
            <w:pPr>
              <w:spacing w:before="40" w:after="40"/>
              <w:jc w:val="center"/>
              <w:rPr>
                <w:rFonts w:cs="Arial"/>
                <w:lang w:bidi="en-US"/>
              </w:rPr>
            </w:pPr>
          </w:p>
        </w:tc>
        <w:tc>
          <w:tcPr>
            <w:tcW w:w="1351" w:type="dxa"/>
            <w:tcBorders>
              <w:top w:val="single" w:sz="4" w:space="0" w:color="auto"/>
              <w:left w:val="nil"/>
              <w:bottom w:val="single" w:sz="4" w:space="0" w:color="auto"/>
              <w:right w:val="single" w:sz="4" w:space="0" w:color="auto"/>
            </w:tcBorders>
          </w:tcPr>
          <w:p w14:paraId="7AC4DE25" w14:textId="77777777" w:rsidR="001A64FA" w:rsidRPr="00FF0286" w:rsidRDefault="001A64FA" w:rsidP="001A64FA">
            <w:pPr>
              <w:spacing w:before="40" w:after="40"/>
              <w:jc w:val="center"/>
              <w:rPr>
                <w:rFonts w:cs="Arial"/>
                <w:lang w:bidi="en-US"/>
              </w:rPr>
            </w:pPr>
          </w:p>
        </w:tc>
      </w:tr>
      <w:tr w:rsidR="001A64FA" w:rsidRPr="00FF0286" w14:paraId="4B497B22"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10CE2F2D"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50F48A84"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5072DA7F"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tcPr>
          <w:p w14:paraId="61350D3B" w14:textId="77777777" w:rsidR="001A64FA" w:rsidRPr="00FF0286" w:rsidRDefault="001A64FA" w:rsidP="001A64FA">
            <w:pPr>
              <w:spacing w:before="40" w:after="40"/>
              <w:jc w:val="center"/>
              <w:rPr>
                <w:rFonts w:cs="Arial"/>
                <w:lang w:bidi="en-US"/>
              </w:rPr>
            </w:pPr>
          </w:p>
        </w:tc>
      </w:tr>
      <w:tr w:rsidR="001A64FA" w:rsidRPr="00FF0286" w14:paraId="1DD38DC3"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D059400"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3A0BBD3C"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6F677C96"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tcPr>
          <w:p w14:paraId="702385DE" w14:textId="77777777" w:rsidR="001A64FA" w:rsidRPr="00FF0286" w:rsidRDefault="001A64FA" w:rsidP="001A64FA">
            <w:pPr>
              <w:spacing w:before="40" w:after="40"/>
              <w:jc w:val="center"/>
              <w:rPr>
                <w:rFonts w:cs="Arial"/>
                <w:lang w:bidi="en-US"/>
              </w:rPr>
            </w:pPr>
          </w:p>
        </w:tc>
      </w:tr>
    </w:tbl>
    <w:p w14:paraId="57F22BE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8" w:name="_Toc416874326"/>
      <w:bookmarkStart w:id="619" w:name="_Toc416806761"/>
      <w:bookmarkStart w:id="620" w:name="_Toc25424144"/>
      <w:r w:rsidRPr="00FF0286">
        <w:rPr>
          <w:rFonts w:cs="Arial"/>
          <w:sz w:val="22"/>
        </w:rPr>
        <w:t>Tekoče preiskave</w:t>
      </w:r>
      <w:bookmarkEnd w:id="618"/>
      <w:bookmarkEnd w:id="619"/>
      <w:bookmarkEnd w:id="620"/>
    </w:p>
    <w:p w14:paraId="008B5AB9" w14:textId="77777777" w:rsidR="001A64FA" w:rsidRPr="00FF0286" w:rsidRDefault="001A64FA" w:rsidP="00F33CD6">
      <w:pPr>
        <w:pStyle w:val="Odstavekseznama"/>
        <w:numPr>
          <w:ilvl w:val="0"/>
          <w:numId w:val="191"/>
        </w:numPr>
        <w:rPr>
          <w:rFonts w:cs="Arial"/>
        </w:rPr>
      </w:pPr>
      <w:r w:rsidRPr="00FF0286">
        <w:rPr>
          <w:rFonts w:cs="Arial"/>
        </w:rPr>
        <w:t>Obseg tekočih preiskav pri tlakovanju jarkov in izdelavi koritnic, zavarovanju dna jarkov in zavarovanju pete brežin določi inženir na podlagi predložene dokumentacije in poteka del.</w:t>
      </w:r>
    </w:p>
    <w:p w14:paraId="7D240CD9" w14:textId="77777777" w:rsidR="001A64FA" w:rsidRPr="00FF0286" w:rsidRDefault="001A64FA" w:rsidP="00F33CD6">
      <w:pPr>
        <w:pStyle w:val="Odstavekseznama"/>
        <w:numPr>
          <w:ilvl w:val="0"/>
          <w:numId w:val="191"/>
        </w:numPr>
        <w:rPr>
          <w:rFonts w:cs="Arial"/>
        </w:rPr>
      </w:pPr>
      <w:r w:rsidRPr="00FF0286">
        <w:rPr>
          <w:rFonts w:cs="Arial"/>
        </w:rPr>
        <w:t>Minimalne tekoče preiskave, ki jih mora izvršiti izvajalec, obsegajo:</w:t>
      </w:r>
    </w:p>
    <w:p w14:paraId="6B0DD006"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3.5.3:</w:t>
      </w:r>
      <w:r w:rsidRPr="00FF0286">
        <w:rPr>
          <w:rFonts w:cs="Arial"/>
          <w:sz w:val="20"/>
          <w:szCs w:val="20"/>
        </w:rPr>
        <w:tab/>
        <w:t>Tlakovanje jarkov-tekoče preiskave</w:t>
      </w:r>
    </w:p>
    <w:tbl>
      <w:tblPr>
        <w:tblW w:w="0" w:type="auto"/>
        <w:jc w:val="center"/>
        <w:tblLook w:val="04A0" w:firstRow="1" w:lastRow="0" w:firstColumn="1" w:lastColumn="0" w:noHBand="0" w:noVBand="1"/>
      </w:tblPr>
      <w:tblGrid>
        <w:gridCol w:w="4248"/>
        <w:gridCol w:w="1984"/>
      </w:tblGrid>
      <w:tr w:rsidR="001A64FA" w:rsidRPr="00FF0286" w14:paraId="15601DC9"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0BF270D7" w14:textId="77777777" w:rsidR="001A64FA" w:rsidRPr="00FF0286" w:rsidRDefault="001A64FA" w:rsidP="001A64FA">
            <w:pPr>
              <w:spacing w:before="40" w:after="40"/>
              <w:rPr>
                <w:rFonts w:cs="Arial"/>
                <w:lang w:bidi="en-US"/>
              </w:rPr>
            </w:pPr>
            <w:r w:rsidRPr="00FF0286">
              <w:rPr>
                <w:rFonts w:cs="Arial"/>
              </w:rPr>
              <w:t>Preiskave lomljenca:</w:t>
            </w:r>
          </w:p>
        </w:tc>
        <w:tc>
          <w:tcPr>
            <w:tcW w:w="1984" w:type="dxa"/>
            <w:tcBorders>
              <w:top w:val="single" w:sz="4" w:space="0" w:color="auto"/>
              <w:left w:val="nil"/>
              <w:bottom w:val="single" w:sz="4" w:space="0" w:color="auto"/>
              <w:right w:val="single" w:sz="4" w:space="0" w:color="auto"/>
            </w:tcBorders>
          </w:tcPr>
          <w:p w14:paraId="6EDFA8EA" w14:textId="77777777" w:rsidR="001A64FA" w:rsidRPr="00FF0286" w:rsidRDefault="001A64FA" w:rsidP="001A64FA">
            <w:pPr>
              <w:spacing w:before="40" w:after="40"/>
              <w:rPr>
                <w:rFonts w:cs="Arial"/>
                <w:lang w:bidi="en-US"/>
              </w:rPr>
            </w:pPr>
          </w:p>
        </w:tc>
      </w:tr>
      <w:tr w:rsidR="001A64FA" w:rsidRPr="00FF0286" w14:paraId="6D710605"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3635667" w14:textId="77777777" w:rsidR="001A64FA" w:rsidRPr="00FF0286" w:rsidRDefault="001A64FA" w:rsidP="001A64FA">
            <w:pPr>
              <w:spacing w:before="40" w:after="40"/>
              <w:rPr>
                <w:rFonts w:cs="Arial"/>
                <w:lang w:bidi="en-US"/>
              </w:rPr>
            </w:pPr>
            <w:r w:rsidRPr="00FF0286">
              <w:rPr>
                <w:rFonts w:cs="Arial"/>
              </w:rPr>
              <w:t xml:space="preserve">za tlakovanje </w:t>
            </w:r>
          </w:p>
        </w:tc>
        <w:tc>
          <w:tcPr>
            <w:tcW w:w="1984" w:type="dxa"/>
            <w:tcBorders>
              <w:top w:val="single" w:sz="4" w:space="0" w:color="auto"/>
              <w:left w:val="single" w:sz="4" w:space="0" w:color="auto"/>
              <w:bottom w:val="single" w:sz="4" w:space="0" w:color="auto"/>
              <w:right w:val="single" w:sz="4" w:space="0" w:color="auto"/>
            </w:tcBorders>
            <w:hideMark/>
          </w:tcPr>
          <w:p w14:paraId="34F6719B"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4BB127F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400EF4B" w14:textId="77777777" w:rsidR="001A64FA" w:rsidRPr="00FF0286" w:rsidRDefault="001A64FA" w:rsidP="001A64FA">
            <w:pPr>
              <w:spacing w:before="40" w:after="40"/>
              <w:rPr>
                <w:rFonts w:cs="Arial"/>
                <w:lang w:bidi="en-US"/>
              </w:rPr>
            </w:pPr>
            <w:r w:rsidRPr="00FF0286">
              <w:rPr>
                <w:rFonts w:cs="Arial"/>
              </w:rPr>
              <w:t>za zavarovanje pete brežin</w:t>
            </w:r>
          </w:p>
        </w:tc>
        <w:tc>
          <w:tcPr>
            <w:tcW w:w="1984" w:type="dxa"/>
            <w:tcBorders>
              <w:top w:val="single" w:sz="4" w:space="0" w:color="auto"/>
              <w:left w:val="single" w:sz="4" w:space="0" w:color="auto"/>
              <w:bottom w:val="single" w:sz="4" w:space="0" w:color="auto"/>
              <w:right w:val="single" w:sz="4" w:space="0" w:color="auto"/>
            </w:tcBorders>
            <w:hideMark/>
          </w:tcPr>
          <w:p w14:paraId="52E8E54A"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3C346D0B"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6561D25"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1984" w:type="dxa"/>
            <w:tcBorders>
              <w:top w:val="single" w:sz="4" w:space="0" w:color="auto"/>
              <w:left w:val="single" w:sz="4" w:space="0" w:color="auto"/>
              <w:bottom w:val="single" w:sz="4" w:space="0" w:color="auto"/>
              <w:right w:val="single" w:sz="4" w:space="0" w:color="auto"/>
            </w:tcBorders>
            <w:hideMark/>
          </w:tcPr>
          <w:p w14:paraId="10A8F10E"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545CF02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4248195C" w14:textId="77777777" w:rsidR="001A64FA" w:rsidRPr="00FF0286" w:rsidRDefault="001A64FA" w:rsidP="001A64FA">
            <w:pPr>
              <w:spacing w:before="40" w:after="40"/>
              <w:rPr>
                <w:rFonts w:cs="Arial"/>
                <w:lang w:bidi="en-US"/>
              </w:rPr>
            </w:pPr>
            <w:r w:rsidRPr="00FF0286">
              <w:rPr>
                <w:rFonts w:cs="Arial"/>
              </w:rPr>
              <w:t>Preiskave mešanice cementnega betona:</w:t>
            </w:r>
          </w:p>
        </w:tc>
        <w:tc>
          <w:tcPr>
            <w:tcW w:w="1984" w:type="dxa"/>
            <w:tcBorders>
              <w:top w:val="single" w:sz="4" w:space="0" w:color="auto"/>
              <w:left w:val="nil"/>
              <w:bottom w:val="single" w:sz="4" w:space="0" w:color="auto"/>
              <w:right w:val="single" w:sz="4" w:space="0" w:color="auto"/>
            </w:tcBorders>
          </w:tcPr>
          <w:p w14:paraId="6301BA82" w14:textId="77777777" w:rsidR="001A64FA" w:rsidRPr="00FF0286" w:rsidRDefault="001A64FA" w:rsidP="001A64FA">
            <w:pPr>
              <w:spacing w:before="40" w:after="40"/>
              <w:ind w:left="180"/>
              <w:rPr>
                <w:rFonts w:cs="Arial"/>
                <w:lang w:bidi="en-US"/>
              </w:rPr>
            </w:pPr>
          </w:p>
        </w:tc>
      </w:tr>
      <w:tr w:rsidR="001A64FA" w:rsidRPr="00FF0286" w14:paraId="5E97EF77"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C751934" w14:textId="77777777" w:rsidR="001A64FA" w:rsidRPr="00FF0286" w:rsidRDefault="001A64FA" w:rsidP="001A64FA">
            <w:pPr>
              <w:spacing w:before="40" w:after="40"/>
              <w:rPr>
                <w:rFonts w:cs="Arial"/>
                <w:lang w:bidi="en-US"/>
              </w:rPr>
            </w:pPr>
            <w:r w:rsidRPr="00FF0286">
              <w:rPr>
                <w:rFonts w:cs="Arial"/>
              </w:rPr>
              <w:t>za podložno plast</w:t>
            </w:r>
          </w:p>
        </w:tc>
        <w:tc>
          <w:tcPr>
            <w:tcW w:w="1984" w:type="dxa"/>
            <w:tcBorders>
              <w:top w:val="single" w:sz="4" w:space="0" w:color="auto"/>
              <w:left w:val="single" w:sz="4" w:space="0" w:color="auto"/>
              <w:bottom w:val="single" w:sz="4" w:space="0" w:color="auto"/>
              <w:right w:val="single" w:sz="4" w:space="0" w:color="auto"/>
            </w:tcBorders>
            <w:hideMark/>
          </w:tcPr>
          <w:p w14:paraId="035492FF"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2CB9B3E5"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5CA963B" w14:textId="77777777" w:rsidR="001A64FA" w:rsidRPr="00FF0286" w:rsidRDefault="001A64FA" w:rsidP="001A64FA">
            <w:pPr>
              <w:spacing w:before="40" w:after="40"/>
              <w:rPr>
                <w:rFonts w:cs="Arial"/>
                <w:lang w:bidi="en-US"/>
              </w:rPr>
            </w:pPr>
            <w:r w:rsidRPr="00FF0286">
              <w:rPr>
                <w:rFonts w:cs="Arial"/>
              </w:rPr>
              <w:t>za obložno plast</w:t>
            </w:r>
          </w:p>
        </w:tc>
        <w:tc>
          <w:tcPr>
            <w:tcW w:w="1984" w:type="dxa"/>
            <w:tcBorders>
              <w:top w:val="single" w:sz="4" w:space="0" w:color="auto"/>
              <w:left w:val="single" w:sz="4" w:space="0" w:color="auto"/>
              <w:bottom w:val="single" w:sz="4" w:space="0" w:color="auto"/>
              <w:right w:val="single" w:sz="4" w:space="0" w:color="auto"/>
            </w:tcBorders>
            <w:hideMark/>
          </w:tcPr>
          <w:p w14:paraId="47F2126D"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71EE2BDB"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B3718ED" w14:textId="77777777" w:rsidR="001A64FA" w:rsidRPr="00FF0286" w:rsidRDefault="001A64FA" w:rsidP="001A64FA">
            <w:pPr>
              <w:spacing w:before="40" w:after="40"/>
              <w:rPr>
                <w:rFonts w:cs="Arial"/>
                <w:lang w:bidi="en-US"/>
              </w:rPr>
            </w:pPr>
            <w:r w:rsidRPr="00FF0286">
              <w:rPr>
                <w:rFonts w:cs="Arial"/>
              </w:rPr>
              <w:t>preiskave cementne malte</w:t>
            </w:r>
          </w:p>
        </w:tc>
        <w:tc>
          <w:tcPr>
            <w:tcW w:w="1984" w:type="dxa"/>
            <w:tcBorders>
              <w:top w:val="single" w:sz="4" w:space="0" w:color="auto"/>
              <w:left w:val="single" w:sz="4" w:space="0" w:color="auto"/>
              <w:bottom w:val="single" w:sz="4" w:space="0" w:color="auto"/>
              <w:right w:val="single" w:sz="4" w:space="0" w:color="auto"/>
            </w:tcBorders>
            <w:hideMark/>
          </w:tcPr>
          <w:p w14:paraId="3BC439E7"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7723A8B2"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91561B3" w14:textId="77777777" w:rsidR="001A64FA" w:rsidRPr="00FF0286" w:rsidRDefault="001A64FA" w:rsidP="001A64FA">
            <w:pPr>
              <w:spacing w:before="40" w:after="40"/>
              <w:rPr>
                <w:rFonts w:cs="Arial"/>
                <w:lang w:bidi="en-US"/>
              </w:rPr>
            </w:pPr>
            <w:r w:rsidRPr="00FF0286">
              <w:rPr>
                <w:rFonts w:cs="Arial"/>
              </w:rPr>
              <w:t>preiskave kamnitih tlakovcev</w:t>
            </w:r>
          </w:p>
        </w:tc>
        <w:tc>
          <w:tcPr>
            <w:tcW w:w="1984" w:type="dxa"/>
            <w:tcBorders>
              <w:top w:val="single" w:sz="4" w:space="0" w:color="auto"/>
              <w:left w:val="single" w:sz="4" w:space="0" w:color="auto"/>
              <w:bottom w:val="single" w:sz="4" w:space="0" w:color="auto"/>
              <w:right w:val="single" w:sz="4" w:space="0" w:color="auto"/>
            </w:tcBorders>
            <w:hideMark/>
          </w:tcPr>
          <w:p w14:paraId="2451F4A8"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718893F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E0BA26F" w14:textId="77777777" w:rsidR="001A64FA" w:rsidRPr="00FF0286" w:rsidRDefault="001A64FA" w:rsidP="001A64FA">
            <w:pPr>
              <w:spacing w:before="40" w:after="40"/>
              <w:rPr>
                <w:rFonts w:cs="Arial"/>
                <w:lang w:bidi="en-US"/>
              </w:rPr>
            </w:pPr>
            <w:r w:rsidRPr="00FF0286">
              <w:rPr>
                <w:rFonts w:cs="Arial"/>
              </w:rPr>
              <w:t>preiskave zmesi kamnitih zrn</w:t>
            </w:r>
          </w:p>
        </w:tc>
        <w:tc>
          <w:tcPr>
            <w:tcW w:w="1984" w:type="dxa"/>
            <w:tcBorders>
              <w:top w:val="single" w:sz="4" w:space="0" w:color="auto"/>
              <w:left w:val="single" w:sz="4" w:space="0" w:color="auto"/>
              <w:bottom w:val="single" w:sz="4" w:space="0" w:color="auto"/>
              <w:right w:val="single" w:sz="4" w:space="0" w:color="auto"/>
            </w:tcBorders>
            <w:hideMark/>
          </w:tcPr>
          <w:p w14:paraId="0F635A36" w14:textId="77777777" w:rsidR="001A64FA" w:rsidRPr="00FF0286" w:rsidRDefault="001A64FA" w:rsidP="001A64FA">
            <w:pPr>
              <w:spacing w:before="40" w:after="40"/>
              <w:ind w:left="180"/>
              <w:rPr>
                <w:rFonts w:cs="Arial"/>
                <w:lang w:bidi="en-US"/>
              </w:rPr>
            </w:pPr>
            <w:r w:rsidRPr="00FF0286">
              <w:rPr>
                <w:rFonts w:cs="Arial"/>
              </w:rPr>
              <w:t>na 2000 m</w:t>
            </w:r>
          </w:p>
        </w:tc>
      </w:tr>
      <w:tr w:rsidR="001A64FA" w:rsidRPr="00FF0286" w14:paraId="5848DAC8"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FA08BF3" w14:textId="77777777" w:rsidR="001A64FA" w:rsidRPr="00FF0286" w:rsidRDefault="001A64FA" w:rsidP="001A64FA">
            <w:pPr>
              <w:spacing w:before="40" w:after="40"/>
              <w:rPr>
                <w:rFonts w:cs="Arial"/>
                <w:lang w:bidi="en-US"/>
              </w:rPr>
            </w:pPr>
            <w:r w:rsidRPr="00FF0286">
              <w:rPr>
                <w:rFonts w:cs="Arial"/>
              </w:rPr>
              <w:t>preiskave mrežastih košar</w:t>
            </w:r>
          </w:p>
        </w:tc>
        <w:tc>
          <w:tcPr>
            <w:tcW w:w="1984" w:type="dxa"/>
            <w:tcBorders>
              <w:top w:val="single" w:sz="4" w:space="0" w:color="auto"/>
              <w:left w:val="single" w:sz="4" w:space="0" w:color="auto"/>
              <w:bottom w:val="single" w:sz="4" w:space="0" w:color="auto"/>
              <w:right w:val="single" w:sz="4" w:space="0" w:color="auto"/>
            </w:tcBorders>
            <w:hideMark/>
          </w:tcPr>
          <w:p w14:paraId="6D25A571"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4C295A00"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7DFE18DF" w14:textId="77777777" w:rsidR="001A64FA" w:rsidRPr="00FF0286" w:rsidRDefault="001A64FA" w:rsidP="001A64FA">
            <w:pPr>
              <w:spacing w:before="40" w:after="40"/>
              <w:rPr>
                <w:rFonts w:cs="Arial"/>
                <w:lang w:bidi="en-US"/>
              </w:rPr>
            </w:pPr>
            <w:r w:rsidRPr="00FF0286">
              <w:rPr>
                <w:rFonts w:cs="Arial"/>
              </w:rPr>
              <w:t>Lastnosti površine:</w:t>
            </w:r>
          </w:p>
        </w:tc>
        <w:tc>
          <w:tcPr>
            <w:tcW w:w="1984" w:type="dxa"/>
            <w:tcBorders>
              <w:top w:val="single" w:sz="4" w:space="0" w:color="auto"/>
              <w:left w:val="nil"/>
              <w:bottom w:val="single" w:sz="4" w:space="0" w:color="auto"/>
              <w:right w:val="single" w:sz="4" w:space="0" w:color="auto"/>
            </w:tcBorders>
          </w:tcPr>
          <w:p w14:paraId="180D2AA2" w14:textId="77777777" w:rsidR="001A64FA" w:rsidRPr="00FF0286" w:rsidRDefault="001A64FA" w:rsidP="001A64FA">
            <w:pPr>
              <w:spacing w:before="40" w:after="40"/>
              <w:ind w:left="180"/>
              <w:rPr>
                <w:rFonts w:cs="Arial"/>
                <w:lang w:bidi="en-US"/>
              </w:rPr>
            </w:pPr>
          </w:p>
        </w:tc>
      </w:tr>
      <w:tr w:rsidR="001A64FA" w:rsidRPr="00FF0286" w14:paraId="4D65198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96E80F9" w14:textId="77777777" w:rsidR="001A64FA" w:rsidRPr="00FF0286" w:rsidRDefault="001A64FA" w:rsidP="001A64FA">
            <w:pPr>
              <w:spacing w:before="40" w:after="40"/>
              <w:rPr>
                <w:rFonts w:cs="Arial"/>
                <w:lang w:bidi="en-US"/>
              </w:rPr>
            </w:pPr>
            <w:r w:rsidRPr="00FF0286">
              <w:rPr>
                <w:rFonts w:cs="Arial"/>
              </w:rPr>
              <w:t>dna jarkov</w:t>
            </w:r>
          </w:p>
        </w:tc>
        <w:tc>
          <w:tcPr>
            <w:tcW w:w="1984" w:type="dxa"/>
            <w:tcBorders>
              <w:top w:val="single" w:sz="4" w:space="0" w:color="auto"/>
              <w:left w:val="single" w:sz="4" w:space="0" w:color="auto"/>
              <w:bottom w:val="single" w:sz="4" w:space="0" w:color="auto"/>
              <w:right w:val="single" w:sz="4" w:space="0" w:color="auto"/>
            </w:tcBorders>
            <w:hideMark/>
          </w:tcPr>
          <w:p w14:paraId="4F56BB87" w14:textId="77777777" w:rsidR="001A64FA" w:rsidRPr="00FF0286" w:rsidRDefault="001A64FA" w:rsidP="001A64FA">
            <w:pPr>
              <w:spacing w:before="40" w:after="40"/>
              <w:ind w:left="180"/>
              <w:rPr>
                <w:rFonts w:cs="Arial"/>
                <w:lang w:bidi="en-US"/>
              </w:rPr>
            </w:pPr>
            <w:r w:rsidRPr="00FF0286">
              <w:rPr>
                <w:rFonts w:cs="Arial"/>
              </w:rPr>
              <w:t>na 20 m</w:t>
            </w:r>
          </w:p>
        </w:tc>
      </w:tr>
      <w:tr w:rsidR="001A64FA" w:rsidRPr="00FF0286" w14:paraId="489B699D"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A918166" w14:textId="77777777" w:rsidR="001A64FA" w:rsidRPr="00FF0286" w:rsidRDefault="001A64FA" w:rsidP="001A64FA">
            <w:pPr>
              <w:spacing w:before="40" w:after="40"/>
              <w:rPr>
                <w:rFonts w:cs="Arial"/>
                <w:lang w:bidi="en-US"/>
              </w:rPr>
            </w:pPr>
            <w:r w:rsidRPr="00FF0286">
              <w:rPr>
                <w:rFonts w:cs="Arial"/>
              </w:rPr>
              <w:t>brežin jarkov</w:t>
            </w:r>
          </w:p>
        </w:tc>
        <w:tc>
          <w:tcPr>
            <w:tcW w:w="1984" w:type="dxa"/>
            <w:tcBorders>
              <w:top w:val="single" w:sz="4" w:space="0" w:color="auto"/>
              <w:left w:val="single" w:sz="4" w:space="0" w:color="auto"/>
              <w:bottom w:val="single" w:sz="4" w:space="0" w:color="auto"/>
              <w:right w:val="single" w:sz="4" w:space="0" w:color="auto"/>
            </w:tcBorders>
            <w:hideMark/>
          </w:tcPr>
          <w:p w14:paraId="7B1DFDB8" w14:textId="77777777" w:rsidR="001A64FA" w:rsidRPr="00FF0286" w:rsidRDefault="001A64FA" w:rsidP="001A64FA">
            <w:pPr>
              <w:spacing w:before="40" w:after="40"/>
              <w:ind w:left="180"/>
              <w:rPr>
                <w:rFonts w:cs="Arial"/>
                <w:lang w:bidi="en-US"/>
              </w:rPr>
            </w:pPr>
            <w:r w:rsidRPr="00FF0286">
              <w:rPr>
                <w:rFonts w:cs="Arial"/>
              </w:rPr>
              <w:t>na 40 m</w:t>
            </w:r>
          </w:p>
        </w:tc>
      </w:tr>
    </w:tbl>
    <w:p w14:paraId="0D2F89EC" w14:textId="77777777" w:rsidR="001A64FA" w:rsidRPr="00FF0286" w:rsidRDefault="001A64FA" w:rsidP="001A64FA">
      <w:pPr>
        <w:spacing w:line="260" w:lineRule="exact"/>
        <w:ind w:right="62"/>
        <w:rPr>
          <w:rFonts w:eastAsia="Times New Roman" w:cs="Arial"/>
          <w:spacing w:val="-4"/>
          <w:sz w:val="20"/>
          <w:szCs w:val="20"/>
        </w:rPr>
      </w:pPr>
    </w:p>
    <w:p w14:paraId="73CAED0F" w14:textId="77777777" w:rsidR="001A64FA" w:rsidRPr="00FF0286" w:rsidRDefault="001A64FA" w:rsidP="00773F9F">
      <w:pPr>
        <w:pStyle w:val="Odstavekseznama"/>
        <w:rPr>
          <w:rFonts w:cs="Arial"/>
        </w:rPr>
      </w:pPr>
      <w:r w:rsidRPr="00FF0286">
        <w:rPr>
          <w:rFonts w:cs="Arial"/>
        </w:rPr>
        <w:t>V primeru da inženir pri tekočih preiskavah ugotovi večja odstopanja rezultatov od navedbe v dokazilih oziroma od predhodnih tehnoloških preiskav, lahko obseg minimalnih tekočih preiskav se naknadno poveča. V primeru enovitih rezultatov pa lahko obseg tekočih preiskav tudi zmanjša.</w:t>
      </w:r>
    </w:p>
    <w:p w14:paraId="4AF55FD8" w14:textId="77777777" w:rsidR="001A64FA" w:rsidRPr="00FF0286" w:rsidRDefault="001A64FA" w:rsidP="001A64FA">
      <w:pPr>
        <w:pStyle w:val="Naslov3"/>
        <w:keepLines w:val="0"/>
        <w:widowControl/>
        <w:spacing w:before="240" w:after="240"/>
        <w:ind w:left="1134" w:hanging="1134"/>
        <w:contextualSpacing w:val="0"/>
        <w:jc w:val="left"/>
        <w:rPr>
          <w:rFonts w:cs="Arial"/>
          <w:b w:val="0"/>
          <w:szCs w:val="24"/>
        </w:rPr>
      </w:pPr>
      <w:bookmarkStart w:id="621" w:name="_Toc416874327"/>
      <w:bookmarkStart w:id="622" w:name="_Toc416806762"/>
      <w:bookmarkStart w:id="623" w:name="_Toc3373184"/>
      <w:bookmarkStart w:id="624" w:name="_Toc25424145"/>
      <w:bookmarkStart w:id="625" w:name="_Toc90638487"/>
      <w:r w:rsidRPr="00FF0286">
        <w:rPr>
          <w:rFonts w:cs="Arial"/>
          <w:szCs w:val="24"/>
        </w:rPr>
        <w:t>Globinsko odvodnjavanje - drenaže</w:t>
      </w:r>
      <w:bookmarkEnd w:id="621"/>
      <w:bookmarkEnd w:id="622"/>
      <w:bookmarkEnd w:id="623"/>
      <w:bookmarkEnd w:id="624"/>
      <w:bookmarkEnd w:id="625"/>
    </w:p>
    <w:p w14:paraId="426AC400"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26" w:name="_Toc416874328"/>
      <w:bookmarkStart w:id="627" w:name="_Toc416806763"/>
      <w:bookmarkStart w:id="628" w:name="_Toc25424146"/>
      <w:r w:rsidRPr="00FF0286">
        <w:rPr>
          <w:rFonts w:cs="Arial"/>
          <w:sz w:val="22"/>
        </w:rPr>
        <w:t>Splošno</w:t>
      </w:r>
      <w:bookmarkEnd w:id="626"/>
      <w:bookmarkEnd w:id="627"/>
      <w:bookmarkEnd w:id="628"/>
    </w:p>
    <w:p w14:paraId="14EE085F" w14:textId="77777777" w:rsidR="001A64FA" w:rsidRPr="00FF0286" w:rsidRDefault="001A64FA" w:rsidP="00F33CD6">
      <w:pPr>
        <w:pStyle w:val="Odstavekseznama"/>
        <w:numPr>
          <w:ilvl w:val="0"/>
          <w:numId w:val="192"/>
        </w:numPr>
        <w:rPr>
          <w:rFonts w:cs="Arial"/>
        </w:rPr>
      </w:pPr>
      <w:r w:rsidRPr="00FF0286">
        <w:rPr>
          <w:rFonts w:cs="Arial"/>
        </w:rPr>
        <w:t xml:space="preserve">Globinsko odvodnjavanje z drenažami je namenjeno izboljšanju hidroloških razmer v območju železniške proge in cest. Z njim se preprečuje dotok vode v </w:t>
      </w:r>
      <w:r w:rsidRPr="00FF0286">
        <w:rPr>
          <w:rFonts w:cs="Arial"/>
        </w:rPr>
        <w:lastRenderedPageBreak/>
        <w:t>telo železniške proge in cest ter zagotavlja znižanje gladine in odvajanje podzemne vode. S tem pa se tudi pospeši konsolidacija ter stabiliziranje in izboljšanje nosilnosti zelo stisljivih, malo prepustnih ter slabo nosilnih vezljivih zemljin.</w:t>
      </w:r>
    </w:p>
    <w:p w14:paraId="0AC3EC39" w14:textId="77777777" w:rsidR="001A64FA" w:rsidRPr="00FF0286" w:rsidRDefault="001A64FA" w:rsidP="00F33CD6">
      <w:pPr>
        <w:pStyle w:val="Odstavekseznama"/>
        <w:numPr>
          <w:ilvl w:val="0"/>
          <w:numId w:val="192"/>
        </w:numPr>
        <w:rPr>
          <w:rFonts w:cs="Arial"/>
        </w:rPr>
      </w:pPr>
      <w:r w:rsidRPr="00FF0286">
        <w:rPr>
          <w:rFonts w:cs="Arial"/>
        </w:rPr>
        <w:t>Globinsko odvodnjavanje omogočajo drenaže in objekti v zvezi s temi drenažami.</w:t>
      </w:r>
    </w:p>
    <w:p w14:paraId="1949F3AB" w14:textId="77777777" w:rsidR="001A64FA" w:rsidRPr="00FF0286" w:rsidRDefault="001A64FA" w:rsidP="00F33CD6">
      <w:pPr>
        <w:pStyle w:val="Odstavekseznama"/>
        <w:numPr>
          <w:ilvl w:val="0"/>
          <w:numId w:val="192"/>
        </w:numPr>
        <w:rPr>
          <w:rFonts w:cs="Arial"/>
        </w:rPr>
      </w:pPr>
      <w:r w:rsidRPr="00FF0286">
        <w:rPr>
          <w:rFonts w:cs="Arial"/>
        </w:rPr>
        <w:t>Globinsko odvodnjavanje z drenažami mora biti izvedeno v izmerah, določenih s projektom in v skladu s temi tehničnimi pogoji. Vsako spremembo, s katero soglaša odgovorni projektant, mora predhodno odobriti tudi inženir.</w:t>
      </w:r>
    </w:p>
    <w:p w14:paraId="451599F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29" w:name="_Toc416874329"/>
      <w:bookmarkStart w:id="630" w:name="_Toc416806764"/>
      <w:bookmarkStart w:id="631" w:name="_Toc25424147"/>
      <w:r w:rsidRPr="00FF0286">
        <w:rPr>
          <w:rFonts w:cs="Arial"/>
          <w:sz w:val="22"/>
        </w:rPr>
        <w:t>Opis</w:t>
      </w:r>
      <w:bookmarkEnd w:id="629"/>
      <w:bookmarkEnd w:id="630"/>
      <w:bookmarkEnd w:id="631"/>
      <w:r w:rsidRPr="00FF0286">
        <w:rPr>
          <w:rFonts w:cs="Arial"/>
          <w:sz w:val="22"/>
        </w:rPr>
        <w:t xml:space="preserve"> </w:t>
      </w:r>
    </w:p>
    <w:p w14:paraId="68C1B249" w14:textId="77777777" w:rsidR="001A64FA" w:rsidRPr="00FF0286" w:rsidRDefault="001A64FA" w:rsidP="00F33CD6">
      <w:pPr>
        <w:pStyle w:val="Odstavekseznama"/>
        <w:numPr>
          <w:ilvl w:val="0"/>
          <w:numId w:val="193"/>
        </w:numPr>
        <w:rPr>
          <w:rFonts w:cs="Arial"/>
        </w:rPr>
      </w:pPr>
      <w:r w:rsidRPr="00FF0286">
        <w:rPr>
          <w:rFonts w:cs="Arial"/>
        </w:rPr>
        <w:t>Za globinsko odvodnjavanje se uporabljajo:</w:t>
      </w:r>
    </w:p>
    <w:p w14:paraId="69E194E0" w14:textId="77777777" w:rsidR="001A64FA" w:rsidRPr="00FF0286" w:rsidRDefault="001A64FA" w:rsidP="00F33CD6">
      <w:pPr>
        <w:pStyle w:val="Odstavekseznama"/>
        <w:numPr>
          <w:ilvl w:val="1"/>
          <w:numId w:val="193"/>
        </w:numPr>
        <w:rPr>
          <w:rFonts w:cs="Arial"/>
        </w:rPr>
      </w:pPr>
      <w:r w:rsidRPr="00FF0286">
        <w:rPr>
          <w:rFonts w:cs="Arial"/>
        </w:rPr>
        <w:t>plitve in globoke vzdolžne in prečne drenaže ter</w:t>
      </w:r>
    </w:p>
    <w:p w14:paraId="0E1946F8" w14:textId="77777777" w:rsidR="001A64FA" w:rsidRPr="00FF0286" w:rsidRDefault="001A64FA" w:rsidP="00F33CD6">
      <w:pPr>
        <w:pStyle w:val="Odstavekseznama"/>
        <w:numPr>
          <w:ilvl w:val="1"/>
          <w:numId w:val="193"/>
        </w:numPr>
        <w:rPr>
          <w:rFonts w:cs="Arial"/>
        </w:rPr>
      </w:pPr>
      <w:r w:rsidRPr="00FF0286">
        <w:rPr>
          <w:rFonts w:cs="Arial"/>
        </w:rPr>
        <w:t>vertikalne drenaže in koli.</w:t>
      </w:r>
    </w:p>
    <w:p w14:paraId="7AC459A7" w14:textId="77777777" w:rsidR="001A64FA" w:rsidRPr="00FF0286" w:rsidRDefault="001A64FA" w:rsidP="00F33CD6">
      <w:pPr>
        <w:pStyle w:val="Odstavekseznama"/>
        <w:numPr>
          <w:ilvl w:val="0"/>
          <w:numId w:val="193"/>
        </w:numPr>
        <w:rPr>
          <w:rFonts w:cs="Arial"/>
        </w:rPr>
      </w:pPr>
      <w:r w:rsidRPr="00FF0286">
        <w:rPr>
          <w:rFonts w:cs="Arial"/>
        </w:rPr>
        <w:t>Plitve in globoke vzdolžne in prečne drenaže so lahko vgrajene na:</w:t>
      </w:r>
    </w:p>
    <w:p w14:paraId="59B05965" w14:textId="77777777" w:rsidR="001A64FA" w:rsidRPr="00FF0286" w:rsidRDefault="001A64FA" w:rsidP="00F33CD6">
      <w:pPr>
        <w:pStyle w:val="Odstavekseznama"/>
        <w:numPr>
          <w:ilvl w:val="1"/>
          <w:numId w:val="193"/>
        </w:numPr>
        <w:rPr>
          <w:rFonts w:cs="Arial"/>
        </w:rPr>
      </w:pPr>
      <w:r w:rsidRPr="00FF0286">
        <w:rPr>
          <w:rFonts w:cs="Arial"/>
        </w:rPr>
        <w:t>planum izkopa, glinasti naboj ali</w:t>
      </w:r>
    </w:p>
    <w:p w14:paraId="5D62701A" w14:textId="77777777" w:rsidR="001A64FA" w:rsidRPr="00FF0286" w:rsidRDefault="001A64FA" w:rsidP="00F33CD6">
      <w:pPr>
        <w:pStyle w:val="Odstavekseznama"/>
        <w:numPr>
          <w:ilvl w:val="1"/>
          <w:numId w:val="193"/>
        </w:numPr>
        <w:rPr>
          <w:rFonts w:cs="Arial"/>
        </w:rPr>
      </w:pPr>
      <w:r w:rsidRPr="00FF0286">
        <w:rPr>
          <w:rFonts w:cs="Arial"/>
        </w:rPr>
        <w:t>podložno plast iz cementnega betona.</w:t>
      </w:r>
    </w:p>
    <w:p w14:paraId="24736B51" w14:textId="77777777" w:rsidR="001A64FA" w:rsidRPr="00FF0286" w:rsidRDefault="001A64FA" w:rsidP="00F33CD6">
      <w:pPr>
        <w:pStyle w:val="Odstavekseznama"/>
        <w:numPr>
          <w:ilvl w:val="0"/>
          <w:numId w:val="193"/>
        </w:numPr>
        <w:rPr>
          <w:rFonts w:cs="Arial"/>
        </w:rPr>
      </w:pPr>
      <w:r w:rsidRPr="00FF0286">
        <w:rPr>
          <w:rFonts w:cs="Arial"/>
        </w:rPr>
        <w:t>Vertikalne drenaže in koli so lahko:</w:t>
      </w:r>
    </w:p>
    <w:p w14:paraId="7AE8BC0B" w14:textId="77777777" w:rsidR="001A64FA" w:rsidRPr="00FF0286" w:rsidRDefault="001A64FA" w:rsidP="00F33CD6">
      <w:pPr>
        <w:pStyle w:val="Odstavekseznama"/>
        <w:numPr>
          <w:ilvl w:val="1"/>
          <w:numId w:val="193"/>
        </w:numPr>
        <w:rPr>
          <w:rFonts w:cs="Arial"/>
        </w:rPr>
      </w:pPr>
      <w:r w:rsidRPr="00FF0286">
        <w:rPr>
          <w:rFonts w:cs="Arial"/>
        </w:rPr>
        <w:t>vrtani (z odstranitvijo jedra) ali</w:t>
      </w:r>
    </w:p>
    <w:p w14:paraId="4D82E5FC" w14:textId="77777777" w:rsidR="001A64FA" w:rsidRPr="00FF0286" w:rsidRDefault="001A64FA" w:rsidP="00F33CD6">
      <w:pPr>
        <w:pStyle w:val="Odstavekseznama"/>
        <w:numPr>
          <w:ilvl w:val="1"/>
          <w:numId w:val="193"/>
        </w:numPr>
        <w:rPr>
          <w:rFonts w:cs="Arial"/>
        </w:rPr>
      </w:pPr>
      <w:r w:rsidRPr="00FF0286">
        <w:rPr>
          <w:rFonts w:cs="Arial"/>
        </w:rPr>
        <w:t>vtisnjeni.</w:t>
      </w:r>
    </w:p>
    <w:p w14:paraId="31BDD548" w14:textId="77777777" w:rsidR="001A64FA" w:rsidRPr="00FF0286" w:rsidRDefault="001A64FA" w:rsidP="00F33CD6">
      <w:pPr>
        <w:pStyle w:val="Odstavekseznama"/>
        <w:numPr>
          <w:ilvl w:val="0"/>
          <w:numId w:val="193"/>
        </w:numPr>
        <w:rPr>
          <w:rFonts w:cs="Arial"/>
        </w:rPr>
      </w:pPr>
      <w:r w:rsidRPr="00FF0286">
        <w:rPr>
          <w:rFonts w:cs="Arial"/>
        </w:rPr>
        <w:t>Vertikalne drenaže in koli so lahko zgrajeni:</w:t>
      </w:r>
    </w:p>
    <w:p w14:paraId="5AABF1BD" w14:textId="77777777" w:rsidR="001A64FA" w:rsidRPr="00FF0286" w:rsidRDefault="001A64FA" w:rsidP="00F33CD6">
      <w:pPr>
        <w:pStyle w:val="Odstavekseznama"/>
        <w:numPr>
          <w:ilvl w:val="1"/>
          <w:numId w:val="193"/>
        </w:numPr>
        <w:rPr>
          <w:rFonts w:cs="Arial"/>
        </w:rPr>
      </w:pPr>
      <w:r w:rsidRPr="00FF0286">
        <w:rPr>
          <w:rFonts w:cs="Arial"/>
        </w:rPr>
        <w:t>iz zmesi zrn peska, prodna ali drobljenca ali</w:t>
      </w:r>
    </w:p>
    <w:p w14:paraId="1165BD8C" w14:textId="77777777" w:rsidR="001A64FA" w:rsidRPr="00FF0286" w:rsidRDefault="001A64FA" w:rsidP="00F33CD6">
      <w:pPr>
        <w:pStyle w:val="Odstavekseznama"/>
        <w:numPr>
          <w:ilvl w:val="1"/>
          <w:numId w:val="193"/>
        </w:numPr>
        <w:rPr>
          <w:rFonts w:cs="Arial"/>
        </w:rPr>
      </w:pPr>
      <w:r w:rsidRPr="00FF0286">
        <w:rPr>
          <w:rFonts w:cs="Arial"/>
        </w:rPr>
        <w:t>iz drenažnih trakov.</w:t>
      </w:r>
    </w:p>
    <w:p w14:paraId="07256E31" w14:textId="77777777" w:rsidR="001A64FA" w:rsidRPr="00FF0286" w:rsidRDefault="001A64FA" w:rsidP="00F33CD6">
      <w:pPr>
        <w:pStyle w:val="Odstavekseznama"/>
        <w:numPr>
          <w:ilvl w:val="0"/>
          <w:numId w:val="193"/>
        </w:numPr>
        <w:rPr>
          <w:rFonts w:cs="Arial"/>
        </w:rPr>
      </w:pPr>
      <w:r w:rsidRPr="00FF0286">
        <w:rPr>
          <w:rFonts w:cs="Arial"/>
        </w:rPr>
        <w:t>Izvedba vseh navedenih vrst drenaž za zagotovitev globinskega odvodnjavanja obsega dobavo vseh ustreznih materialov in vgraditev na mestih, določenih s projektom.</w:t>
      </w:r>
    </w:p>
    <w:p w14:paraId="42010878" w14:textId="77777777" w:rsidR="001A64FA" w:rsidRPr="00FF0286" w:rsidRDefault="001A64FA" w:rsidP="00F33CD6">
      <w:pPr>
        <w:pStyle w:val="Odstavekseznama"/>
        <w:numPr>
          <w:ilvl w:val="0"/>
          <w:numId w:val="193"/>
        </w:numPr>
        <w:rPr>
          <w:rFonts w:cs="Arial"/>
        </w:rPr>
      </w:pPr>
      <w:r w:rsidRPr="00FF0286">
        <w:rPr>
          <w:rFonts w:cs="Arial"/>
        </w:rPr>
        <w:t>Vodo iz izkopov za globinsko odvodnjavanje je treba črpati ves čas, dokler zapis ni izvršen do nivoja podtalnice. Škoda, nastala zaradi opustitve črpanja vode, gre v breme izvajalca.</w:t>
      </w:r>
    </w:p>
    <w:p w14:paraId="3CAEC60D" w14:textId="77777777" w:rsidR="001A64FA" w:rsidRPr="00FF0286" w:rsidRDefault="001A64FA" w:rsidP="00F33CD6">
      <w:pPr>
        <w:pStyle w:val="Odstavekseznama"/>
        <w:numPr>
          <w:ilvl w:val="0"/>
          <w:numId w:val="193"/>
        </w:numPr>
        <w:rPr>
          <w:rFonts w:cs="Arial"/>
        </w:rPr>
      </w:pPr>
      <w:r w:rsidRPr="00FF0286">
        <w:rPr>
          <w:rFonts w:cs="Arial"/>
        </w:rPr>
        <w:t>Način izdelave drenaž je praviloma določen s projektom.</w:t>
      </w:r>
    </w:p>
    <w:p w14:paraId="17F0AE20"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32" w:name="_Toc416874330"/>
      <w:bookmarkStart w:id="633" w:name="_Toc416806765"/>
      <w:bookmarkStart w:id="634" w:name="_Toc25424148"/>
      <w:r w:rsidRPr="00FF0286">
        <w:rPr>
          <w:rFonts w:cs="Arial"/>
          <w:sz w:val="22"/>
        </w:rPr>
        <w:t>Osnovni materiali</w:t>
      </w:r>
      <w:bookmarkEnd w:id="632"/>
      <w:bookmarkEnd w:id="633"/>
      <w:bookmarkEnd w:id="634"/>
    </w:p>
    <w:p w14:paraId="0754CD75" w14:textId="77777777" w:rsidR="001A64FA" w:rsidRPr="00FF0286" w:rsidRDefault="001A64FA" w:rsidP="00F33CD6">
      <w:pPr>
        <w:pStyle w:val="Odstavekseznama"/>
        <w:numPr>
          <w:ilvl w:val="0"/>
          <w:numId w:val="194"/>
        </w:numPr>
        <w:rPr>
          <w:rFonts w:cs="Arial"/>
        </w:rPr>
      </w:pPr>
      <w:r w:rsidRPr="00FF0286">
        <w:rPr>
          <w:rFonts w:cs="Arial"/>
        </w:rPr>
        <w:t>Osnovni materiali za globinsko odvodnjavanje z drenaž so:</w:t>
      </w:r>
    </w:p>
    <w:p w14:paraId="5B5AAE16" w14:textId="77777777" w:rsidR="001A64FA" w:rsidRPr="00FF0286" w:rsidRDefault="001A64FA" w:rsidP="00F33CD6">
      <w:pPr>
        <w:pStyle w:val="Odstavekseznama"/>
        <w:numPr>
          <w:ilvl w:val="1"/>
          <w:numId w:val="194"/>
        </w:numPr>
        <w:rPr>
          <w:rFonts w:cs="Arial"/>
        </w:rPr>
      </w:pPr>
      <w:r w:rsidRPr="00FF0286">
        <w:rPr>
          <w:rFonts w:cs="Arial"/>
        </w:rPr>
        <w:t>materiali za podložno plast,</w:t>
      </w:r>
    </w:p>
    <w:p w14:paraId="40D55EC1" w14:textId="77777777" w:rsidR="001A64FA" w:rsidRPr="00FF0286" w:rsidRDefault="001A64FA" w:rsidP="00F33CD6">
      <w:pPr>
        <w:pStyle w:val="Odstavekseznama"/>
        <w:numPr>
          <w:ilvl w:val="1"/>
          <w:numId w:val="194"/>
        </w:numPr>
        <w:rPr>
          <w:rFonts w:cs="Arial"/>
        </w:rPr>
      </w:pPr>
      <w:r w:rsidRPr="00FF0286">
        <w:rPr>
          <w:rFonts w:cs="Arial"/>
        </w:rPr>
        <w:t>drenažne cevi,</w:t>
      </w:r>
    </w:p>
    <w:p w14:paraId="54A0E702" w14:textId="77777777" w:rsidR="001A64FA" w:rsidRPr="00FF0286" w:rsidRDefault="001A64FA" w:rsidP="00F33CD6">
      <w:pPr>
        <w:pStyle w:val="Odstavekseznama"/>
        <w:numPr>
          <w:ilvl w:val="1"/>
          <w:numId w:val="194"/>
        </w:numPr>
        <w:rPr>
          <w:rFonts w:cs="Arial"/>
        </w:rPr>
      </w:pPr>
      <w:r w:rsidRPr="00FF0286">
        <w:rPr>
          <w:rFonts w:cs="Arial"/>
        </w:rPr>
        <w:t>materiali za zasip drenaž</w:t>
      </w:r>
    </w:p>
    <w:p w14:paraId="3BCB09D9" w14:textId="77777777" w:rsidR="001A64FA" w:rsidRPr="00FF0286" w:rsidRDefault="001A64FA" w:rsidP="00F33CD6">
      <w:pPr>
        <w:pStyle w:val="Odstavekseznama"/>
        <w:numPr>
          <w:ilvl w:val="1"/>
          <w:numId w:val="194"/>
        </w:numPr>
        <w:rPr>
          <w:rFonts w:cs="Arial"/>
        </w:rPr>
      </w:pPr>
      <w:r w:rsidRPr="00FF0286">
        <w:rPr>
          <w:rFonts w:cs="Arial"/>
        </w:rPr>
        <w:t>drenažni trakovi.</w:t>
      </w:r>
    </w:p>
    <w:p w14:paraId="7745A6AA" w14:textId="77777777" w:rsidR="001A64FA" w:rsidRPr="00FF0286" w:rsidRDefault="001A64FA" w:rsidP="00F33CD6">
      <w:pPr>
        <w:pStyle w:val="Odstavekseznama"/>
        <w:numPr>
          <w:ilvl w:val="0"/>
          <w:numId w:val="194"/>
        </w:numPr>
        <w:rPr>
          <w:rFonts w:cs="Arial"/>
        </w:rPr>
      </w:pPr>
      <w:r w:rsidRPr="00FF0286">
        <w:rPr>
          <w:rFonts w:cs="Arial"/>
        </w:rPr>
        <w:t>Pri globinskem odvodnjavanju se uporablja za podložno plast v drenažah predvsem glinasti naboj ali mešanica cementnega betona.</w:t>
      </w:r>
    </w:p>
    <w:p w14:paraId="4617C9FC"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5" w:name="_Toc416874331"/>
      <w:bookmarkStart w:id="636" w:name="_Toc25424149"/>
      <w:r w:rsidRPr="00FF0286">
        <w:rPr>
          <w:rFonts w:cs="Arial"/>
          <w:b/>
        </w:rPr>
        <w:t>Drenažne cevi</w:t>
      </w:r>
      <w:bookmarkEnd w:id="635"/>
      <w:bookmarkEnd w:id="636"/>
    </w:p>
    <w:p w14:paraId="19AC96B3" w14:textId="77777777" w:rsidR="001A64FA" w:rsidRPr="00FF0286" w:rsidRDefault="001A64FA" w:rsidP="00F33CD6">
      <w:pPr>
        <w:pStyle w:val="Odstavekseznama"/>
        <w:numPr>
          <w:ilvl w:val="0"/>
          <w:numId w:val="195"/>
        </w:numPr>
        <w:rPr>
          <w:rFonts w:cs="Arial"/>
        </w:rPr>
      </w:pPr>
      <w:r w:rsidRPr="00FF0286">
        <w:rPr>
          <w:rFonts w:cs="Arial"/>
        </w:rPr>
        <w:t>Cevi za plitve in globoke vzdolžne in prečne drenaže so lahko:</w:t>
      </w:r>
    </w:p>
    <w:p w14:paraId="0D1E15D1" w14:textId="77777777" w:rsidR="001A64FA" w:rsidRPr="00FF0286" w:rsidRDefault="001A64FA" w:rsidP="00F33CD6">
      <w:pPr>
        <w:pStyle w:val="Odstavekseznama"/>
        <w:numPr>
          <w:ilvl w:val="1"/>
          <w:numId w:val="195"/>
        </w:numPr>
        <w:rPr>
          <w:rFonts w:cs="Arial"/>
        </w:rPr>
      </w:pPr>
      <w:r w:rsidRPr="00FF0286">
        <w:rPr>
          <w:rFonts w:cs="Arial"/>
        </w:rPr>
        <w:t>plastične (gibljive in trde) ali</w:t>
      </w:r>
    </w:p>
    <w:p w14:paraId="56379CA9" w14:textId="77777777" w:rsidR="001A64FA" w:rsidRPr="00FF0286" w:rsidRDefault="001A64FA" w:rsidP="00F33CD6">
      <w:pPr>
        <w:pStyle w:val="Odstavekseznama"/>
        <w:numPr>
          <w:ilvl w:val="1"/>
          <w:numId w:val="195"/>
        </w:numPr>
        <w:rPr>
          <w:rFonts w:cs="Arial"/>
        </w:rPr>
      </w:pPr>
      <w:r w:rsidRPr="00FF0286">
        <w:rPr>
          <w:rFonts w:cs="Arial"/>
        </w:rPr>
        <w:t>iz cementnega betona.</w:t>
      </w:r>
    </w:p>
    <w:p w14:paraId="2E81DFE7" w14:textId="77777777" w:rsidR="001A64FA" w:rsidRPr="00FF0286" w:rsidRDefault="001A64FA" w:rsidP="00F33CD6">
      <w:pPr>
        <w:pStyle w:val="Odstavekseznama"/>
        <w:numPr>
          <w:ilvl w:val="0"/>
          <w:numId w:val="195"/>
        </w:numPr>
        <w:rPr>
          <w:rFonts w:cs="Arial"/>
        </w:rPr>
      </w:pPr>
      <w:r w:rsidRPr="00FF0286">
        <w:rPr>
          <w:rFonts w:cs="Arial"/>
        </w:rPr>
        <w:t>Prerez cevi za drenaže je lahko okrogel ali v obliki podkve. Cevi morajo biti perforirane.</w:t>
      </w:r>
    </w:p>
    <w:p w14:paraId="477778F5"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7" w:name="_Toc416874332"/>
      <w:bookmarkStart w:id="638" w:name="_Toc25424150"/>
      <w:r w:rsidRPr="00FF0286">
        <w:rPr>
          <w:rFonts w:cs="Arial"/>
          <w:b/>
        </w:rPr>
        <w:t>Materiali za zasip drenaž</w:t>
      </w:r>
      <w:bookmarkEnd w:id="637"/>
      <w:bookmarkEnd w:id="638"/>
    </w:p>
    <w:p w14:paraId="4D683940" w14:textId="77777777" w:rsidR="001A64FA" w:rsidRPr="00FF0286" w:rsidRDefault="001A64FA" w:rsidP="00F33CD6">
      <w:pPr>
        <w:pStyle w:val="Odstavekseznama"/>
        <w:numPr>
          <w:ilvl w:val="0"/>
          <w:numId w:val="196"/>
        </w:numPr>
        <w:rPr>
          <w:rFonts w:cs="Arial"/>
        </w:rPr>
      </w:pPr>
      <w:r w:rsidRPr="00FF0286">
        <w:rPr>
          <w:rFonts w:cs="Arial"/>
        </w:rPr>
        <w:lastRenderedPageBreak/>
        <w:t>V plitve in globoke vzdolžne in prečne drenaže so lahko vgrajene zmesi kamnitih zrn ali mešanica cementnega betona in neobvite.</w:t>
      </w:r>
    </w:p>
    <w:p w14:paraId="32693BD2" w14:textId="77777777" w:rsidR="001A64FA" w:rsidRPr="00FF0286" w:rsidRDefault="001A64FA" w:rsidP="00F33CD6">
      <w:pPr>
        <w:pStyle w:val="Odstavekseznama"/>
        <w:numPr>
          <w:ilvl w:val="0"/>
          <w:numId w:val="196"/>
        </w:numPr>
        <w:rPr>
          <w:rFonts w:cs="Arial"/>
        </w:rPr>
      </w:pPr>
      <w:r w:rsidRPr="00FF0286">
        <w:rPr>
          <w:rFonts w:cs="Arial"/>
        </w:rPr>
        <w:t>Zmesi kamnitih zrn peska, prodca in drobljenca se lahko uporabljajo tudi za zasip drenažnih cevi in za zapolnitev vertikalnih drenaž (kolov).</w:t>
      </w:r>
    </w:p>
    <w:p w14:paraId="0A28AC8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39" w:name="_Toc416874333"/>
      <w:bookmarkStart w:id="640" w:name="_Toc25424151"/>
      <w:r w:rsidRPr="00FF0286">
        <w:rPr>
          <w:rFonts w:cs="Arial"/>
          <w:b/>
        </w:rPr>
        <w:t>Drenažni trakovi</w:t>
      </w:r>
      <w:bookmarkEnd w:id="639"/>
      <w:bookmarkEnd w:id="640"/>
    </w:p>
    <w:p w14:paraId="556F6439" w14:textId="77777777" w:rsidR="001A64FA" w:rsidRPr="00FF0286" w:rsidRDefault="001A64FA" w:rsidP="00F33CD6">
      <w:pPr>
        <w:pStyle w:val="Odstavekseznama"/>
        <w:numPr>
          <w:ilvl w:val="0"/>
          <w:numId w:val="197"/>
        </w:numPr>
        <w:rPr>
          <w:rFonts w:cs="Arial"/>
        </w:rPr>
      </w:pPr>
      <w:r w:rsidRPr="00FF0286">
        <w:rPr>
          <w:rFonts w:cs="Arial"/>
        </w:rPr>
        <w:t>Za vertikalno dreniranje se lahko uporabijo predvsem drenažni trakovi iz iglane polsti iz umetnih vlaken, ojačane z apretirnim sredstvom, s plastičnim jedrom ali brez njega.</w:t>
      </w:r>
    </w:p>
    <w:p w14:paraId="2D64CCDA"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41" w:name="_Toc416874334"/>
      <w:bookmarkStart w:id="642" w:name="_Toc416806766"/>
      <w:bookmarkStart w:id="643" w:name="_Toc25424152"/>
      <w:r w:rsidRPr="00FF0286">
        <w:rPr>
          <w:rFonts w:cs="Arial"/>
          <w:sz w:val="22"/>
        </w:rPr>
        <w:t>Kakovost materialov</w:t>
      </w:r>
      <w:bookmarkEnd w:id="641"/>
      <w:bookmarkEnd w:id="642"/>
      <w:bookmarkEnd w:id="643"/>
    </w:p>
    <w:p w14:paraId="0F13A17D"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44" w:name="_Toc416874335"/>
      <w:bookmarkStart w:id="645" w:name="_Toc25424153"/>
      <w:r w:rsidRPr="00FF0286">
        <w:rPr>
          <w:rFonts w:cs="Arial"/>
          <w:b/>
        </w:rPr>
        <w:t>Materiali za podložno plast</w:t>
      </w:r>
      <w:bookmarkEnd w:id="644"/>
      <w:bookmarkEnd w:id="645"/>
    </w:p>
    <w:p w14:paraId="7F26E729"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6" w:name="_Toc416874336"/>
      <w:bookmarkStart w:id="647" w:name="_Toc25424154"/>
      <w:r w:rsidRPr="00FF0286">
        <w:rPr>
          <w:rFonts w:cs="Arial"/>
          <w:i w:val="0"/>
        </w:rPr>
        <w:t>Glinasti naboj</w:t>
      </w:r>
      <w:bookmarkEnd w:id="646"/>
      <w:bookmarkEnd w:id="647"/>
    </w:p>
    <w:p w14:paraId="127F1D4A" w14:textId="77777777" w:rsidR="001A64FA" w:rsidRPr="00FF0286" w:rsidRDefault="001A64FA" w:rsidP="00F33CD6">
      <w:pPr>
        <w:pStyle w:val="Odstavekseznama"/>
        <w:numPr>
          <w:ilvl w:val="0"/>
          <w:numId w:val="198"/>
        </w:numPr>
        <w:rPr>
          <w:rFonts w:cs="Arial"/>
        </w:rPr>
      </w:pPr>
      <w:r w:rsidRPr="00FF0286">
        <w:rPr>
          <w:rFonts w:cs="Arial"/>
        </w:rPr>
        <w:t xml:space="preserve">Kakovost materiala za glinasti naboj je podrobno določena v tehničnih specifikacijah za zemeljska dela in se meri v skladu s pogoji, ki so navedeni v Točki </w:t>
      </w:r>
      <w:r w:rsidR="00FC346F" w:rsidRPr="00FF0286">
        <w:rPr>
          <w:rFonts w:cs="Arial"/>
        </w:rPr>
        <w:fldChar w:fldCharType="begin"/>
      </w:r>
      <w:r w:rsidR="00FC346F" w:rsidRPr="00FF0286">
        <w:rPr>
          <w:rFonts w:cs="Arial"/>
        </w:rPr>
        <w:instrText xml:space="preserve"> REF _Ref25951206 \w \h  \* MERGEFORMAT </w:instrText>
      </w:r>
      <w:r w:rsidR="00FC346F" w:rsidRPr="00FF0286">
        <w:rPr>
          <w:rFonts w:cs="Arial"/>
        </w:rPr>
      </w:r>
      <w:r w:rsidR="00FC346F" w:rsidRPr="00FF0286">
        <w:rPr>
          <w:rFonts w:cs="Arial"/>
        </w:rPr>
        <w:fldChar w:fldCharType="separate"/>
      </w:r>
      <w:r w:rsidR="00EE22BA">
        <w:rPr>
          <w:rFonts w:cs="Arial"/>
        </w:rPr>
        <w:t>2.1.3.7</w:t>
      </w:r>
      <w:r w:rsidR="00FC346F" w:rsidRPr="00FF0286">
        <w:rPr>
          <w:rFonts w:cs="Arial"/>
        </w:rPr>
        <w:fldChar w:fldCharType="end"/>
      </w:r>
      <w:r w:rsidRPr="00FF0286">
        <w:rPr>
          <w:rFonts w:cs="Arial"/>
        </w:rPr>
        <w:t xml:space="preserve"> teh Posebnih tehničnih pogojev.</w:t>
      </w:r>
    </w:p>
    <w:p w14:paraId="31934A12"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8" w:name="_Toc416874337"/>
      <w:bookmarkStart w:id="649" w:name="_Toc25424155"/>
      <w:r w:rsidRPr="00FF0286">
        <w:rPr>
          <w:rFonts w:cs="Arial"/>
          <w:i w:val="0"/>
        </w:rPr>
        <w:t>Mešanica cementnega betona</w:t>
      </w:r>
      <w:bookmarkEnd w:id="648"/>
      <w:bookmarkEnd w:id="649"/>
    </w:p>
    <w:p w14:paraId="7A8D5220" w14:textId="77777777" w:rsidR="001A64FA" w:rsidRPr="00FF0286" w:rsidRDefault="001A64FA" w:rsidP="00F33CD6">
      <w:pPr>
        <w:pStyle w:val="Odstavekseznama"/>
        <w:numPr>
          <w:ilvl w:val="0"/>
          <w:numId w:val="199"/>
        </w:numPr>
        <w:rPr>
          <w:rFonts w:cs="Arial"/>
        </w:rPr>
      </w:pPr>
      <w:r w:rsidRPr="00FF0286">
        <w:rPr>
          <w:rFonts w:cs="Arial"/>
        </w:rPr>
        <w:t>Kakovost materialov za mešanice cementnega betona za podložne plasti za globinsko odvodnjavanje mora ustrezati zahtevam tehničnih specifikacij za betonska dela.</w:t>
      </w:r>
    </w:p>
    <w:p w14:paraId="1A94A1AB" w14:textId="77777777" w:rsidR="001A64FA" w:rsidRPr="00FF0286" w:rsidRDefault="001A64FA" w:rsidP="00F33CD6">
      <w:pPr>
        <w:pStyle w:val="Odstavekseznama"/>
        <w:numPr>
          <w:ilvl w:val="0"/>
          <w:numId w:val="199"/>
        </w:numPr>
        <w:rPr>
          <w:rFonts w:cs="Arial"/>
        </w:rPr>
      </w:pPr>
      <w:r w:rsidRPr="00FF0286">
        <w:rPr>
          <w:rFonts w:cs="Arial"/>
        </w:rPr>
        <w:t>Če v projektu ni drugače določeno, mora cementni beton za podložne plasti za drenaže ustrezati zahtevam Posebnim tehničnim pogojem za betonska dela.</w:t>
      </w:r>
    </w:p>
    <w:p w14:paraId="530AE35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50" w:name="_Toc416874338"/>
      <w:bookmarkStart w:id="651" w:name="_Toc25424156"/>
      <w:r w:rsidRPr="00FF0286">
        <w:rPr>
          <w:rFonts w:cs="Arial"/>
          <w:b/>
        </w:rPr>
        <w:t>Drenažne cevi</w:t>
      </w:r>
      <w:bookmarkEnd w:id="650"/>
      <w:bookmarkEnd w:id="651"/>
    </w:p>
    <w:p w14:paraId="63BFEEEC" w14:textId="77777777" w:rsidR="001A64FA" w:rsidRPr="00FF0286" w:rsidRDefault="001A64FA" w:rsidP="00F33CD6">
      <w:pPr>
        <w:pStyle w:val="Odstavekseznama"/>
        <w:numPr>
          <w:ilvl w:val="0"/>
          <w:numId w:val="200"/>
        </w:numPr>
        <w:rPr>
          <w:rFonts w:cs="Arial"/>
        </w:rPr>
      </w:pPr>
      <w:r w:rsidRPr="00FF0286">
        <w:rPr>
          <w:rFonts w:cs="Arial"/>
        </w:rPr>
        <w:t>Plastične drenažne cevi za globinske drenaže morajo ustrezati zahtevam za:</w:t>
      </w:r>
    </w:p>
    <w:p w14:paraId="553DB2AB" w14:textId="77777777" w:rsidR="001A64FA" w:rsidRPr="00FF0286" w:rsidRDefault="001A64FA" w:rsidP="00F33CD6">
      <w:pPr>
        <w:pStyle w:val="Odstavekseznama"/>
        <w:numPr>
          <w:ilvl w:val="1"/>
          <w:numId w:val="200"/>
        </w:numPr>
        <w:rPr>
          <w:rFonts w:cs="Arial"/>
        </w:rPr>
      </w:pPr>
      <w:r w:rsidRPr="00FF0286">
        <w:rPr>
          <w:rFonts w:cs="Arial"/>
        </w:rPr>
        <w:t>dimenzije: premer cevi in debelino sten,</w:t>
      </w:r>
    </w:p>
    <w:p w14:paraId="3AFC2948" w14:textId="77777777" w:rsidR="001A64FA" w:rsidRPr="00FF0286" w:rsidRDefault="001A64FA" w:rsidP="00F33CD6">
      <w:pPr>
        <w:pStyle w:val="Odstavekseznama"/>
        <w:numPr>
          <w:ilvl w:val="1"/>
          <w:numId w:val="200"/>
        </w:numPr>
        <w:rPr>
          <w:rFonts w:cs="Arial"/>
        </w:rPr>
      </w:pPr>
      <w:r w:rsidRPr="00FF0286">
        <w:rPr>
          <w:rFonts w:cs="Arial"/>
        </w:rPr>
        <w:t>maso,</w:t>
      </w:r>
    </w:p>
    <w:p w14:paraId="76C87CDB" w14:textId="77777777" w:rsidR="001A64FA" w:rsidRPr="00FF0286" w:rsidRDefault="001A64FA" w:rsidP="00F33CD6">
      <w:pPr>
        <w:pStyle w:val="Odstavekseznama"/>
        <w:numPr>
          <w:ilvl w:val="1"/>
          <w:numId w:val="200"/>
        </w:numPr>
        <w:rPr>
          <w:rFonts w:cs="Arial"/>
        </w:rPr>
      </w:pPr>
      <w:r w:rsidRPr="00FF0286">
        <w:rPr>
          <w:rFonts w:cs="Arial"/>
        </w:rPr>
        <w:t>razvrstitev in površino odprtin za vtok vode,</w:t>
      </w:r>
    </w:p>
    <w:p w14:paraId="046AC543" w14:textId="77777777" w:rsidR="001A64FA" w:rsidRPr="00FF0286" w:rsidRDefault="001A64FA" w:rsidP="00F33CD6">
      <w:pPr>
        <w:pStyle w:val="Odstavekseznama"/>
        <w:numPr>
          <w:ilvl w:val="1"/>
          <w:numId w:val="200"/>
        </w:numPr>
        <w:rPr>
          <w:rFonts w:cs="Arial"/>
        </w:rPr>
      </w:pPr>
      <w:r w:rsidRPr="00FF0286">
        <w:rPr>
          <w:rFonts w:cs="Arial"/>
        </w:rPr>
        <w:t>odpornost proti udarcu,</w:t>
      </w:r>
    </w:p>
    <w:p w14:paraId="0F1E5DCE" w14:textId="77777777" w:rsidR="001A64FA" w:rsidRPr="00FF0286" w:rsidRDefault="001A64FA" w:rsidP="00F33CD6">
      <w:pPr>
        <w:pStyle w:val="Odstavekseznama"/>
        <w:numPr>
          <w:ilvl w:val="1"/>
          <w:numId w:val="200"/>
        </w:numPr>
        <w:rPr>
          <w:rFonts w:cs="Arial"/>
        </w:rPr>
      </w:pPr>
      <w:r w:rsidRPr="00FF0286">
        <w:rPr>
          <w:rFonts w:cs="Arial"/>
        </w:rPr>
        <w:t>odpornost proti upogibu,</w:t>
      </w:r>
    </w:p>
    <w:p w14:paraId="1B015FBC" w14:textId="77777777" w:rsidR="001A64FA" w:rsidRPr="00FF0286" w:rsidRDefault="001A64FA" w:rsidP="00F33CD6">
      <w:pPr>
        <w:pStyle w:val="Odstavekseznama"/>
        <w:numPr>
          <w:ilvl w:val="1"/>
          <w:numId w:val="200"/>
        </w:numPr>
        <w:rPr>
          <w:rFonts w:cs="Arial"/>
        </w:rPr>
      </w:pPr>
      <w:r w:rsidRPr="00FF0286">
        <w:rPr>
          <w:rFonts w:cs="Arial"/>
        </w:rPr>
        <w:t>odpornost proti pritisku na teme in</w:t>
      </w:r>
    </w:p>
    <w:p w14:paraId="1EC2761B" w14:textId="77777777" w:rsidR="001A64FA" w:rsidRPr="00FF0286" w:rsidRDefault="001A64FA" w:rsidP="00F33CD6">
      <w:pPr>
        <w:pStyle w:val="Odstavekseznama"/>
        <w:numPr>
          <w:ilvl w:val="1"/>
          <w:numId w:val="200"/>
        </w:numPr>
        <w:rPr>
          <w:rFonts w:cs="Arial"/>
        </w:rPr>
      </w:pPr>
      <w:r w:rsidRPr="00FF0286">
        <w:rPr>
          <w:rFonts w:cs="Arial"/>
        </w:rPr>
        <w:t>odpornost proti nategu pri udarcu.</w:t>
      </w:r>
    </w:p>
    <w:p w14:paraId="2539B63D" w14:textId="77777777" w:rsidR="001A64FA" w:rsidRPr="00FF0286" w:rsidRDefault="001A64FA" w:rsidP="00F33CD6">
      <w:pPr>
        <w:pStyle w:val="Odstavekseznama"/>
        <w:numPr>
          <w:ilvl w:val="0"/>
          <w:numId w:val="200"/>
        </w:numPr>
        <w:rPr>
          <w:rFonts w:cs="Arial"/>
        </w:rPr>
      </w:pPr>
      <w:r w:rsidRPr="00FF0286">
        <w:rPr>
          <w:rFonts w:cs="Arial"/>
        </w:rPr>
        <w:t>Zahtevane vrednosti so določene v dogovorjeni dokumentaciji proizvajalca, če v projektu niso določene posebne zahteve.</w:t>
      </w:r>
    </w:p>
    <w:p w14:paraId="32110021" w14:textId="77777777" w:rsidR="001A64FA" w:rsidRPr="00FF0286" w:rsidRDefault="001A64FA" w:rsidP="00F33CD6">
      <w:pPr>
        <w:pStyle w:val="Odstavekseznama"/>
        <w:numPr>
          <w:ilvl w:val="0"/>
          <w:numId w:val="200"/>
        </w:numPr>
        <w:rPr>
          <w:rFonts w:cs="Arial"/>
        </w:rPr>
      </w:pPr>
      <w:r w:rsidRPr="00FF0286">
        <w:rPr>
          <w:rFonts w:cs="Arial"/>
        </w:rPr>
        <w:t>Drenažne cevi iz cementnega betona morajo ustrezati predpisanim zahtevam za:</w:t>
      </w:r>
    </w:p>
    <w:p w14:paraId="513EADC8" w14:textId="77777777" w:rsidR="001A64FA" w:rsidRPr="00FF0286" w:rsidRDefault="001A64FA" w:rsidP="00F33CD6">
      <w:pPr>
        <w:pStyle w:val="Odstavekseznama"/>
        <w:numPr>
          <w:ilvl w:val="1"/>
          <w:numId w:val="200"/>
        </w:numPr>
        <w:rPr>
          <w:rFonts w:cs="Arial"/>
        </w:rPr>
      </w:pPr>
      <w:r w:rsidRPr="00FF0286">
        <w:rPr>
          <w:rFonts w:cs="Arial"/>
        </w:rPr>
        <w:t>dimenzije: dolžino in premer cevi ter debelino sten,</w:t>
      </w:r>
    </w:p>
    <w:p w14:paraId="6C9DA98B" w14:textId="77777777" w:rsidR="001A64FA" w:rsidRPr="00FF0286" w:rsidRDefault="001A64FA" w:rsidP="00F33CD6">
      <w:pPr>
        <w:pStyle w:val="Odstavekseznama"/>
        <w:numPr>
          <w:ilvl w:val="1"/>
          <w:numId w:val="200"/>
        </w:numPr>
        <w:rPr>
          <w:rFonts w:cs="Arial"/>
        </w:rPr>
      </w:pPr>
      <w:r w:rsidRPr="00FF0286">
        <w:rPr>
          <w:rFonts w:cs="Arial"/>
        </w:rPr>
        <w:t>ravnost,</w:t>
      </w:r>
    </w:p>
    <w:p w14:paraId="777E3C2B" w14:textId="77777777" w:rsidR="001A64FA" w:rsidRPr="00FF0286" w:rsidRDefault="001A64FA" w:rsidP="00F33CD6">
      <w:pPr>
        <w:pStyle w:val="Odstavekseznama"/>
        <w:numPr>
          <w:ilvl w:val="1"/>
          <w:numId w:val="200"/>
        </w:numPr>
        <w:rPr>
          <w:rFonts w:cs="Arial"/>
        </w:rPr>
      </w:pPr>
      <w:r w:rsidRPr="00FF0286">
        <w:rPr>
          <w:rFonts w:cs="Arial"/>
        </w:rPr>
        <w:t>razvrstitev in površino odprtin za vtok vode,</w:t>
      </w:r>
    </w:p>
    <w:p w14:paraId="40D7356F" w14:textId="77777777" w:rsidR="001A64FA" w:rsidRPr="00FF0286" w:rsidRDefault="001A64FA" w:rsidP="00F33CD6">
      <w:pPr>
        <w:pStyle w:val="Odstavekseznama"/>
        <w:numPr>
          <w:ilvl w:val="1"/>
          <w:numId w:val="200"/>
        </w:numPr>
        <w:rPr>
          <w:rFonts w:cs="Arial"/>
        </w:rPr>
      </w:pPr>
      <w:r w:rsidRPr="00FF0286">
        <w:rPr>
          <w:rFonts w:cs="Arial"/>
        </w:rPr>
        <w:t>odpornost proti pritisku na teme in</w:t>
      </w:r>
    </w:p>
    <w:p w14:paraId="1B29A7E3" w14:textId="77777777" w:rsidR="001A64FA" w:rsidRPr="00FF0286" w:rsidRDefault="001A64FA" w:rsidP="00F33CD6">
      <w:pPr>
        <w:pStyle w:val="Odstavekseznama"/>
        <w:numPr>
          <w:ilvl w:val="1"/>
          <w:numId w:val="200"/>
        </w:numPr>
        <w:rPr>
          <w:rFonts w:cs="Arial"/>
        </w:rPr>
      </w:pPr>
      <w:r w:rsidRPr="00FF0286">
        <w:rPr>
          <w:rFonts w:cs="Arial"/>
        </w:rPr>
        <w:t>odpornost proti upogibu.</w:t>
      </w:r>
    </w:p>
    <w:p w14:paraId="281A6AA9"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52" w:name="_Toc416874339"/>
      <w:bookmarkStart w:id="653" w:name="_Toc25424157"/>
      <w:r w:rsidRPr="00FF0286">
        <w:rPr>
          <w:rFonts w:cs="Arial"/>
          <w:b/>
        </w:rPr>
        <w:t>Materiali za zasip</w:t>
      </w:r>
      <w:bookmarkEnd w:id="652"/>
      <w:bookmarkEnd w:id="653"/>
    </w:p>
    <w:p w14:paraId="187A9BE8"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4" w:name="_Toc416874340"/>
      <w:bookmarkStart w:id="655" w:name="_Toc25424158"/>
      <w:r w:rsidRPr="00FF0286">
        <w:rPr>
          <w:rFonts w:cs="Arial"/>
          <w:i w:val="0"/>
        </w:rPr>
        <w:t>Zmesi kamnitih zrn</w:t>
      </w:r>
      <w:bookmarkEnd w:id="654"/>
      <w:bookmarkEnd w:id="655"/>
    </w:p>
    <w:p w14:paraId="32BBC3D6" w14:textId="77777777" w:rsidR="001A64FA" w:rsidRPr="00FF0286" w:rsidRDefault="001A64FA" w:rsidP="00F33CD6">
      <w:pPr>
        <w:pStyle w:val="Odstavekseznama"/>
        <w:numPr>
          <w:ilvl w:val="0"/>
          <w:numId w:val="201"/>
        </w:numPr>
        <w:rPr>
          <w:rFonts w:cs="Arial"/>
        </w:rPr>
      </w:pPr>
      <w:r w:rsidRPr="00FF0286">
        <w:rPr>
          <w:rFonts w:cs="Arial"/>
        </w:rPr>
        <w:lastRenderedPageBreak/>
        <w:t>Sestava zmesi kamnitih zrn za zasip prečnih, vzdolžnih in vertikalnih denaž mora ustrezati naslednjim mejnim pogojem:</w:t>
      </w:r>
    </w:p>
    <w:p w14:paraId="6854B731" w14:textId="77777777" w:rsidR="001A64FA" w:rsidRPr="00FF0286" w:rsidRDefault="001A64FA" w:rsidP="001A64FA">
      <w:pPr>
        <w:tabs>
          <w:tab w:val="left" w:pos="3120"/>
        </w:tabs>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d15D</m:t>
            </m:r>
          </m:num>
          <m:den>
            <m:r>
              <w:rPr>
                <w:rFonts w:ascii="Cambria Math" w:hAnsi="Cambria Math" w:cs="Arial"/>
                <w:sz w:val="20"/>
                <w:szCs w:val="20"/>
              </w:rPr>
              <m:t>d 15Z</m:t>
            </m:r>
          </m:den>
        </m:f>
      </m:oMath>
      <w:r w:rsidRPr="00FF0286">
        <w:rPr>
          <w:rFonts w:cs="Arial"/>
          <w:sz w:val="20"/>
          <w:szCs w:val="20"/>
        </w:rPr>
        <w:t xml:space="preserve"> 40</w:t>
      </w:r>
      <w:r w:rsidRPr="00FF0286">
        <w:rPr>
          <w:rFonts w:cs="Arial"/>
          <w:sz w:val="20"/>
          <w:szCs w:val="20"/>
        </w:rPr>
        <w:tab/>
      </w:r>
    </w:p>
    <w:p w14:paraId="1504B376" w14:textId="77777777" w:rsidR="001A64FA" w:rsidRPr="00FF0286" w:rsidRDefault="001A64FA" w:rsidP="001A64FA">
      <w:pPr>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d50D</m:t>
            </m:r>
          </m:num>
          <m:den>
            <m:r>
              <w:rPr>
                <w:rFonts w:ascii="Cambria Math" w:hAnsi="Cambria Math" w:cs="Arial"/>
                <w:sz w:val="20"/>
                <w:szCs w:val="20"/>
              </w:rPr>
              <m:t>d 50Z</m:t>
            </m:r>
          </m:den>
        </m:f>
      </m:oMath>
      <w:r w:rsidRPr="00FF0286">
        <w:rPr>
          <w:rFonts w:cs="Arial"/>
          <w:sz w:val="20"/>
          <w:szCs w:val="20"/>
        </w:rPr>
        <w:t xml:space="preserve"> 40</w:t>
      </w:r>
    </w:p>
    <w:p w14:paraId="7065757B" w14:textId="77777777" w:rsidR="001A64FA" w:rsidRPr="00FF0286" w:rsidRDefault="001A64FA" w:rsidP="001A64FA">
      <w:pPr>
        <w:tabs>
          <w:tab w:val="left" w:pos="2254"/>
        </w:tabs>
        <w:spacing w:after="0" w:line="260" w:lineRule="exact"/>
        <w:ind w:right="62"/>
        <w:rPr>
          <w:rFonts w:eastAsia="Times New Roman" w:cs="Arial"/>
          <w:spacing w:val="-4"/>
          <w:sz w:val="20"/>
          <w:szCs w:val="20"/>
        </w:rPr>
      </w:pPr>
      <w:r w:rsidRPr="00FF0286">
        <w:rPr>
          <w:rFonts w:eastAsia="Times New Roman" w:cs="Arial"/>
          <w:spacing w:val="-4"/>
          <w:sz w:val="20"/>
          <w:szCs w:val="20"/>
        </w:rPr>
        <w:t>kjer pomeni:</w:t>
      </w:r>
      <w:r w:rsidRPr="00FF0286">
        <w:rPr>
          <w:rFonts w:eastAsia="Times New Roman" w:cs="Arial"/>
          <w:spacing w:val="-4"/>
          <w:sz w:val="20"/>
          <w:szCs w:val="20"/>
        </w:rPr>
        <w:tab/>
      </w:r>
    </w:p>
    <w:p w14:paraId="7F58D1B0" w14:textId="77777777" w:rsidR="001A64FA" w:rsidRPr="00FF0286" w:rsidRDefault="001A64FA" w:rsidP="00F33CD6">
      <w:pPr>
        <w:widowControl/>
        <w:numPr>
          <w:ilvl w:val="0"/>
          <w:numId w:val="175"/>
        </w:numPr>
        <w:tabs>
          <w:tab w:val="clear" w:pos="720"/>
        </w:tabs>
        <w:spacing w:before="0" w:after="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15D</w:t>
      </w:r>
      <w:r w:rsidRPr="00FF0286">
        <w:rPr>
          <w:rFonts w:cs="Arial"/>
          <w:sz w:val="20"/>
          <w:szCs w:val="20"/>
        </w:rPr>
        <w:t>, d</w:t>
      </w:r>
      <w:r w:rsidRPr="00FF0286">
        <w:rPr>
          <w:rFonts w:cs="Arial"/>
          <w:sz w:val="20"/>
          <w:szCs w:val="20"/>
          <w:vertAlign w:val="subscript"/>
        </w:rPr>
        <w:t>50D</w:t>
      </w:r>
      <w:r w:rsidRPr="00FF0286">
        <w:rPr>
          <w:rFonts w:cs="Arial"/>
          <w:sz w:val="20"/>
          <w:szCs w:val="20"/>
        </w:rPr>
        <w:t xml:space="preserve"> - primer zrna pri 15 odstotnem oziroma 50 odstotnem presevku zmesi kamnitih zrn za zasip drenaže</w:t>
      </w:r>
    </w:p>
    <w:p w14:paraId="0D713D42" w14:textId="77777777" w:rsidR="001A64FA" w:rsidRPr="00FF0286" w:rsidRDefault="001A64FA" w:rsidP="00F33CD6">
      <w:pPr>
        <w:widowControl/>
        <w:numPr>
          <w:ilvl w:val="0"/>
          <w:numId w:val="175"/>
        </w:numPr>
        <w:tabs>
          <w:tab w:val="clear" w:pos="720"/>
        </w:tabs>
        <w:spacing w:before="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15Z</w:t>
      </w:r>
      <w:r w:rsidRPr="00FF0286">
        <w:rPr>
          <w:rFonts w:cs="Arial"/>
          <w:sz w:val="20"/>
          <w:szCs w:val="20"/>
        </w:rPr>
        <w:t>, d</w:t>
      </w:r>
      <w:r w:rsidRPr="00FF0286">
        <w:rPr>
          <w:rFonts w:cs="Arial"/>
          <w:sz w:val="20"/>
          <w:szCs w:val="20"/>
          <w:vertAlign w:val="subscript"/>
        </w:rPr>
        <w:t>50Z</w:t>
      </w:r>
      <w:r w:rsidRPr="00FF0286">
        <w:rPr>
          <w:rFonts w:cs="Arial"/>
          <w:sz w:val="20"/>
          <w:szCs w:val="20"/>
        </w:rPr>
        <w:t xml:space="preserve"> - primer zrna pri 15 odstotnem oziroma 50 odstotnem presevku zemljine ob drenaži, kateri se zeli preprečiti dostop v drenažo.</w:t>
      </w:r>
    </w:p>
    <w:p w14:paraId="4C47CB3E" w14:textId="77777777" w:rsidR="001A64FA" w:rsidRPr="00FF0286" w:rsidRDefault="001A64FA" w:rsidP="00F33CD6">
      <w:pPr>
        <w:pStyle w:val="Odstavekseznama"/>
        <w:numPr>
          <w:ilvl w:val="0"/>
          <w:numId w:val="202"/>
        </w:numPr>
        <w:rPr>
          <w:rFonts w:cs="Arial"/>
        </w:rPr>
      </w:pPr>
      <w:r w:rsidRPr="00FF0286">
        <w:rPr>
          <w:rFonts w:cs="Arial"/>
        </w:rPr>
        <w:t>Primer največjih - zrn v zmesi kamnitih zrn za zasip drenaž sme znašati 63 mm, če zahteve v projektu ali zahteve inženirja niso drugačne.</w:t>
      </w:r>
    </w:p>
    <w:p w14:paraId="794CE130" w14:textId="77777777" w:rsidR="001A64FA" w:rsidRPr="00FF0286" w:rsidRDefault="001A64FA" w:rsidP="00F33CD6">
      <w:pPr>
        <w:pStyle w:val="Odstavekseznama"/>
        <w:numPr>
          <w:ilvl w:val="0"/>
          <w:numId w:val="202"/>
        </w:numPr>
        <w:rPr>
          <w:rFonts w:cs="Arial"/>
        </w:rPr>
      </w:pPr>
      <w:r w:rsidRPr="00FF0286">
        <w:rPr>
          <w:rFonts w:cs="Arial"/>
        </w:rPr>
        <w:t>Če je zmes kamnitih zrn za zasip drenaž obvita s polstjo, mora biti sestava zmesi kamnitih zrn takšna, da zagotavlja količnik vodoprepustnosti k ≥ 10</w:t>
      </w:r>
      <w:r w:rsidRPr="00FF0286">
        <w:rPr>
          <w:rFonts w:cs="Arial"/>
          <w:vertAlign w:val="superscript"/>
        </w:rPr>
        <w:t>-4</w:t>
      </w:r>
      <w:r w:rsidRPr="00FF0286">
        <w:rPr>
          <w:rFonts w:cs="Arial"/>
        </w:rPr>
        <w:t xml:space="preserve"> m/s.</w:t>
      </w:r>
    </w:p>
    <w:p w14:paraId="1567DC36" w14:textId="77777777" w:rsidR="001A64FA" w:rsidRPr="00FF0286" w:rsidRDefault="001A64FA" w:rsidP="00F33CD6">
      <w:pPr>
        <w:pStyle w:val="Odstavekseznama"/>
        <w:numPr>
          <w:ilvl w:val="0"/>
          <w:numId w:val="202"/>
        </w:numPr>
        <w:rPr>
          <w:rFonts w:cs="Arial"/>
        </w:rPr>
      </w:pPr>
      <w:r w:rsidRPr="00FF0286">
        <w:rPr>
          <w:rFonts w:cs="Arial"/>
        </w:rPr>
        <w:t>Količnik neenakomernosti zrnavosti U d</w:t>
      </w:r>
      <w:r w:rsidRPr="00FF0286">
        <w:rPr>
          <w:rFonts w:cs="Arial"/>
          <w:vertAlign w:val="subscript"/>
        </w:rPr>
        <w:t>60</w:t>
      </w:r>
      <w:r w:rsidRPr="00FF0286">
        <w:rPr>
          <w:rFonts w:cs="Arial"/>
        </w:rPr>
        <w:t>/d</w:t>
      </w:r>
      <w:r w:rsidRPr="00FF0286">
        <w:rPr>
          <w:rFonts w:cs="Arial"/>
          <w:vertAlign w:val="subscript"/>
        </w:rPr>
        <w:t>10</w:t>
      </w:r>
      <w:r w:rsidRPr="00FF0286">
        <w:rPr>
          <w:rFonts w:cs="Arial"/>
        </w:rPr>
        <w:t xml:space="preserve"> mora biti pri neobviti zmesi kamnitih zrn za zasip drenaž večji od 8, pri obviti zmesi pa večji od 3.</w:t>
      </w:r>
    </w:p>
    <w:p w14:paraId="4C77BB23" w14:textId="77777777" w:rsidR="001A64FA" w:rsidRPr="00FF0286" w:rsidRDefault="001A64FA" w:rsidP="00F33CD6">
      <w:pPr>
        <w:pStyle w:val="Odstavekseznama"/>
        <w:numPr>
          <w:ilvl w:val="0"/>
          <w:numId w:val="202"/>
        </w:numPr>
        <w:rPr>
          <w:rFonts w:cs="Arial"/>
        </w:rPr>
      </w:pPr>
      <w:r w:rsidRPr="00FF0286">
        <w:rPr>
          <w:rFonts w:cs="Arial"/>
        </w:rPr>
        <w:t>Tlačna trdnost kamnine za zmesi kamnitih zrn za zasip drenaž mora znašati najmanj 80 MN/m</w:t>
      </w:r>
      <w:r w:rsidRPr="00FF0286">
        <w:rPr>
          <w:rFonts w:cs="Arial"/>
          <w:vertAlign w:val="superscript"/>
        </w:rPr>
        <w:t>2</w:t>
      </w:r>
      <w:r w:rsidRPr="00FF0286">
        <w:rPr>
          <w:rFonts w:cs="Arial"/>
        </w:rPr>
        <w:t>.</w:t>
      </w:r>
    </w:p>
    <w:p w14:paraId="28531E69"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6" w:name="_Toc416874341"/>
      <w:bookmarkStart w:id="657" w:name="_Toc25424159"/>
      <w:r w:rsidRPr="00FF0286">
        <w:rPr>
          <w:rFonts w:cs="Arial"/>
          <w:i w:val="0"/>
        </w:rPr>
        <w:t>Polipropilenska polst</w:t>
      </w:r>
      <w:bookmarkEnd w:id="656"/>
      <w:bookmarkEnd w:id="657"/>
    </w:p>
    <w:p w14:paraId="17C25CD1" w14:textId="77777777" w:rsidR="001A64FA" w:rsidRPr="00FF0286" w:rsidRDefault="001A64FA" w:rsidP="00F33CD6">
      <w:pPr>
        <w:pStyle w:val="Odstavekseznama"/>
        <w:numPr>
          <w:ilvl w:val="0"/>
          <w:numId w:val="203"/>
        </w:numPr>
        <w:rPr>
          <w:rFonts w:cs="Arial"/>
        </w:rPr>
      </w:pPr>
      <w:r w:rsidRPr="00FF0286">
        <w:rPr>
          <w:rFonts w:cs="Arial"/>
        </w:rPr>
        <w:t xml:space="preserve">Polipropilenska polst za ovoj zmesi kamnitih zrn ali mešanice cementnega betona za globinsko odvodnjavanje - drenaže mora ustrezati zahtevam </w:t>
      </w:r>
      <w:r w:rsidR="00C022A4" w:rsidRPr="00FF0286">
        <w:rPr>
          <w:rFonts w:cs="Arial"/>
        </w:rPr>
        <w:t xml:space="preserve">v </w:t>
      </w:r>
      <w:r w:rsidR="002A214E" w:rsidRPr="00FF0286">
        <w:rPr>
          <w:rFonts w:cs="Arial"/>
        </w:rPr>
        <w:t>tabeli 3.4.11.</w:t>
      </w:r>
    </w:p>
    <w:p w14:paraId="166F7A05"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8" w:name="_Toc416874342"/>
      <w:bookmarkStart w:id="659" w:name="_Toc25424160"/>
      <w:r w:rsidRPr="00FF0286">
        <w:rPr>
          <w:rFonts w:cs="Arial"/>
          <w:i w:val="0"/>
        </w:rPr>
        <w:t>Mešanica cementnega betona</w:t>
      </w:r>
      <w:bookmarkEnd w:id="658"/>
      <w:bookmarkEnd w:id="659"/>
    </w:p>
    <w:p w14:paraId="4DA8DF38" w14:textId="77777777" w:rsidR="001A64FA" w:rsidRPr="00FF0286" w:rsidRDefault="001A64FA" w:rsidP="00F33CD6">
      <w:pPr>
        <w:pStyle w:val="Odstavekseznama"/>
        <w:numPr>
          <w:ilvl w:val="0"/>
          <w:numId w:val="204"/>
        </w:numPr>
        <w:rPr>
          <w:rFonts w:cs="Arial"/>
        </w:rPr>
      </w:pPr>
      <w:r w:rsidRPr="00FF0286">
        <w:rPr>
          <w:rFonts w:cs="Arial"/>
        </w:rPr>
        <w:t>Če v projektu ni drugače predvideno, so lahko značilnosti mešanic cementnega betona za zasip drenaž za globinsko odvodnjavanje podobne betonskim mešanicam za podložne plasti. Sestava zmesi kamnitih zrn za pripravo mešanic cementnega betona za zasip drenaž pa mora biti takšna, da omogoča zagotovitev količnika vodopropustnosti v zasip vgrajenega cementnega betona k ≥ 10</w:t>
      </w:r>
      <w:r w:rsidRPr="00FF0286">
        <w:rPr>
          <w:rFonts w:cs="Arial"/>
          <w:vertAlign w:val="superscript"/>
        </w:rPr>
        <w:t>-4</w:t>
      </w:r>
      <w:r w:rsidRPr="00FF0286">
        <w:rPr>
          <w:rFonts w:cs="Arial"/>
        </w:rPr>
        <w:t xml:space="preserve"> m/s.</w:t>
      </w:r>
    </w:p>
    <w:p w14:paraId="6288332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60" w:name="_Toc416874343"/>
      <w:bookmarkStart w:id="661" w:name="_Toc25424161"/>
      <w:r w:rsidRPr="00FF0286">
        <w:rPr>
          <w:rFonts w:cs="Arial"/>
          <w:b/>
        </w:rPr>
        <w:t>Drenažni trakovi</w:t>
      </w:r>
      <w:bookmarkEnd w:id="660"/>
      <w:bookmarkEnd w:id="661"/>
    </w:p>
    <w:p w14:paraId="1E1FF1EF"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2" w:name="_Toc416874344"/>
      <w:bookmarkStart w:id="663" w:name="_Toc25424162"/>
      <w:r w:rsidRPr="00FF0286">
        <w:rPr>
          <w:rFonts w:cs="Arial"/>
          <w:i w:val="0"/>
        </w:rPr>
        <w:t>Polipropilenska polst</w:t>
      </w:r>
      <w:bookmarkEnd w:id="662"/>
      <w:bookmarkEnd w:id="663"/>
    </w:p>
    <w:p w14:paraId="4A911439" w14:textId="77777777" w:rsidR="001A64FA" w:rsidRPr="00FF0286" w:rsidRDefault="001A64FA" w:rsidP="00F33CD6">
      <w:pPr>
        <w:pStyle w:val="Odstavekseznama"/>
        <w:numPr>
          <w:ilvl w:val="0"/>
          <w:numId w:val="205"/>
        </w:numPr>
        <w:rPr>
          <w:rFonts w:cs="Arial"/>
        </w:rPr>
      </w:pPr>
      <w:r w:rsidRPr="00FF0286">
        <w:rPr>
          <w:rFonts w:cs="Arial"/>
        </w:rPr>
        <w:t>Če v projektu ni drugače določeno, se uporablja za drenažne trakove iglana polst iz polipropilenskih vlaken titra največ 9,5 d</w:t>
      </w:r>
      <w:r w:rsidRPr="00FF0286">
        <w:rPr>
          <w:rFonts w:cs="Arial"/>
          <w:vertAlign w:val="subscript"/>
        </w:rPr>
        <w:t>tex</w:t>
      </w:r>
      <w:r w:rsidRPr="00FF0286">
        <w:rPr>
          <w:rFonts w:cs="Arial"/>
        </w:rPr>
        <w:t>, ojačana z ustreznim apretirnim sredstvom, odporna proti agresivnemu delovanju zemljin in talne vode ter proti hidrolizi in bakteriološki razgradnji.</w:t>
      </w:r>
    </w:p>
    <w:p w14:paraId="3AC1A39A" w14:textId="77777777" w:rsidR="001A64FA" w:rsidRPr="00FF0286" w:rsidRDefault="001A64FA" w:rsidP="00F33CD6">
      <w:pPr>
        <w:pStyle w:val="Odstavekseznama"/>
        <w:numPr>
          <w:ilvl w:val="0"/>
          <w:numId w:val="205"/>
        </w:numPr>
        <w:rPr>
          <w:rFonts w:cs="Arial"/>
        </w:rPr>
      </w:pPr>
      <w:r w:rsidRPr="00FF0286">
        <w:rPr>
          <w:rFonts w:cs="Arial"/>
        </w:rPr>
        <w:t>Zahtevane lastnosti polipropilenske polsti za drenažne trakove in za ovoj plastičnega jedra so določene v spodnji tabeli:</w:t>
      </w:r>
    </w:p>
    <w:p w14:paraId="31AE1D11" w14:textId="77777777" w:rsidR="001A64FA" w:rsidRPr="00FF0286" w:rsidRDefault="001A64FA" w:rsidP="001A64FA">
      <w:pPr>
        <w:pStyle w:val="Tabele"/>
        <w:ind w:left="1418" w:hanging="1418"/>
        <w:rPr>
          <w:rFonts w:ascii="Arial" w:hAnsi="Arial" w:cs="Arial"/>
        </w:rPr>
      </w:pPr>
      <w:r w:rsidRPr="00FF0286">
        <w:rPr>
          <w:rFonts w:ascii="Arial" w:hAnsi="Arial" w:cs="Arial"/>
        </w:rPr>
        <w:t>Tabela 3.5.5:</w:t>
      </w:r>
      <w:r w:rsidRPr="00FF0286">
        <w:rPr>
          <w:rFonts w:ascii="Arial" w:hAnsi="Arial" w:cs="Arial"/>
        </w:rPr>
        <w:tab/>
        <w:t>Drenažni trakovi-polipropilenska polst</w:t>
      </w:r>
    </w:p>
    <w:tbl>
      <w:tblPr>
        <w:tblW w:w="7654" w:type="dxa"/>
        <w:jc w:val="center"/>
        <w:tblLook w:val="04A0" w:firstRow="1" w:lastRow="0" w:firstColumn="1" w:lastColumn="0" w:noHBand="0" w:noVBand="1"/>
      </w:tblPr>
      <w:tblGrid>
        <w:gridCol w:w="3000"/>
        <w:gridCol w:w="1678"/>
        <w:gridCol w:w="1559"/>
        <w:gridCol w:w="1417"/>
      </w:tblGrid>
      <w:tr w:rsidR="001A64FA" w:rsidRPr="00FF0286" w14:paraId="6B3C4E87" w14:textId="77777777" w:rsidTr="001A64FA">
        <w:trPr>
          <w:trHeight w:val="227"/>
          <w:jc w:val="center"/>
        </w:trPr>
        <w:tc>
          <w:tcPr>
            <w:tcW w:w="3000" w:type="dxa"/>
            <w:tcBorders>
              <w:top w:val="single" w:sz="4" w:space="0" w:color="auto"/>
              <w:left w:val="single" w:sz="4" w:space="0" w:color="auto"/>
              <w:bottom w:val="nil"/>
              <w:right w:val="single" w:sz="4" w:space="0" w:color="auto"/>
            </w:tcBorders>
            <w:hideMark/>
          </w:tcPr>
          <w:p w14:paraId="7F9DF202" w14:textId="77777777" w:rsidR="001A64FA" w:rsidRPr="00FF0286" w:rsidRDefault="001A64FA" w:rsidP="001A64FA">
            <w:pPr>
              <w:spacing w:before="40" w:after="40"/>
              <w:rPr>
                <w:rFonts w:cs="Arial"/>
                <w:b/>
                <w:lang w:bidi="en-US"/>
              </w:rPr>
            </w:pPr>
            <w:r w:rsidRPr="00FF0286">
              <w:rPr>
                <w:rFonts w:cs="Arial"/>
                <w:b/>
              </w:rPr>
              <w:t>Lastnosti PP polsti</w:t>
            </w:r>
          </w:p>
        </w:tc>
        <w:tc>
          <w:tcPr>
            <w:tcW w:w="1678" w:type="dxa"/>
            <w:tcBorders>
              <w:top w:val="single" w:sz="4" w:space="0" w:color="auto"/>
              <w:left w:val="single" w:sz="4" w:space="0" w:color="auto"/>
              <w:bottom w:val="nil"/>
              <w:right w:val="single" w:sz="4" w:space="0" w:color="auto"/>
            </w:tcBorders>
            <w:hideMark/>
          </w:tcPr>
          <w:p w14:paraId="695A38F3"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976" w:type="dxa"/>
            <w:gridSpan w:val="2"/>
            <w:tcBorders>
              <w:top w:val="single" w:sz="4" w:space="0" w:color="auto"/>
              <w:left w:val="single" w:sz="4" w:space="0" w:color="auto"/>
              <w:bottom w:val="single" w:sz="4" w:space="0" w:color="auto"/>
              <w:right w:val="single" w:sz="4" w:space="0" w:color="auto"/>
            </w:tcBorders>
            <w:hideMark/>
          </w:tcPr>
          <w:p w14:paraId="4547B6CA" w14:textId="77777777" w:rsidR="001A64FA" w:rsidRPr="00FF0286" w:rsidRDefault="001A64FA" w:rsidP="001A64FA">
            <w:pPr>
              <w:spacing w:before="40" w:after="40"/>
              <w:jc w:val="center"/>
              <w:rPr>
                <w:rFonts w:cs="Arial"/>
                <w:b/>
                <w:lang w:bidi="en-US"/>
              </w:rPr>
            </w:pPr>
            <w:r w:rsidRPr="00FF0286">
              <w:rPr>
                <w:rFonts w:cs="Arial"/>
                <w:b/>
              </w:rPr>
              <w:t>Zahtevana vrednost</w:t>
            </w:r>
          </w:p>
        </w:tc>
      </w:tr>
      <w:tr w:rsidR="001A64FA" w:rsidRPr="00FF0286" w14:paraId="4E672E5D" w14:textId="77777777" w:rsidTr="001A64FA">
        <w:trPr>
          <w:trHeight w:val="227"/>
          <w:jc w:val="center"/>
        </w:trPr>
        <w:tc>
          <w:tcPr>
            <w:tcW w:w="3000" w:type="dxa"/>
            <w:tcBorders>
              <w:top w:val="nil"/>
              <w:left w:val="single" w:sz="4" w:space="0" w:color="auto"/>
              <w:bottom w:val="single" w:sz="4" w:space="0" w:color="auto"/>
              <w:right w:val="single" w:sz="4" w:space="0" w:color="auto"/>
            </w:tcBorders>
          </w:tcPr>
          <w:p w14:paraId="039D8782" w14:textId="77777777" w:rsidR="001A64FA" w:rsidRPr="00FF0286" w:rsidRDefault="001A64FA" w:rsidP="001A64FA">
            <w:pPr>
              <w:spacing w:before="40" w:after="40"/>
              <w:rPr>
                <w:rFonts w:cs="Arial"/>
                <w:lang w:bidi="en-US"/>
              </w:rPr>
            </w:pPr>
          </w:p>
        </w:tc>
        <w:tc>
          <w:tcPr>
            <w:tcW w:w="1678" w:type="dxa"/>
            <w:tcBorders>
              <w:top w:val="nil"/>
              <w:left w:val="single" w:sz="4" w:space="0" w:color="auto"/>
              <w:bottom w:val="single" w:sz="4" w:space="0" w:color="auto"/>
              <w:right w:val="single" w:sz="4" w:space="0" w:color="auto"/>
            </w:tcBorders>
          </w:tcPr>
          <w:p w14:paraId="4D644072"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single" w:sz="4" w:space="0" w:color="auto"/>
              <w:bottom w:val="single" w:sz="4" w:space="0" w:color="auto"/>
              <w:right w:val="single" w:sz="4" w:space="0" w:color="auto"/>
            </w:tcBorders>
            <w:hideMark/>
          </w:tcPr>
          <w:p w14:paraId="1A09346D" w14:textId="77777777" w:rsidR="001A64FA" w:rsidRPr="00FF0286" w:rsidRDefault="001A64FA" w:rsidP="001A64FA">
            <w:pPr>
              <w:spacing w:before="40" w:after="40"/>
              <w:jc w:val="center"/>
              <w:rPr>
                <w:rFonts w:cs="Arial"/>
                <w:lang w:bidi="en-US"/>
              </w:rPr>
            </w:pPr>
            <w:r w:rsidRPr="00FF0286">
              <w:rPr>
                <w:rFonts w:cs="Arial"/>
              </w:rPr>
              <w:t>za trak</w:t>
            </w:r>
          </w:p>
        </w:tc>
        <w:tc>
          <w:tcPr>
            <w:tcW w:w="1417" w:type="dxa"/>
            <w:tcBorders>
              <w:top w:val="single" w:sz="4" w:space="0" w:color="auto"/>
              <w:left w:val="single" w:sz="4" w:space="0" w:color="auto"/>
              <w:bottom w:val="single" w:sz="4" w:space="0" w:color="auto"/>
              <w:right w:val="single" w:sz="4" w:space="0" w:color="auto"/>
            </w:tcBorders>
            <w:hideMark/>
          </w:tcPr>
          <w:p w14:paraId="6E2CF95C" w14:textId="77777777" w:rsidR="001A64FA" w:rsidRPr="00FF0286" w:rsidRDefault="001A64FA" w:rsidP="001A64FA">
            <w:pPr>
              <w:spacing w:before="40" w:after="40"/>
              <w:jc w:val="center"/>
              <w:rPr>
                <w:rFonts w:cs="Arial"/>
                <w:lang w:bidi="en-US"/>
              </w:rPr>
            </w:pPr>
            <w:r w:rsidRPr="00FF0286">
              <w:rPr>
                <w:rFonts w:cs="Arial"/>
              </w:rPr>
              <w:t>za ovoj</w:t>
            </w:r>
          </w:p>
        </w:tc>
      </w:tr>
      <w:tr w:rsidR="001A64FA" w:rsidRPr="00FF0286" w14:paraId="2444470B"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676A8E02" w14:textId="77777777" w:rsidR="001A64FA" w:rsidRPr="00FF0286" w:rsidRDefault="001A64FA" w:rsidP="001A64FA">
            <w:pPr>
              <w:spacing w:before="40" w:after="40"/>
              <w:rPr>
                <w:rFonts w:cs="Arial"/>
                <w:lang w:bidi="en-US"/>
              </w:rPr>
            </w:pPr>
            <w:r w:rsidRPr="00FF0286">
              <w:rPr>
                <w:rFonts w:cs="Arial"/>
              </w:rPr>
              <w:t>Masa:</w:t>
            </w:r>
          </w:p>
        </w:tc>
        <w:tc>
          <w:tcPr>
            <w:tcW w:w="1678" w:type="dxa"/>
            <w:tcBorders>
              <w:top w:val="single" w:sz="4" w:space="0" w:color="auto"/>
              <w:left w:val="nil"/>
              <w:bottom w:val="single" w:sz="4" w:space="0" w:color="auto"/>
              <w:right w:val="nil"/>
            </w:tcBorders>
          </w:tcPr>
          <w:p w14:paraId="7DD6D5F6"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35DB4C82"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3912E0BB" w14:textId="77777777" w:rsidR="001A64FA" w:rsidRPr="00FF0286" w:rsidRDefault="001A64FA" w:rsidP="001A64FA">
            <w:pPr>
              <w:spacing w:before="40" w:after="40"/>
              <w:jc w:val="center"/>
              <w:rPr>
                <w:rFonts w:cs="Arial"/>
                <w:lang w:bidi="en-US"/>
              </w:rPr>
            </w:pPr>
          </w:p>
        </w:tc>
      </w:tr>
      <w:tr w:rsidR="001A64FA" w:rsidRPr="00FF0286" w14:paraId="1CB6A12F"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A66340E" w14:textId="77777777" w:rsidR="001A64FA" w:rsidRPr="00FF0286" w:rsidRDefault="001A64FA" w:rsidP="001A64FA">
            <w:pPr>
              <w:spacing w:before="40" w:after="40"/>
              <w:rPr>
                <w:rFonts w:cs="Arial"/>
                <w:lang w:bidi="en-US"/>
              </w:rPr>
            </w:pPr>
            <w:r w:rsidRPr="00FF0286">
              <w:rPr>
                <w:rFonts w:cs="Arial"/>
              </w:rPr>
              <w:t>- polsti, najmanj</w:t>
            </w:r>
          </w:p>
        </w:tc>
        <w:tc>
          <w:tcPr>
            <w:tcW w:w="1678" w:type="dxa"/>
            <w:tcBorders>
              <w:top w:val="single" w:sz="4" w:space="0" w:color="auto"/>
              <w:left w:val="single" w:sz="4" w:space="0" w:color="auto"/>
              <w:bottom w:val="single" w:sz="4" w:space="0" w:color="auto"/>
              <w:right w:val="single" w:sz="4" w:space="0" w:color="auto"/>
            </w:tcBorders>
            <w:hideMark/>
          </w:tcPr>
          <w:p w14:paraId="6DE7ECBA" w14:textId="77777777" w:rsidR="001A64FA" w:rsidRPr="00FF0286" w:rsidRDefault="001A64FA" w:rsidP="001A64FA">
            <w:pPr>
              <w:spacing w:before="40" w:after="40"/>
              <w:jc w:val="center"/>
              <w:rPr>
                <w:rFonts w:cs="Arial"/>
                <w:lang w:bidi="en-US"/>
              </w:rPr>
            </w:pPr>
            <w:r w:rsidRPr="00FF0286">
              <w:rPr>
                <w:rFonts w:cs="Arial"/>
              </w:rPr>
              <w:t>q/m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75718E22" w14:textId="77777777" w:rsidR="001A64FA" w:rsidRPr="00FF0286" w:rsidRDefault="001A64FA" w:rsidP="001A64FA">
            <w:pPr>
              <w:spacing w:before="40" w:after="40"/>
              <w:jc w:val="center"/>
              <w:rPr>
                <w:rFonts w:cs="Arial"/>
                <w:lang w:bidi="en-US"/>
              </w:rPr>
            </w:pPr>
            <w:r w:rsidRPr="00FF0286">
              <w:rPr>
                <w:rFonts w:cs="Arial"/>
              </w:rPr>
              <w:t>400</w:t>
            </w:r>
          </w:p>
        </w:tc>
        <w:tc>
          <w:tcPr>
            <w:tcW w:w="1417" w:type="dxa"/>
            <w:tcBorders>
              <w:top w:val="single" w:sz="4" w:space="0" w:color="auto"/>
              <w:left w:val="single" w:sz="4" w:space="0" w:color="auto"/>
              <w:bottom w:val="single" w:sz="4" w:space="0" w:color="auto"/>
              <w:right w:val="single" w:sz="4" w:space="0" w:color="auto"/>
            </w:tcBorders>
            <w:hideMark/>
          </w:tcPr>
          <w:p w14:paraId="2066A437" w14:textId="77777777" w:rsidR="001A64FA" w:rsidRPr="00FF0286" w:rsidRDefault="001A64FA" w:rsidP="001A64FA">
            <w:pPr>
              <w:spacing w:before="40" w:after="40"/>
              <w:jc w:val="center"/>
              <w:rPr>
                <w:rFonts w:cs="Arial"/>
                <w:lang w:bidi="en-US"/>
              </w:rPr>
            </w:pPr>
            <w:r w:rsidRPr="00FF0286">
              <w:rPr>
                <w:rFonts w:cs="Arial"/>
              </w:rPr>
              <w:t>360</w:t>
            </w:r>
          </w:p>
        </w:tc>
      </w:tr>
      <w:tr w:rsidR="001A64FA" w:rsidRPr="00FF0286" w14:paraId="0AAA21B5"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5523B54" w14:textId="77777777" w:rsidR="001A64FA" w:rsidRPr="00FF0286" w:rsidRDefault="001A64FA" w:rsidP="001A64FA">
            <w:pPr>
              <w:spacing w:before="40" w:after="40"/>
              <w:rPr>
                <w:rFonts w:cs="Arial"/>
                <w:lang w:bidi="en-US"/>
              </w:rPr>
            </w:pPr>
            <w:r w:rsidRPr="00FF0286">
              <w:rPr>
                <w:rFonts w:cs="Arial"/>
              </w:rPr>
              <w:t>- apreture, najmanj</w:t>
            </w:r>
          </w:p>
        </w:tc>
        <w:tc>
          <w:tcPr>
            <w:tcW w:w="1678" w:type="dxa"/>
            <w:tcBorders>
              <w:top w:val="single" w:sz="4" w:space="0" w:color="auto"/>
              <w:left w:val="single" w:sz="4" w:space="0" w:color="auto"/>
              <w:bottom w:val="single" w:sz="4" w:space="0" w:color="auto"/>
              <w:right w:val="single" w:sz="4" w:space="0" w:color="auto"/>
            </w:tcBorders>
            <w:hideMark/>
          </w:tcPr>
          <w:p w14:paraId="5EBAC248" w14:textId="77777777" w:rsidR="001A64FA" w:rsidRPr="00FF0286" w:rsidRDefault="001A64FA" w:rsidP="001A64FA">
            <w:pPr>
              <w:spacing w:before="40" w:after="40"/>
              <w:jc w:val="center"/>
              <w:rPr>
                <w:rFonts w:cs="Arial"/>
                <w:lang w:bidi="en-US"/>
              </w:rPr>
            </w:pPr>
            <w:r w:rsidRPr="00FF0286">
              <w:rPr>
                <w:rFonts w:cs="Arial"/>
              </w:rPr>
              <w:t>g/m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3DBC29E9" w14:textId="77777777" w:rsidR="001A64FA" w:rsidRPr="00FF0286" w:rsidRDefault="001A64FA" w:rsidP="001A64FA">
            <w:pPr>
              <w:spacing w:before="40" w:after="40"/>
              <w:jc w:val="center"/>
              <w:rPr>
                <w:rFonts w:cs="Arial"/>
                <w:lang w:bidi="en-US"/>
              </w:rPr>
            </w:pPr>
            <w:r w:rsidRPr="00FF0286">
              <w:rPr>
                <w:rFonts w:cs="Arial"/>
              </w:rPr>
              <w:t>50</w:t>
            </w:r>
          </w:p>
        </w:tc>
        <w:tc>
          <w:tcPr>
            <w:tcW w:w="1417" w:type="dxa"/>
            <w:tcBorders>
              <w:top w:val="single" w:sz="4" w:space="0" w:color="auto"/>
              <w:left w:val="single" w:sz="4" w:space="0" w:color="auto"/>
              <w:bottom w:val="single" w:sz="4" w:space="0" w:color="auto"/>
              <w:right w:val="single" w:sz="4" w:space="0" w:color="auto"/>
            </w:tcBorders>
            <w:hideMark/>
          </w:tcPr>
          <w:p w14:paraId="76A09CBE" w14:textId="77777777" w:rsidR="001A64FA" w:rsidRPr="00FF0286" w:rsidRDefault="001A64FA" w:rsidP="001A64FA">
            <w:pPr>
              <w:spacing w:before="40" w:after="40"/>
              <w:jc w:val="center"/>
              <w:rPr>
                <w:rFonts w:cs="Arial"/>
                <w:lang w:bidi="en-US"/>
              </w:rPr>
            </w:pPr>
            <w:r w:rsidRPr="00FF0286">
              <w:rPr>
                <w:rFonts w:cs="Arial"/>
              </w:rPr>
              <w:t>40</w:t>
            </w:r>
          </w:p>
        </w:tc>
      </w:tr>
      <w:tr w:rsidR="001A64FA" w:rsidRPr="00FF0286" w14:paraId="6CDF9AF7"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3BDBD9D2" w14:textId="77777777" w:rsidR="001A64FA" w:rsidRPr="00FF0286" w:rsidRDefault="001A64FA" w:rsidP="001A64FA">
            <w:pPr>
              <w:spacing w:before="40" w:after="40"/>
              <w:rPr>
                <w:rFonts w:cs="Arial"/>
                <w:lang w:bidi="en-US"/>
              </w:rPr>
            </w:pPr>
            <w:r w:rsidRPr="00FF0286">
              <w:rPr>
                <w:rFonts w:cs="Arial"/>
              </w:rPr>
              <w:lastRenderedPageBreak/>
              <w:t>Prečna trdnost:</w:t>
            </w:r>
          </w:p>
        </w:tc>
        <w:tc>
          <w:tcPr>
            <w:tcW w:w="1678" w:type="dxa"/>
            <w:tcBorders>
              <w:top w:val="single" w:sz="4" w:space="0" w:color="auto"/>
              <w:left w:val="nil"/>
              <w:bottom w:val="single" w:sz="4" w:space="0" w:color="auto"/>
              <w:right w:val="nil"/>
            </w:tcBorders>
          </w:tcPr>
          <w:p w14:paraId="7C40288C"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44608C34"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46EF7EC8" w14:textId="77777777" w:rsidR="001A64FA" w:rsidRPr="00FF0286" w:rsidRDefault="001A64FA" w:rsidP="001A64FA">
            <w:pPr>
              <w:spacing w:before="40" w:after="40"/>
              <w:jc w:val="center"/>
              <w:rPr>
                <w:rFonts w:cs="Arial"/>
                <w:lang w:bidi="en-US"/>
              </w:rPr>
            </w:pPr>
          </w:p>
        </w:tc>
      </w:tr>
      <w:tr w:rsidR="001A64FA" w:rsidRPr="00FF0286" w14:paraId="1A2656B2"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5948ED8A" w14:textId="77777777" w:rsidR="001A64FA" w:rsidRPr="00FF0286" w:rsidRDefault="001A64FA" w:rsidP="001A64FA">
            <w:pPr>
              <w:spacing w:before="40" w:after="40"/>
              <w:rPr>
                <w:rFonts w:cs="Arial"/>
                <w:lang w:bidi="en-US"/>
              </w:rPr>
            </w:pPr>
            <w:r w:rsidRPr="00FF0286">
              <w:rPr>
                <w:rFonts w:cs="Arial"/>
              </w:rPr>
              <w:t>- vzdolžno, najmanj</w:t>
            </w:r>
          </w:p>
        </w:tc>
        <w:tc>
          <w:tcPr>
            <w:tcW w:w="1678" w:type="dxa"/>
            <w:tcBorders>
              <w:top w:val="single" w:sz="4" w:space="0" w:color="auto"/>
              <w:left w:val="single" w:sz="4" w:space="0" w:color="auto"/>
              <w:bottom w:val="single" w:sz="4" w:space="0" w:color="auto"/>
              <w:right w:val="single" w:sz="4" w:space="0" w:color="auto"/>
            </w:tcBorders>
            <w:hideMark/>
          </w:tcPr>
          <w:p w14:paraId="5DCDB20E"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3734A4A5" w14:textId="77777777" w:rsidR="001A64FA" w:rsidRPr="00FF0286" w:rsidRDefault="001A64FA" w:rsidP="001A64FA">
            <w:pPr>
              <w:spacing w:before="40" w:after="40"/>
              <w:jc w:val="center"/>
              <w:rPr>
                <w:rFonts w:cs="Arial"/>
                <w:lang w:bidi="en-US"/>
              </w:rPr>
            </w:pPr>
            <w:r w:rsidRPr="00FF0286">
              <w:rPr>
                <w:rFonts w:cs="Arial"/>
              </w:rPr>
              <w:t>160</w:t>
            </w:r>
          </w:p>
        </w:tc>
        <w:tc>
          <w:tcPr>
            <w:tcW w:w="1417" w:type="dxa"/>
            <w:tcBorders>
              <w:top w:val="single" w:sz="4" w:space="0" w:color="auto"/>
              <w:left w:val="single" w:sz="4" w:space="0" w:color="auto"/>
              <w:bottom w:val="single" w:sz="4" w:space="0" w:color="auto"/>
              <w:right w:val="single" w:sz="4" w:space="0" w:color="auto"/>
            </w:tcBorders>
            <w:hideMark/>
          </w:tcPr>
          <w:p w14:paraId="799D1472"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3C7CC2ED"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4BD8B91D" w14:textId="77777777" w:rsidR="001A64FA" w:rsidRPr="00FF0286" w:rsidRDefault="001A64FA" w:rsidP="001A64FA">
            <w:pPr>
              <w:spacing w:before="40" w:after="40"/>
              <w:rPr>
                <w:rFonts w:cs="Arial"/>
                <w:lang w:bidi="en-US"/>
              </w:rPr>
            </w:pPr>
            <w:r w:rsidRPr="00FF0286">
              <w:rPr>
                <w:rFonts w:cs="Arial"/>
              </w:rPr>
              <w:t>- spoja, najmanj</w:t>
            </w:r>
          </w:p>
        </w:tc>
        <w:tc>
          <w:tcPr>
            <w:tcW w:w="1678" w:type="dxa"/>
            <w:tcBorders>
              <w:top w:val="single" w:sz="4" w:space="0" w:color="auto"/>
              <w:left w:val="single" w:sz="4" w:space="0" w:color="auto"/>
              <w:bottom w:val="single" w:sz="4" w:space="0" w:color="auto"/>
              <w:right w:val="single" w:sz="4" w:space="0" w:color="auto"/>
            </w:tcBorders>
            <w:hideMark/>
          </w:tcPr>
          <w:p w14:paraId="54426E31"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138A33C8" w14:textId="77777777" w:rsidR="001A64FA" w:rsidRPr="00FF0286" w:rsidRDefault="001A64FA" w:rsidP="001A64FA">
            <w:pPr>
              <w:spacing w:before="40" w:after="40"/>
              <w:jc w:val="center"/>
              <w:rPr>
                <w:rFonts w:cs="Arial"/>
                <w:lang w:bidi="en-US"/>
              </w:rPr>
            </w:pPr>
            <w:r w:rsidRPr="00FF0286">
              <w:rPr>
                <w:rFonts w:cs="Arial"/>
              </w:rPr>
              <w:t>80</w:t>
            </w:r>
          </w:p>
        </w:tc>
        <w:tc>
          <w:tcPr>
            <w:tcW w:w="1417" w:type="dxa"/>
            <w:tcBorders>
              <w:top w:val="single" w:sz="4" w:space="0" w:color="auto"/>
              <w:left w:val="single" w:sz="4" w:space="0" w:color="auto"/>
              <w:bottom w:val="single" w:sz="4" w:space="0" w:color="auto"/>
              <w:right w:val="single" w:sz="4" w:space="0" w:color="auto"/>
            </w:tcBorders>
            <w:hideMark/>
          </w:tcPr>
          <w:p w14:paraId="37F13B4D" w14:textId="77777777" w:rsidR="001A64FA" w:rsidRPr="00FF0286" w:rsidRDefault="001A64FA" w:rsidP="001A64FA">
            <w:pPr>
              <w:spacing w:before="40" w:after="40"/>
              <w:jc w:val="center"/>
              <w:rPr>
                <w:rFonts w:cs="Arial"/>
                <w:lang w:bidi="en-US"/>
              </w:rPr>
            </w:pPr>
            <w:r w:rsidRPr="00FF0286">
              <w:rPr>
                <w:rFonts w:cs="Arial"/>
              </w:rPr>
              <w:t>35</w:t>
            </w:r>
          </w:p>
        </w:tc>
      </w:tr>
      <w:tr w:rsidR="001A64FA" w:rsidRPr="00FF0286" w14:paraId="2C6C8E68"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194EE2A7" w14:textId="77777777" w:rsidR="001A64FA" w:rsidRPr="00FF0286" w:rsidRDefault="001A64FA" w:rsidP="001A64FA">
            <w:pPr>
              <w:spacing w:before="40" w:after="40"/>
              <w:rPr>
                <w:rFonts w:cs="Arial"/>
                <w:lang w:bidi="en-US"/>
              </w:rPr>
            </w:pPr>
            <w:r w:rsidRPr="00FF0286">
              <w:rPr>
                <w:rFonts w:cs="Arial"/>
              </w:rPr>
              <w:t>- raztezek vzdolžno najmanj</w:t>
            </w:r>
          </w:p>
        </w:tc>
        <w:tc>
          <w:tcPr>
            <w:tcW w:w="1678" w:type="dxa"/>
            <w:tcBorders>
              <w:top w:val="single" w:sz="4" w:space="0" w:color="auto"/>
              <w:left w:val="single" w:sz="4" w:space="0" w:color="auto"/>
              <w:bottom w:val="single" w:sz="4" w:space="0" w:color="auto"/>
              <w:right w:val="single" w:sz="4" w:space="0" w:color="auto"/>
            </w:tcBorders>
            <w:hideMark/>
          </w:tcPr>
          <w:p w14:paraId="0259F15F" w14:textId="77777777" w:rsidR="001A64FA" w:rsidRPr="00FF0286" w:rsidRDefault="001A64FA" w:rsidP="001A64FA">
            <w:pPr>
              <w:spacing w:before="40" w:after="40"/>
              <w:jc w:val="center"/>
              <w:rPr>
                <w:rFonts w:cs="Arial"/>
                <w:lang w:bidi="en-US"/>
              </w:rPr>
            </w:pPr>
            <w:r w:rsidRPr="00FF0286">
              <w:rPr>
                <w:rFonts w:cs="Arial"/>
              </w:rPr>
              <w:t>%</w:t>
            </w:r>
          </w:p>
        </w:tc>
        <w:tc>
          <w:tcPr>
            <w:tcW w:w="1559" w:type="dxa"/>
            <w:tcBorders>
              <w:top w:val="single" w:sz="4" w:space="0" w:color="auto"/>
              <w:left w:val="single" w:sz="4" w:space="0" w:color="auto"/>
              <w:bottom w:val="single" w:sz="4" w:space="0" w:color="auto"/>
              <w:right w:val="single" w:sz="4" w:space="0" w:color="auto"/>
            </w:tcBorders>
            <w:hideMark/>
          </w:tcPr>
          <w:p w14:paraId="4F8D6EAD" w14:textId="77777777" w:rsidR="001A64FA" w:rsidRPr="00FF0286" w:rsidRDefault="001A64FA" w:rsidP="001A64FA">
            <w:pPr>
              <w:spacing w:before="40" w:after="40"/>
              <w:jc w:val="center"/>
              <w:rPr>
                <w:rFonts w:cs="Arial"/>
                <w:lang w:bidi="en-US"/>
              </w:rPr>
            </w:pPr>
            <w:r w:rsidRPr="00FF0286">
              <w:rPr>
                <w:rFonts w:cs="Arial"/>
              </w:rPr>
              <w:t>100</w:t>
            </w:r>
          </w:p>
        </w:tc>
        <w:tc>
          <w:tcPr>
            <w:tcW w:w="1417" w:type="dxa"/>
            <w:tcBorders>
              <w:top w:val="single" w:sz="4" w:space="0" w:color="auto"/>
              <w:left w:val="single" w:sz="4" w:space="0" w:color="auto"/>
              <w:bottom w:val="single" w:sz="4" w:space="0" w:color="auto"/>
              <w:right w:val="single" w:sz="4" w:space="0" w:color="auto"/>
            </w:tcBorders>
            <w:hideMark/>
          </w:tcPr>
          <w:p w14:paraId="7FDBC048" w14:textId="77777777" w:rsidR="001A64FA" w:rsidRPr="00FF0286" w:rsidRDefault="001A64FA" w:rsidP="001A64FA">
            <w:pPr>
              <w:spacing w:before="40" w:after="40"/>
              <w:jc w:val="center"/>
              <w:rPr>
                <w:rFonts w:cs="Arial"/>
                <w:lang w:bidi="en-US"/>
              </w:rPr>
            </w:pPr>
            <w:r w:rsidRPr="00FF0286">
              <w:rPr>
                <w:rFonts w:cs="Arial"/>
              </w:rPr>
              <w:t>80</w:t>
            </w:r>
          </w:p>
        </w:tc>
      </w:tr>
    </w:tbl>
    <w:p w14:paraId="5B9FF62F" w14:textId="77777777" w:rsidR="001A64FA" w:rsidRPr="00FF0286" w:rsidRDefault="001A64FA" w:rsidP="001A64FA">
      <w:pPr>
        <w:spacing w:after="0"/>
        <w:rPr>
          <w:rFonts w:cs="Arial"/>
          <w:sz w:val="20"/>
          <w:szCs w:val="20"/>
          <w:lang w:bidi="en-US"/>
        </w:rPr>
      </w:pPr>
    </w:p>
    <w:p w14:paraId="22B45114" w14:textId="77777777" w:rsidR="001A64FA" w:rsidRPr="00FF0286" w:rsidRDefault="003C603D" w:rsidP="003C603D">
      <w:pPr>
        <w:pStyle w:val="Odstavekseznama"/>
        <w:rPr>
          <w:rFonts w:cs="Arial"/>
        </w:rPr>
      </w:pPr>
      <w:r w:rsidRPr="00FF0286">
        <w:rPr>
          <w:rFonts w:cs="Arial"/>
        </w:rPr>
        <w:t>S</w:t>
      </w:r>
      <w:r w:rsidR="001A64FA" w:rsidRPr="00FF0286">
        <w:rPr>
          <w:rFonts w:cs="Arial"/>
        </w:rPr>
        <w:t>podnja mejna vrednost ne sme biti manjša od zahtevanih vrednosti po zgornji tabeli zmanjšanih za 10%, skrajna spodnja, mejna vrednost pa ne sme biti manjša od zahtevanih vrednosti, zmanjšanih za 20%.</w:t>
      </w:r>
    </w:p>
    <w:p w14:paraId="7A97243C"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4" w:name="_Toc416874345"/>
      <w:bookmarkStart w:id="665" w:name="_Toc25424163"/>
      <w:r w:rsidRPr="00FF0286">
        <w:rPr>
          <w:rFonts w:cs="Arial"/>
          <w:i w:val="0"/>
        </w:rPr>
        <w:t>Polietilensko jedro</w:t>
      </w:r>
      <w:bookmarkEnd w:id="664"/>
      <w:bookmarkEnd w:id="665"/>
    </w:p>
    <w:p w14:paraId="135605F0" w14:textId="77777777" w:rsidR="001A64FA" w:rsidRPr="00FF0286" w:rsidRDefault="001A64FA" w:rsidP="00F33CD6">
      <w:pPr>
        <w:pStyle w:val="Odstavekseznama"/>
        <w:numPr>
          <w:ilvl w:val="0"/>
          <w:numId w:val="206"/>
        </w:numPr>
        <w:rPr>
          <w:rFonts w:cs="Arial"/>
        </w:rPr>
      </w:pPr>
      <w:r w:rsidRPr="00FF0286">
        <w:rPr>
          <w:rFonts w:cs="Arial"/>
        </w:rPr>
        <w:t>Če v projektu ni drugače določeno, se uporablja za drenažne trakove polno ali votlo jedro z rebričastim prerezom iz polietilena nizke gostote.</w:t>
      </w:r>
    </w:p>
    <w:p w14:paraId="662E90A4" w14:textId="77777777" w:rsidR="001A64FA" w:rsidRPr="00FF0286" w:rsidRDefault="001A64FA" w:rsidP="00F33CD6">
      <w:pPr>
        <w:pStyle w:val="Odstavekseznama"/>
        <w:numPr>
          <w:ilvl w:val="0"/>
          <w:numId w:val="206"/>
        </w:numPr>
        <w:rPr>
          <w:rFonts w:cs="Arial"/>
        </w:rPr>
      </w:pPr>
      <w:r w:rsidRPr="00FF0286">
        <w:rPr>
          <w:rFonts w:cs="Arial"/>
        </w:rPr>
        <w:t>Izmere polietilenskega jedra so določene v dogovorjeni dokumentaciji proizvajalca. Dovoljena odstopanja od izmer mora odobriti inženir. Zahtevane lastnosti polietilenskega jedra za drenažne trakove so določene v spodnji tabeli:</w:t>
      </w:r>
    </w:p>
    <w:p w14:paraId="236FD638" w14:textId="77777777" w:rsidR="001A64FA" w:rsidRPr="00FF0286" w:rsidRDefault="001A64FA" w:rsidP="001A64FA">
      <w:pPr>
        <w:pStyle w:val="Tabele"/>
        <w:ind w:left="1418" w:hanging="1418"/>
        <w:rPr>
          <w:rFonts w:ascii="Arial" w:hAnsi="Arial" w:cs="Arial"/>
        </w:rPr>
      </w:pPr>
      <w:r w:rsidRPr="00FF0286">
        <w:rPr>
          <w:rFonts w:ascii="Arial" w:hAnsi="Arial" w:cs="Arial"/>
        </w:rPr>
        <w:t>Tabela 3.5.6:</w:t>
      </w:r>
      <w:r w:rsidRPr="00FF0286">
        <w:rPr>
          <w:rFonts w:ascii="Arial" w:hAnsi="Arial" w:cs="Arial"/>
        </w:rPr>
        <w:tab/>
        <w:t>Drenažni trakovi-polipropilensko jedro</w:t>
      </w:r>
    </w:p>
    <w:tbl>
      <w:tblPr>
        <w:tblW w:w="7229" w:type="dxa"/>
        <w:jc w:val="center"/>
        <w:tblLook w:val="04A0" w:firstRow="1" w:lastRow="0" w:firstColumn="1" w:lastColumn="0" w:noHBand="0" w:noVBand="1"/>
      </w:tblPr>
      <w:tblGrid>
        <w:gridCol w:w="3002"/>
        <w:gridCol w:w="1676"/>
        <w:gridCol w:w="2551"/>
      </w:tblGrid>
      <w:tr w:rsidR="001A64FA" w:rsidRPr="00FF0286" w14:paraId="009A7732"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1479F8BD" w14:textId="77777777" w:rsidR="001A64FA" w:rsidRPr="00FF0286" w:rsidRDefault="001A64FA" w:rsidP="001A64FA">
            <w:pPr>
              <w:spacing w:before="40" w:after="40"/>
              <w:rPr>
                <w:rFonts w:cs="Arial"/>
                <w:b/>
                <w:lang w:bidi="en-US"/>
              </w:rPr>
            </w:pPr>
            <w:r w:rsidRPr="00FF0286">
              <w:rPr>
                <w:rFonts w:cs="Arial"/>
                <w:b/>
              </w:rPr>
              <w:t>Lastnosti jedra</w:t>
            </w:r>
          </w:p>
        </w:tc>
        <w:tc>
          <w:tcPr>
            <w:tcW w:w="1676" w:type="dxa"/>
            <w:tcBorders>
              <w:top w:val="single" w:sz="4" w:space="0" w:color="auto"/>
              <w:left w:val="single" w:sz="4" w:space="0" w:color="auto"/>
              <w:bottom w:val="single" w:sz="4" w:space="0" w:color="auto"/>
              <w:right w:val="single" w:sz="4" w:space="0" w:color="auto"/>
            </w:tcBorders>
            <w:hideMark/>
          </w:tcPr>
          <w:p w14:paraId="26482EB2"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551" w:type="dxa"/>
            <w:tcBorders>
              <w:top w:val="single" w:sz="4" w:space="0" w:color="auto"/>
              <w:left w:val="single" w:sz="4" w:space="0" w:color="auto"/>
              <w:bottom w:val="single" w:sz="4" w:space="0" w:color="auto"/>
              <w:right w:val="single" w:sz="4" w:space="0" w:color="auto"/>
            </w:tcBorders>
            <w:hideMark/>
          </w:tcPr>
          <w:p w14:paraId="3A3439CE" w14:textId="77777777" w:rsidR="001A64FA" w:rsidRPr="00FF0286" w:rsidRDefault="001A64FA" w:rsidP="001A64FA">
            <w:pPr>
              <w:spacing w:before="40" w:after="40"/>
              <w:jc w:val="center"/>
              <w:rPr>
                <w:rFonts w:cs="Arial"/>
                <w:b/>
                <w:lang w:bidi="en-US"/>
              </w:rPr>
            </w:pPr>
            <w:r w:rsidRPr="00FF0286">
              <w:rPr>
                <w:rFonts w:cs="Arial"/>
                <w:b/>
              </w:rPr>
              <w:t>Zahtevana lastnost</w:t>
            </w:r>
          </w:p>
        </w:tc>
      </w:tr>
      <w:tr w:rsidR="001A64FA" w:rsidRPr="00FF0286" w14:paraId="502B1803"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40DB6718" w14:textId="77777777" w:rsidR="001A64FA" w:rsidRPr="00FF0286" w:rsidRDefault="001A64FA" w:rsidP="001A64FA">
            <w:pPr>
              <w:spacing w:before="40" w:after="40"/>
              <w:rPr>
                <w:rFonts w:cs="Arial"/>
              </w:rPr>
            </w:pPr>
            <w:r w:rsidRPr="00FF0286">
              <w:rPr>
                <w:rFonts w:cs="Arial"/>
              </w:rPr>
              <w:t>Masa, najmanj</w:t>
            </w:r>
          </w:p>
        </w:tc>
        <w:tc>
          <w:tcPr>
            <w:tcW w:w="1676" w:type="dxa"/>
            <w:tcBorders>
              <w:top w:val="single" w:sz="4" w:space="0" w:color="auto"/>
              <w:left w:val="single" w:sz="4" w:space="0" w:color="auto"/>
              <w:bottom w:val="single" w:sz="4" w:space="0" w:color="auto"/>
              <w:right w:val="single" w:sz="4" w:space="0" w:color="auto"/>
            </w:tcBorders>
            <w:hideMark/>
          </w:tcPr>
          <w:p w14:paraId="3C0EEAD2" w14:textId="77777777" w:rsidR="001A64FA" w:rsidRPr="00FF0286" w:rsidRDefault="001A64FA" w:rsidP="001A64FA">
            <w:pPr>
              <w:spacing w:before="40" w:after="40"/>
              <w:jc w:val="center"/>
              <w:rPr>
                <w:rFonts w:cs="Arial"/>
                <w:lang w:bidi="en-US"/>
              </w:rPr>
            </w:pPr>
            <w:r w:rsidRPr="00FF0286">
              <w:rPr>
                <w:rFonts w:cs="Arial"/>
              </w:rPr>
              <w:t>g/m</w:t>
            </w:r>
          </w:p>
        </w:tc>
        <w:tc>
          <w:tcPr>
            <w:tcW w:w="2551" w:type="dxa"/>
            <w:tcBorders>
              <w:top w:val="single" w:sz="4" w:space="0" w:color="auto"/>
              <w:left w:val="single" w:sz="4" w:space="0" w:color="auto"/>
              <w:bottom w:val="single" w:sz="4" w:space="0" w:color="auto"/>
              <w:right w:val="single" w:sz="4" w:space="0" w:color="auto"/>
            </w:tcBorders>
            <w:hideMark/>
          </w:tcPr>
          <w:p w14:paraId="23535D32"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0B0CB33D"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2045048E" w14:textId="77777777" w:rsidR="001A64FA" w:rsidRPr="00FF0286" w:rsidRDefault="001A64FA" w:rsidP="001A64FA">
            <w:pPr>
              <w:spacing w:before="40" w:after="40"/>
              <w:rPr>
                <w:rFonts w:cs="Arial"/>
                <w:lang w:bidi="en-US"/>
              </w:rPr>
            </w:pPr>
            <w:r w:rsidRPr="00FF0286">
              <w:rPr>
                <w:rFonts w:cs="Arial"/>
              </w:rPr>
              <w:t>Pretržna trdnost, najmanj</w:t>
            </w:r>
          </w:p>
        </w:tc>
        <w:tc>
          <w:tcPr>
            <w:tcW w:w="1676" w:type="dxa"/>
            <w:tcBorders>
              <w:top w:val="single" w:sz="4" w:space="0" w:color="auto"/>
              <w:left w:val="single" w:sz="4" w:space="0" w:color="auto"/>
              <w:bottom w:val="single" w:sz="4" w:space="0" w:color="auto"/>
              <w:right w:val="single" w:sz="4" w:space="0" w:color="auto"/>
            </w:tcBorders>
            <w:hideMark/>
          </w:tcPr>
          <w:p w14:paraId="12CC90C8" w14:textId="77777777" w:rsidR="001A64FA" w:rsidRPr="00FF0286" w:rsidRDefault="001A64FA" w:rsidP="001A64FA">
            <w:pPr>
              <w:spacing w:before="40" w:after="40"/>
              <w:jc w:val="center"/>
              <w:rPr>
                <w:rFonts w:cs="Arial"/>
                <w:lang w:bidi="en-US"/>
              </w:rPr>
            </w:pPr>
            <w:r w:rsidRPr="00FF0286">
              <w:rPr>
                <w:rFonts w:cs="Arial"/>
              </w:rPr>
              <w:t>N/cm</w:t>
            </w:r>
          </w:p>
        </w:tc>
        <w:tc>
          <w:tcPr>
            <w:tcW w:w="2551" w:type="dxa"/>
            <w:tcBorders>
              <w:top w:val="single" w:sz="4" w:space="0" w:color="auto"/>
              <w:left w:val="single" w:sz="4" w:space="0" w:color="auto"/>
              <w:bottom w:val="single" w:sz="4" w:space="0" w:color="auto"/>
              <w:right w:val="single" w:sz="4" w:space="0" w:color="auto"/>
            </w:tcBorders>
            <w:hideMark/>
          </w:tcPr>
          <w:p w14:paraId="4CDB104A"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69D0B1C7"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144E229" w14:textId="77777777" w:rsidR="001A64FA" w:rsidRPr="00FF0286" w:rsidRDefault="001A64FA" w:rsidP="001A64FA">
            <w:pPr>
              <w:spacing w:before="40" w:after="40"/>
              <w:rPr>
                <w:rFonts w:cs="Arial"/>
                <w:lang w:bidi="en-US"/>
              </w:rPr>
            </w:pPr>
            <w:r w:rsidRPr="00FF0286">
              <w:rPr>
                <w:rFonts w:cs="Arial"/>
              </w:rPr>
              <w:t>Raztezek, najmanj</w:t>
            </w:r>
          </w:p>
        </w:tc>
        <w:tc>
          <w:tcPr>
            <w:tcW w:w="1676" w:type="dxa"/>
            <w:tcBorders>
              <w:top w:val="single" w:sz="4" w:space="0" w:color="auto"/>
              <w:left w:val="single" w:sz="4" w:space="0" w:color="auto"/>
              <w:bottom w:val="single" w:sz="4" w:space="0" w:color="auto"/>
              <w:right w:val="single" w:sz="4" w:space="0" w:color="auto"/>
            </w:tcBorders>
            <w:hideMark/>
          </w:tcPr>
          <w:p w14:paraId="4AA4FECF" w14:textId="77777777" w:rsidR="001A64FA" w:rsidRPr="00FF0286" w:rsidRDefault="001A64FA" w:rsidP="001A64FA">
            <w:pPr>
              <w:spacing w:before="40" w:after="40"/>
              <w:jc w:val="center"/>
              <w:rPr>
                <w:rFonts w:cs="Arial"/>
                <w:lang w:bidi="en-US"/>
              </w:rPr>
            </w:pPr>
            <w:r w:rsidRPr="00FF0286">
              <w:rPr>
                <w:rFonts w:cs="Arial"/>
              </w:rPr>
              <w:t>%</w:t>
            </w:r>
          </w:p>
        </w:tc>
        <w:tc>
          <w:tcPr>
            <w:tcW w:w="2551" w:type="dxa"/>
            <w:tcBorders>
              <w:top w:val="single" w:sz="4" w:space="0" w:color="auto"/>
              <w:left w:val="single" w:sz="4" w:space="0" w:color="auto"/>
              <w:bottom w:val="single" w:sz="4" w:space="0" w:color="auto"/>
              <w:right w:val="single" w:sz="4" w:space="0" w:color="auto"/>
            </w:tcBorders>
            <w:hideMark/>
          </w:tcPr>
          <w:p w14:paraId="36D022B8"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5FCC349E"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640FD55" w14:textId="77777777" w:rsidR="001A64FA" w:rsidRPr="00FF0286" w:rsidRDefault="001A64FA" w:rsidP="001A64FA">
            <w:pPr>
              <w:spacing w:before="40" w:after="40"/>
              <w:rPr>
                <w:rFonts w:cs="Arial"/>
                <w:lang w:bidi="en-US"/>
              </w:rPr>
            </w:pPr>
            <w:r w:rsidRPr="00FF0286">
              <w:rPr>
                <w:rFonts w:cs="Arial"/>
              </w:rPr>
              <w:t>Območje odpornosti proti lomu</w:t>
            </w:r>
          </w:p>
        </w:tc>
        <w:tc>
          <w:tcPr>
            <w:tcW w:w="1676" w:type="dxa"/>
            <w:tcBorders>
              <w:top w:val="single" w:sz="4" w:space="0" w:color="auto"/>
              <w:left w:val="single" w:sz="4" w:space="0" w:color="auto"/>
              <w:bottom w:val="single" w:sz="4" w:space="0" w:color="auto"/>
              <w:right w:val="single" w:sz="4" w:space="0" w:color="auto"/>
            </w:tcBorders>
            <w:hideMark/>
          </w:tcPr>
          <w:p w14:paraId="064357C9" w14:textId="77777777" w:rsidR="001A64FA" w:rsidRPr="00FF0286" w:rsidRDefault="001A64FA" w:rsidP="001A64FA">
            <w:pPr>
              <w:spacing w:before="40" w:after="40"/>
              <w:jc w:val="center"/>
              <w:rPr>
                <w:rFonts w:cs="Arial"/>
                <w:lang w:bidi="en-US"/>
              </w:rPr>
            </w:pPr>
            <w:r w:rsidRPr="00FF0286">
              <w:rPr>
                <w:rFonts w:cs="Arial"/>
              </w:rPr>
              <w:t>°C</w:t>
            </w:r>
          </w:p>
        </w:tc>
        <w:tc>
          <w:tcPr>
            <w:tcW w:w="2551" w:type="dxa"/>
            <w:tcBorders>
              <w:top w:val="single" w:sz="4" w:space="0" w:color="auto"/>
              <w:left w:val="single" w:sz="4" w:space="0" w:color="auto"/>
              <w:bottom w:val="single" w:sz="4" w:space="0" w:color="auto"/>
              <w:right w:val="single" w:sz="4" w:space="0" w:color="auto"/>
            </w:tcBorders>
            <w:hideMark/>
          </w:tcPr>
          <w:p w14:paraId="608B6C72" w14:textId="77777777" w:rsidR="001A64FA" w:rsidRPr="00FF0286" w:rsidRDefault="001A64FA" w:rsidP="001A64FA">
            <w:pPr>
              <w:spacing w:before="40" w:after="40"/>
              <w:jc w:val="center"/>
              <w:rPr>
                <w:rFonts w:cs="Arial"/>
                <w:lang w:bidi="en-US"/>
              </w:rPr>
            </w:pPr>
            <w:r w:rsidRPr="00FF0286">
              <w:rPr>
                <w:rFonts w:cs="Arial"/>
              </w:rPr>
              <w:t>-15 do +15</w:t>
            </w:r>
          </w:p>
        </w:tc>
      </w:tr>
    </w:tbl>
    <w:p w14:paraId="380B7E1F" w14:textId="77777777" w:rsidR="001A64FA" w:rsidRPr="003E250B" w:rsidRDefault="001A64FA" w:rsidP="001A64FA">
      <w:pPr>
        <w:pStyle w:val="Naslov4"/>
        <w:keepLines w:val="0"/>
        <w:widowControl/>
        <w:spacing w:before="240"/>
        <w:ind w:left="1134" w:hanging="1134"/>
        <w:contextualSpacing w:val="0"/>
        <w:jc w:val="left"/>
        <w:rPr>
          <w:rFonts w:cs="Arial"/>
          <w:szCs w:val="24"/>
        </w:rPr>
      </w:pPr>
      <w:bookmarkStart w:id="666" w:name="_Toc416874346"/>
      <w:bookmarkStart w:id="667" w:name="_Toc416806767"/>
      <w:bookmarkStart w:id="668" w:name="_Toc25424164"/>
      <w:r w:rsidRPr="003E250B">
        <w:rPr>
          <w:rFonts w:cs="Arial"/>
          <w:szCs w:val="24"/>
        </w:rPr>
        <w:t>Način izvedbe</w:t>
      </w:r>
      <w:bookmarkEnd w:id="666"/>
      <w:bookmarkEnd w:id="667"/>
      <w:bookmarkEnd w:id="668"/>
    </w:p>
    <w:p w14:paraId="2BF2343E"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69" w:name="_Toc416874347"/>
      <w:bookmarkStart w:id="670" w:name="_Toc25424165"/>
      <w:r w:rsidRPr="00FF0286">
        <w:rPr>
          <w:rFonts w:cs="Arial"/>
          <w:b/>
        </w:rPr>
        <w:t>Pridobivanje materialov</w:t>
      </w:r>
      <w:bookmarkEnd w:id="669"/>
      <w:bookmarkEnd w:id="670"/>
    </w:p>
    <w:p w14:paraId="05CB0538" w14:textId="77777777" w:rsidR="001A64FA" w:rsidRPr="00FF0286" w:rsidRDefault="001A64FA" w:rsidP="00F33CD6">
      <w:pPr>
        <w:pStyle w:val="Odstavekseznama"/>
        <w:numPr>
          <w:ilvl w:val="0"/>
          <w:numId w:val="207"/>
        </w:numPr>
        <w:rPr>
          <w:rFonts w:cs="Arial"/>
        </w:rPr>
      </w:pPr>
      <w:r w:rsidRPr="00FF0286">
        <w:rPr>
          <w:rFonts w:cs="Arial"/>
        </w:rPr>
        <w:t>Izvajalec mora pravočasno pred pričetkom izvajanja globinskega odvodnjavanja drenaž sporočiti inženirju vrste vseh materialov, ki jih namerava uporabiti in zanje predložiti ustrezna dokazila a kakovosti. Ta dokazila ne smejo biti:</w:t>
      </w:r>
    </w:p>
    <w:p w14:paraId="5893EEE3" w14:textId="77777777" w:rsidR="001A64FA" w:rsidRPr="00FF0286" w:rsidRDefault="001A64FA" w:rsidP="00F33CD6">
      <w:pPr>
        <w:pStyle w:val="Odstavekseznama"/>
        <w:numPr>
          <w:ilvl w:val="1"/>
          <w:numId w:val="207"/>
        </w:numPr>
        <w:rPr>
          <w:rFonts w:cs="Arial"/>
        </w:rPr>
      </w:pPr>
      <w:r w:rsidRPr="00FF0286">
        <w:rPr>
          <w:rFonts w:cs="Arial"/>
        </w:rPr>
        <w:t>za zmesi kamnitih zrn in vezljivo zemljino za glinasti naboj starejša od enega leta,</w:t>
      </w:r>
    </w:p>
    <w:p w14:paraId="3E40677C" w14:textId="77777777" w:rsidR="001A64FA" w:rsidRPr="00FF0286" w:rsidRDefault="001A64FA" w:rsidP="00F33CD6">
      <w:pPr>
        <w:pStyle w:val="Odstavekseznama"/>
        <w:numPr>
          <w:ilvl w:val="1"/>
          <w:numId w:val="207"/>
        </w:numPr>
        <w:rPr>
          <w:rFonts w:cs="Arial"/>
        </w:rPr>
      </w:pPr>
      <w:r w:rsidRPr="00FF0286">
        <w:rPr>
          <w:rFonts w:cs="Arial"/>
        </w:rPr>
        <w:t>za mešanice cementnega betona, drenažne cevi, polipropilensko polst in drenažne trakove pa ne starejša od šest mesecev.</w:t>
      </w:r>
    </w:p>
    <w:p w14:paraId="47CEE4E6" w14:textId="77777777" w:rsidR="001A64FA" w:rsidRPr="00FF0286" w:rsidRDefault="003C603D" w:rsidP="00F33CD6">
      <w:pPr>
        <w:pStyle w:val="Odstavekseznama"/>
        <w:numPr>
          <w:ilvl w:val="1"/>
          <w:numId w:val="207"/>
        </w:numPr>
        <w:rPr>
          <w:rFonts w:cs="Arial"/>
        </w:rPr>
      </w:pPr>
      <w:r w:rsidRPr="00FF0286">
        <w:rPr>
          <w:rFonts w:cs="Arial"/>
        </w:rPr>
        <w:t>m</w:t>
      </w:r>
      <w:r w:rsidR="001A64FA" w:rsidRPr="00FF0286">
        <w:rPr>
          <w:rFonts w:cs="Arial"/>
        </w:rPr>
        <w:t>aterial, ki določenim zahtevam ne ustreza, mora izvajalec izločiti in posebej označiti.</w:t>
      </w:r>
    </w:p>
    <w:p w14:paraId="67303820"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1" w:name="_Toc416874348"/>
      <w:bookmarkStart w:id="672" w:name="_Toc25424166"/>
      <w:r w:rsidRPr="00FF0286">
        <w:rPr>
          <w:rFonts w:cs="Arial"/>
          <w:b/>
        </w:rPr>
        <w:t>Deponiranje materialov</w:t>
      </w:r>
      <w:bookmarkEnd w:id="671"/>
      <w:bookmarkEnd w:id="672"/>
    </w:p>
    <w:p w14:paraId="3FE60508" w14:textId="77777777" w:rsidR="001A64FA" w:rsidRPr="00FF0286" w:rsidRDefault="001A64FA" w:rsidP="00F33CD6">
      <w:pPr>
        <w:pStyle w:val="Odstavekseznama"/>
        <w:numPr>
          <w:ilvl w:val="0"/>
          <w:numId w:val="208"/>
        </w:numPr>
        <w:rPr>
          <w:rFonts w:cs="Arial"/>
        </w:rPr>
      </w:pPr>
      <w:r w:rsidRPr="00FF0286">
        <w:rPr>
          <w:rFonts w:cs="Arial"/>
        </w:rPr>
        <w:t>Če izvajalec pred izvajanjem del začasno deponira potrebne materiale, mora zagotoviti in urediti ustrezne prostore za to. Pri tem mora upoštevati navodila proizvajalca določenega materiala za uskladiščenje in navodila inženirja, posebno glede na izpostavitev plastičnih materialov UV svetlobi.</w:t>
      </w:r>
    </w:p>
    <w:p w14:paraId="765BE2D6" w14:textId="77777777" w:rsidR="001A64FA" w:rsidRPr="00FF0286" w:rsidRDefault="001A64FA" w:rsidP="00F33CD6">
      <w:pPr>
        <w:pStyle w:val="Odstavekseznama"/>
        <w:numPr>
          <w:ilvl w:val="0"/>
          <w:numId w:val="208"/>
        </w:numPr>
        <w:rPr>
          <w:rFonts w:cs="Arial"/>
        </w:rPr>
      </w:pPr>
      <w:r w:rsidRPr="00FF0286">
        <w:rPr>
          <w:rFonts w:cs="Arial"/>
        </w:rPr>
        <w:t>Zaloge vseh materialov, potrebnih za globinsko odvodnjavanje z drenažami, morajo biti na deponijah tolikšne, da je zagotovljeno neprekinjeno izvajanje del.</w:t>
      </w:r>
    </w:p>
    <w:p w14:paraId="3E1A314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73" w:name="_Toc416874349"/>
      <w:bookmarkStart w:id="674" w:name="_Toc25424167"/>
      <w:r w:rsidRPr="00FF0286">
        <w:rPr>
          <w:rFonts w:cs="Arial"/>
          <w:b/>
        </w:rPr>
        <w:t>Priprava podlage</w:t>
      </w:r>
      <w:bookmarkEnd w:id="673"/>
      <w:bookmarkEnd w:id="674"/>
    </w:p>
    <w:p w14:paraId="0DE0CB8F" w14:textId="77777777" w:rsidR="001A64FA" w:rsidRPr="00FF0286" w:rsidRDefault="001A64FA" w:rsidP="00F33CD6">
      <w:pPr>
        <w:pStyle w:val="Odstavekseznama"/>
        <w:numPr>
          <w:ilvl w:val="0"/>
          <w:numId w:val="209"/>
        </w:numPr>
        <w:rPr>
          <w:rFonts w:cs="Arial"/>
        </w:rPr>
      </w:pPr>
      <w:r w:rsidRPr="00FF0286">
        <w:rPr>
          <w:rFonts w:cs="Arial"/>
        </w:rPr>
        <w:lastRenderedPageBreak/>
        <w:t>Kot podlaga za podložno plast za vzdolžne in prečne drenaže se praviloma uporablja planum izkopa, ki mora biti izveden ravno in z ustreznimi nagibi po projektu.</w:t>
      </w:r>
    </w:p>
    <w:p w14:paraId="03EDD5DD" w14:textId="77777777" w:rsidR="001A64FA" w:rsidRPr="00FF0286" w:rsidRDefault="001A64FA" w:rsidP="00F33CD6">
      <w:pPr>
        <w:pStyle w:val="Odstavekseznama"/>
        <w:numPr>
          <w:ilvl w:val="0"/>
          <w:numId w:val="209"/>
        </w:numPr>
        <w:rPr>
          <w:rFonts w:cs="Arial"/>
        </w:rPr>
      </w:pPr>
      <w:r w:rsidRPr="00FF0286">
        <w:rPr>
          <w:rFonts w:cs="Arial"/>
        </w:rPr>
        <w:t>Planum sloja oziroma povoznega platoja za vgrajevanje vertikalnih drenaž pa mora biti pripravljen po projektu.</w:t>
      </w:r>
    </w:p>
    <w:p w14:paraId="56323981" w14:textId="77777777" w:rsidR="001A64FA" w:rsidRPr="00FF0286" w:rsidRDefault="001A64FA" w:rsidP="00F33CD6">
      <w:pPr>
        <w:pStyle w:val="Odstavekseznama"/>
        <w:numPr>
          <w:ilvl w:val="0"/>
          <w:numId w:val="209"/>
        </w:numPr>
        <w:rPr>
          <w:rFonts w:cs="Arial"/>
        </w:rPr>
      </w:pPr>
      <w:r w:rsidRPr="00FF0286">
        <w:rPr>
          <w:rFonts w:cs="Arial"/>
        </w:rPr>
        <w:t>Planum podlage mora pred pričetkom vgrajevanja podložne plasti za drenaže prevzeti inženir.</w:t>
      </w:r>
    </w:p>
    <w:p w14:paraId="5FD4E8DF"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75" w:name="_Toc416874350"/>
      <w:bookmarkStart w:id="676" w:name="_Toc25424168"/>
      <w:r w:rsidRPr="00FF0286">
        <w:rPr>
          <w:rFonts w:cs="Arial"/>
          <w:b/>
        </w:rPr>
        <w:t>Priprava mešanic cementnega betona</w:t>
      </w:r>
      <w:bookmarkEnd w:id="675"/>
      <w:bookmarkEnd w:id="676"/>
    </w:p>
    <w:p w14:paraId="05F69925" w14:textId="77777777" w:rsidR="001A64FA" w:rsidRPr="00FF0286" w:rsidRDefault="001A64FA" w:rsidP="00F33CD6">
      <w:pPr>
        <w:pStyle w:val="Odstavekseznama"/>
        <w:numPr>
          <w:ilvl w:val="0"/>
          <w:numId w:val="210"/>
        </w:numPr>
        <w:rPr>
          <w:rFonts w:cs="Arial"/>
        </w:rPr>
      </w:pPr>
      <w:r w:rsidRPr="00FF0286">
        <w:rPr>
          <w:rFonts w:cs="Arial"/>
        </w:rPr>
        <w:t>Pogoji proizvodnje mešanic cementnega betona so določeni v Posebnih tehničnih pogojih za betonska dela.</w:t>
      </w:r>
    </w:p>
    <w:p w14:paraId="605DC3A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7" w:name="_Toc416874351"/>
      <w:bookmarkStart w:id="678" w:name="_Toc25424169"/>
      <w:r w:rsidRPr="00FF0286">
        <w:rPr>
          <w:rFonts w:cs="Arial"/>
          <w:b/>
        </w:rPr>
        <w:t>Navoz</w:t>
      </w:r>
      <w:bookmarkEnd w:id="677"/>
      <w:bookmarkEnd w:id="678"/>
    </w:p>
    <w:p w14:paraId="0827EC1C" w14:textId="77777777" w:rsidR="001A64FA" w:rsidRPr="00FF0286" w:rsidRDefault="001A64FA" w:rsidP="00F33CD6">
      <w:pPr>
        <w:pStyle w:val="Odstavekseznama"/>
        <w:numPr>
          <w:ilvl w:val="0"/>
          <w:numId w:val="211"/>
        </w:numPr>
        <w:rPr>
          <w:rFonts w:cs="Arial"/>
        </w:rPr>
      </w:pPr>
      <w:r w:rsidRPr="00FF0286">
        <w:rPr>
          <w:rFonts w:cs="Arial"/>
        </w:rPr>
        <w:t>Na ustrezno pripravljen planum podlage, ki ne sme biti zmrznjen, se lahko prične navažati vezljivo zemljino za glinasti naboj in mešanico cementnega betona za podložno plast za drenaže šele, ko to odobri inženir.</w:t>
      </w:r>
    </w:p>
    <w:p w14:paraId="7E99AD1C" w14:textId="77777777" w:rsidR="001A64FA" w:rsidRPr="00FF0286" w:rsidRDefault="001A64FA" w:rsidP="00F33CD6">
      <w:pPr>
        <w:pStyle w:val="Odstavekseznama"/>
        <w:numPr>
          <w:ilvl w:val="0"/>
          <w:numId w:val="211"/>
        </w:numPr>
        <w:rPr>
          <w:rFonts w:cs="Arial"/>
        </w:rPr>
      </w:pPr>
      <w:r w:rsidRPr="00FF0286">
        <w:rPr>
          <w:rFonts w:cs="Arial"/>
        </w:rPr>
        <w:t>Tudi za navoz zmesi kamnitih zrn za izdelavo oziroma zasip vzdolžnih, prečnih in vertikalnih drenaž veljajo enaki pogoji.</w:t>
      </w:r>
    </w:p>
    <w:p w14:paraId="6892FB30" w14:textId="77777777" w:rsidR="001A64FA" w:rsidRPr="00FF0286" w:rsidRDefault="001A64FA" w:rsidP="00F33CD6">
      <w:pPr>
        <w:pStyle w:val="Odstavekseznama"/>
        <w:numPr>
          <w:ilvl w:val="0"/>
          <w:numId w:val="211"/>
        </w:numPr>
        <w:rPr>
          <w:rFonts w:cs="Arial"/>
        </w:rPr>
      </w:pPr>
      <w:r w:rsidRPr="00FF0286">
        <w:rPr>
          <w:rFonts w:cs="Arial"/>
        </w:rPr>
        <w:t>Za prevoz je treba uporabiti vozila, ki zagotavljajo ohranitev primernih lastnosti materiala, za podložno plast in drenaže.</w:t>
      </w:r>
    </w:p>
    <w:p w14:paraId="69BB4F8E" w14:textId="77777777" w:rsidR="001A64FA" w:rsidRPr="00FF0286" w:rsidRDefault="001A64FA" w:rsidP="00F33CD6">
      <w:pPr>
        <w:pStyle w:val="Odstavekseznama"/>
        <w:numPr>
          <w:ilvl w:val="0"/>
          <w:numId w:val="211"/>
        </w:numPr>
        <w:rPr>
          <w:rFonts w:cs="Arial"/>
        </w:rPr>
      </w:pPr>
      <w:r w:rsidRPr="00FF0286">
        <w:rPr>
          <w:rFonts w:cs="Arial"/>
        </w:rPr>
        <w:t>Število vozil za prevoz mora biti prilagojeno pogojem enakomernega vgrajevanja drenaž za globinsko odvodnjavanje.</w:t>
      </w:r>
    </w:p>
    <w:p w14:paraId="51E7E2BC"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9" w:name="_Toc416874352"/>
      <w:bookmarkStart w:id="680" w:name="_Toc25424170"/>
      <w:r w:rsidRPr="00FF0286">
        <w:rPr>
          <w:rFonts w:cs="Arial"/>
          <w:b/>
        </w:rPr>
        <w:t>Vgrajevanje</w:t>
      </w:r>
      <w:bookmarkEnd w:id="679"/>
      <w:bookmarkEnd w:id="680"/>
    </w:p>
    <w:p w14:paraId="47F23291"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szCs w:val="20"/>
        </w:rPr>
      </w:pPr>
      <w:bookmarkStart w:id="681" w:name="_Toc416874353"/>
      <w:bookmarkStart w:id="682" w:name="_Toc25424171"/>
      <w:r w:rsidRPr="00FF0286">
        <w:rPr>
          <w:rFonts w:cs="Arial"/>
          <w:i w:val="0"/>
        </w:rPr>
        <w:t xml:space="preserve"> </w:t>
      </w:r>
      <w:r w:rsidR="001A64FA" w:rsidRPr="00FF0286">
        <w:rPr>
          <w:rFonts w:cs="Arial"/>
          <w:i w:val="0"/>
        </w:rPr>
        <w:t>Podložna plast</w:t>
      </w:r>
      <w:bookmarkEnd w:id="681"/>
      <w:bookmarkEnd w:id="682"/>
    </w:p>
    <w:p w14:paraId="318AD093" w14:textId="77777777" w:rsidR="001A64FA" w:rsidRPr="00FF0286" w:rsidRDefault="001A64FA" w:rsidP="00F33CD6">
      <w:pPr>
        <w:pStyle w:val="Odstavekseznama"/>
        <w:numPr>
          <w:ilvl w:val="0"/>
          <w:numId w:val="212"/>
        </w:numPr>
        <w:rPr>
          <w:rFonts w:cs="Arial"/>
        </w:rPr>
      </w:pPr>
      <w:r w:rsidRPr="00FF0286">
        <w:rPr>
          <w:rFonts w:cs="Arial"/>
        </w:rPr>
        <w:t>Podložna plast iz glinastega naboja ali mešanice cementnega betona mora biti vgrajena v merah po projektu, ravno in v ustreznih nagibih, tako da omogoča neovirano odvajanje vode.</w:t>
      </w:r>
    </w:p>
    <w:p w14:paraId="35706075" w14:textId="77777777" w:rsidR="001A64FA" w:rsidRPr="00FF0286" w:rsidRDefault="001A64FA" w:rsidP="00F33CD6">
      <w:pPr>
        <w:pStyle w:val="Odstavekseznama"/>
        <w:numPr>
          <w:ilvl w:val="0"/>
          <w:numId w:val="212"/>
        </w:numPr>
        <w:rPr>
          <w:rFonts w:cs="Arial"/>
        </w:rPr>
      </w:pPr>
      <w:r w:rsidRPr="00FF0286">
        <w:rPr>
          <w:rFonts w:cs="Arial"/>
        </w:rPr>
        <w:t>Zaradi omejenega prostora je praviloma treba vgrajevati glinasti naboj in mešanico cementnega betona za podložno plast za drenaže ročno.</w:t>
      </w:r>
    </w:p>
    <w:p w14:paraId="3331462A" w14:textId="77777777" w:rsidR="001A64FA" w:rsidRPr="00FF0286" w:rsidRDefault="001A64FA" w:rsidP="00F33CD6">
      <w:pPr>
        <w:pStyle w:val="Odstavekseznama"/>
        <w:numPr>
          <w:ilvl w:val="0"/>
          <w:numId w:val="212"/>
        </w:numPr>
        <w:rPr>
          <w:rFonts w:cs="Arial"/>
        </w:rPr>
      </w:pPr>
      <w:r w:rsidRPr="00FF0286">
        <w:rPr>
          <w:rFonts w:cs="Arial"/>
        </w:rPr>
        <w:t>Način in pogoje vgrajevanja podložnih plasti za globinsko odvodnjavanje določi inženir.</w:t>
      </w:r>
    </w:p>
    <w:p w14:paraId="045D950D"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3" w:name="_Toc416874354"/>
      <w:bookmarkStart w:id="684" w:name="_Toc25424172"/>
      <w:r w:rsidRPr="00FF0286">
        <w:rPr>
          <w:rFonts w:cs="Arial"/>
          <w:i w:val="0"/>
        </w:rPr>
        <w:t xml:space="preserve"> </w:t>
      </w:r>
      <w:r w:rsidR="001A64FA" w:rsidRPr="00FF0286">
        <w:rPr>
          <w:rFonts w:cs="Arial"/>
          <w:i w:val="0"/>
        </w:rPr>
        <w:t>Drenažne cevi</w:t>
      </w:r>
      <w:bookmarkEnd w:id="683"/>
      <w:bookmarkEnd w:id="684"/>
    </w:p>
    <w:p w14:paraId="152BB465" w14:textId="77777777" w:rsidR="001A64FA" w:rsidRPr="00FF0286" w:rsidRDefault="001A64FA" w:rsidP="00F33CD6">
      <w:pPr>
        <w:pStyle w:val="Odstavekseznama"/>
        <w:numPr>
          <w:ilvl w:val="0"/>
          <w:numId w:val="213"/>
        </w:numPr>
        <w:rPr>
          <w:rFonts w:cs="Arial"/>
        </w:rPr>
      </w:pPr>
      <w:r w:rsidRPr="00FF0286">
        <w:rPr>
          <w:rFonts w:cs="Arial"/>
        </w:rPr>
        <w:t>Izvajalec sme pričeti z vgrajevanjem drenažnih cevi oziroma drugih materialov za dreniranje šele, ko je inženir prevzel podložno plast.</w:t>
      </w:r>
    </w:p>
    <w:p w14:paraId="48B441A9" w14:textId="77777777" w:rsidR="001A64FA" w:rsidRPr="00FF0286" w:rsidRDefault="001A64FA" w:rsidP="00F33CD6">
      <w:pPr>
        <w:pStyle w:val="Odstavekseznama"/>
        <w:numPr>
          <w:ilvl w:val="0"/>
          <w:numId w:val="213"/>
        </w:numPr>
        <w:rPr>
          <w:rFonts w:cs="Arial"/>
        </w:rPr>
      </w:pPr>
      <w:r w:rsidRPr="00FF0286">
        <w:rPr>
          <w:rFonts w:cs="Arial"/>
        </w:rPr>
        <w:t>Stikovanje drenažnih cevi mora biti izvedeno po navodilih proizvajalca cevi in inženirja. Stiki na pero in utor ostanejo praviloma nezatesnjeni, medtem ko je treba stike na priključkih drenažnih cevi na jaške tesniti po projektu.</w:t>
      </w:r>
    </w:p>
    <w:p w14:paraId="4647C85C"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5" w:name="_Toc416874355"/>
      <w:bookmarkStart w:id="686" w:name="_Toc25424173"/>
      <w:r w:rsidRPr="00FF0286">
        <w:rPr>
          <w:rFonts w:cs="Arial"/>
          <w:i w:val="0"/>
        </w:rPr>
        <w:t xml:space="preserve"> </w:t>
      </w:r>
      <w:r w:rsidR="001A64FA" w:rsidRPr="00FF0286">
        <w:rPr>
          <w:rFonts w:cs="Arial"/>
          <w:i w:val="0"/>
        </w:rPr>
        <w:t>Zasip</w:t>
      </w:r>
      <w:bookmarkEnd w:id="685"/>
      <w:bookmarkEnd w:id="686"/>
    </w:p>
    <w:p w14:paraId="4ADE54B4" w14:textId="77777777" w:rsidR="001A64FA" w:rsidRPr="00FF0286" w:rsidRDefault="001A64FA" w:rsidP="00F33CD6">
      <w:pPr>
        <w:pStyle w:val="Odstavekseznama"/>
        <w:numPr>
          <w:ilvl w:val="0"/>
          <w:numId w:val="214"/>
        </w:numPr>
        <w:rPr>
          <w:rFonts w:cs="Arial"/>
        </w:rPr>
      </w:pPr>
      <w:r w:rsidRPr="00FF0286">
        <w:rPr>
          <w:rFonts w:cs="Arial"/>
        </w:rPr>
        <w:t>Izvajalec sme pričeti z zasipanjem izkopov za drenaže oziroma z vgrajevanjem zmesi kamnitih zrn ali mešanice cementnega betona šele, ko to odobri inženir.</w:t>
      </w:r>
    </w:p>
    <w:p w14:paraId="4E644AB7" w14:textId="77777777" w:rsidR="001A64FA" w:rsidRPr="00FF0286" w:rsidRDefault="001A64FA" w:rsidP="00F33CD6">
      <w:pPr>
        <w:pStyle w:val="Odstavekseznama"/>
        <w:numPr>
          <w:ilvl w:val="0"/>
          <w:numId w:val="214"/>
        </w:numPr>
        <w:rPr>
          <w:rFonts w:cs="Arial"/>
        </w:rPr>
      </w:pPr>
      <w:r w:rsidRPr="00FF0286">
        <w:rPr>
          <w:rFonts w:cs="Arial"/>
        </w:rPr>
        <w:t xml:space="preserve">Zasipavati in zgoščevati je treba v plasteh, tako da je zagotovljena približno 80 odstotna zgoščenost vgrajene zmesi kamnitih zrn (po modificiranem Proctorjevem postopku), ne da bi pri tem obstojala nevarnost poškodovanja drenažnih cevi ali prekomernega vtisnjenja kamnitih zrn v zemljino ob vertikalnih </w:t>
      </w:r>
      <w:r w:rsidRPr="00FF0286">
        <w:rPr>
          <w:rFonts w:cs="Arial"/>
        </w:rPr>
        <w:lastRenderedPageBreak/>
        <w:t>drenažah.</w:t>
      </w:r>
    </w:p>
    <w:p w14:paraId="789339B3" w14:textId="77777777" w:rsidR="001A64FA" w:rsidRPr="00FF0286" w:rsidRDefault="001A64FA" w:rsidP="00F33CD6">
      <w:pPr>
        <w:pStyle w:val="Odstavekseznama"/>
        <w:numPr>
          <w:ilvl w:val="0"/>
          <w:numId w:val="214"/>
        </w:numPr>
        <w:rPr>
          <w:rFonts w:cs="Arial"/>
        </w:rPr>
      </w:pPr>
      <w:r w:rsidRPr="00FF0286">
        <w:rPr>
          <w:rFonts w:cs="Arial"/>
        </w:rPr>
        <w:t>Ustje uvrtanih vertikalnih drenaž mora biti v času zasipanja praviloma zacevljeno, preostala vrtina pa le, če je to potrebno za pogojeno kakovost zasipa drenaže ali kola.</w:t>
      </w:r>
    </w:p>
    <w:p w14:paraId="43198575" w14:textId="77777777" w:rsidR="001A64FA" w:rsidRPr="00FF0286" w:rsidRDefault="001A64FA" w:rsidP="00F33CD6">
      <w:pPr>
        <w:pStyle w:val="Odstavekseznama"/>
        <w:numPr>
          <w:ilvl w:val="0"/>
          <w:numId w:val="214"/>
        </w:numPr>
        <w:rPr>
          <w:rFonts w:cs="Arial"/>
        </w:rPr>
      </w:pPr>
      <w:r w:rsidRPr="00FF0286">
        <w:rPr>
          <w:rFonts w:cs="Arial"/>
        </w:rPr>
        <w:t>Vtisnjene vertikalne drenaže z zasipom je treba narediti z nasipanjem zmesi kamnitih zrn v vtisnjeno cev in ustreznim dinamičnim zgoščevanjem pri izvlačenju cevi.</w:t>
      </w:r>
    </w:p>
    <w:p w14:paraId="4521B60A" w14:textId="77777777" w:rsidR="001A64FA" w:rsidRPr="00FF0286" w:rsidRDefault="001A64FA" w:rsidP="00F33CD6">
      <w:pPr>
        <w:pStyle w:val="Odstavekseznama"/>
        <w:numPr>
          <w:ilvl w:val="0"/>
          <w:numId w:val="214"/>
        </w:numPr>
        <w:rPr>
          <w:rFonts w:cs="Arial"/>
        </w:rPr>
      </w:pPr>
      <w:r w:rsidRPr="00FF0286">
        <w:rPr>
          <w:rFonts w:cs="Arial"/>
        </w:rPr>
        <w:t>Zaključna plast zasipa drenaž mora biti izvedena funkcionalno in v skladu z nadaljnjo gradnjo.</w:t>
      </w:r>
    </w:p>
    <w:p w14:paraId="395183FC"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87" w:name="_Toc416874356"/>
      <w:bookmarkStart w:id="688" w:name="_Toc25424174"/>
      <w:r w:rsidRPr="00FF0286">
        <w:rPr>
          <w:rFonts w:cs="Arial"/>
          <w:i w:val="0"/>
        </w:rPr>
        <w:t>Vertikalne drenaže s trakovi</w:t>
      </w:r>
      <w:bookmarkEnd w:id="687"/>
      <w:bookmarkEnd w:id="688"/>
    </w:p>
    <w:p w14:paraId="07413909" w14:textId="77777777" w:rsidR="001A64FA" w:rsidRPr="00FF0286" w:rsidRDefault="001A64FA" w:rsidP="00F33CD6">
      <w:pPr>
        <w:pStyle w:val="Odstavekseznama"/>
        <w:numPr>
          <w:ilvl w:val="0"/>
          <w:numId w:val="215"/>
        </w:numPr>
        <w:rPr>
          <w:rFonts w:cs="Arial"/>
        </w:rPr>
      </w:pPr>
      <w:r w:rsidRPr="00FF0286">
        <w:rPr>
          <w:rFonts w:cs="Arial"/>
        </w:rPr>
        <w:t>Vertikalne drenaže iz plastičnih ali drugih materialov v obliki trakov morajo biti vtisnjene v zemljino z ustrezno napravo z zaščitnim vodilom, tako da je sprememba stanja zemljine ob drenažnem traku po izvlečenju zaščitnega vodila čim manjša, drenažni trak pa čist.</w:t>
      </w:r>
    </w:p>
    <w:p w14:paraId="6C35C39E" w14:textId="77777777" w:rsidR="001A64FA" w:rsidRPr="00FF0286" w:rsidRDefault="001A64FA" w:rsidP="00F33CD6">
      <w:pPr>
        <w:pStyle w:val="Odstavekseznama"/>
        <w:numPr>
          <w:ilvl w:val="0"/>
          <w:numId w:val="215"/>
        </w:numPr>
        <w:rPr>
          <w:rFonts w:cs="Arial"/>
        </w:rPr>
      </w:pPr>
      <w:r w:rsidRPr="00FF0286">
        <w:rPr>
          <w:rFonts w:cs="Arial"/>
        </w:rPr>
        <w:t>Vsak vtisnjeni drenažni trak je lahko največ enkrat podaljšan. Stik mora biti izveden z vključevanjem tako, da je zagotovljen neoviran pretok vode in so pogojene mehanske lastnosti drenažnega traku, potrebne pri vtiskanju.</w:t>
      </w:r>
    </w:p>
    <w:p w14:paraId="659E6AD3" w14:textId="77777777" w:rsidR="001A64FA" w:rsidRPr="00FF0286" w:rsidRDefault="001A64FA" w:rsidP="00F33CD6">
      <w:pPr>
        <w:pStyle w:val="Odstavekseznama"/>
        <w:numPr>
          <w:ilvl w:val="0"/>
          <w:numId w:val="215"/>
        </w:numPr>
        <w:rPr>
          <w:rFonts w:cs="Arial"/>
        </w:rPr>
      </w:pPr>
      <w:r w:rsidRPr="00FF0286">
        <w:rPr>
          <w:rFonts w:cs="Arial"/>
        </w:rPr>
        <w:t>V mehkih zemljinah je treba drenažni trak na dnu ustrezno sidrati, da je zagotovljena projektirana globina dreniranja.</w:t>
      </w:r>
    </w:p>
    <w:p w14:paraId="0975062F" w14:textId="77777777" w:rsidR="001A64FA" w:rsidRPr="00FF0286" w:rsidRDefault="001A64FA" w:rsidP="00F33CD6">
      <w:pPr>
        <w:pStyle w:val="Odstavekseznama"/>
        <w:numPr>
          <w:ilvl w:val="0"/>
          <w:numId w:val="215"/>
        </w:numPr>
        <w:rPr>
          <w:rFonts w:cs="Arial"/>
        </w:rPr>
      </w:pPr>
      <w:r w:rsidRPr="00FF0286">
        <w:rPr>
          <w:rFonts w:cs="Arial"/>
        </w:rPr>
        <w:t>Vso vezljivo zemljino, ki se je pri izvlečenju zaščitnega vodila nabrala ob ustju vtisnjenega vertikalnega drenažnega traku je treba odstraniti, da je zagotovljen neoviran odtok vode.</w:t>
      </w:r>
    </w:p>
    <w:p w14:paraId="697AF145" w14:textId="77777777" w:rsidR="001A64FA" w:rsidRPr="00FF0286" w:rsidRDefault="001A64FA" w:rsidP="00F33CD6">
      <w:pPr>
        <w:pStyle w:val="Odstavekseznama"/>
        <w:numPr>
          <w:ilvl w:val="0"/>
          <w:numId w:val="215"/>
        </w:numPr>
        <w:rPr>
          <w:rFonts w:cs="Arial"/>
        </w:rPr>
      </w:pPr>
      <w:r w:rsidRPr="00FF0286">
        <w:rPr>
          <w:rFonts w:cs="Arial"/>
        </w:rPr>
        <w:t>Vtisnjeni vertikalni drenažni trakovi morajo segati najmanj 30 cm nad planum povoznega platoja. Ta del drenažnega traku mora biti položen na planum in prekrit z ustreznim prepustnim materialom.</w:t>
      </w:r>
    </w:p>
    <w:p w14:paraId="2C86C6C0"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89" w:name="_Toc416874357"/>
      <w:bookmarkStart w:id="690" w:name="_Toc416806768"/>
      <w:bookmarkStart w:id="691" w:name="_Toc25424175"/>
      <w:r w:rsidRPr="00FF0286">
        <w:rPr>
          <w:rFonts w:cs="Arial"/>
          <w:sz w:val="22"/>
        </w:rPr>
        <w:t>Kakovost izvedbe</w:t>
      </w:r>
      <w:bookmarkEnd w:id="689"/>
      <w:bookmarkEnd w:id="690"/>
      <w:bookmarkEnd w:id="691"/>
    </w:p>
    <w:p w14:paraId="49836FB1" w14:textId="77777777" w:rsidR="001A64FA" w:rsidRPr="00FF0286" w:rsidRDefault="001A64FA" w:rsidP="00F33CD6">
      <w:pPr>
        <w:pStyle w:val="Odstavekseznama"/>
        <w:numPr>
          <w:ilvl w:val="0"/>
          <w:numId w:val="216"/>
        </w:numPr>
        <w:rPr>
          <w:rFonts w:cs="Arial"/>
        </w:rPr>
      </w:pPr>
      <w:r w:rsidRPr="00FF0286">
        <w:rPr>
          <w:rFonts w:cs="Arial"/>
        </w:rPr>
        <w:t>Izvajalec mora pravočasno pred pričetkom del predložiti inženirju dokazila o kakovosti vseh osnovnih materialov, ki jih bo uporabljal pri globinskem odvodnjavanju - drenažah.</w:t>
      </w:r>
    </w:p>
    <w:p w14:paraId="5260BF21" w14:textId="77777777" w:rsidR="001A64FA" w:rsidRPr="00FF0286" w:rsidRDefault="001A64FA" w:rsidP="00F33CD6">
      <w:pPr>
        <w:pStyle w:val="Odstavekseznama"/>
        <w:numPr>
          <w:ilvl w:val="0"/>
          <w:numId w:val="216"/>
        </w:numPr>
        <w:rPr>
          <w:rFonts w:cs="Arial"/>
        </w:rPr>
      </w:pPr>
      <w:r w:rsidRPr="00FF0286">
        <w:rPr>
          <w:rFonts w:cs="Arial"/>
        </w:rPr>
        <w:t>Vgraditev delno poškodovanih osnovnih materialov lahko odobri Inženir, če to ni v škoda kakovosti globinskega odvodnjavanja.</w:t>
      </w:r>
    </w:p>
    <w:p w14:paraId="6491290E" w14:textId="77777777" w:rsidR="001A64FA" w:rsidRPr="00FF0286" w:rsidRDefault="001A64FA" w:rsidP="00F33CD6">
      <w:pPr>
        <w:pStyle w:val="Odstavekseznama"/>
        <w:numPr>
          <w:ilvl w:val="0"/>
          <w:numId w:val="216"/>
        </w:numPr>
        <w:rPr>
          <w:rFonts w:cs="Arial"/>
        </w:rPr>
      </w:pPr>
      <w:r w:rsidRPr="00FF0286">
        <w:rPr>
          <w:rFonts w:cs="Arial"/>
        </w:rPr>
        <w:t>Najmanj 15 dni pred pričetkom vgrajevanja mora izvajalec predložiti prehodno (laboratorijsko) sestavo mešanice cementnega betona, ki jo namerava uporabiti pri globinskem odvodnjavanju - drenažah.</w:t>
      </w:r>
    </w:p>
    <w:p w14:paraId="2FE0F6A6" w14:textId="77777777" w:rsidR="001A64FA" w:rsidRPr="00FF0286" w:rsidRDefault="001A64FA" w:rsidP="00F33CD6">
      <w:pPr>
        <w:pStyle w:val="Odstavekseznama"/>
        <w:numPr>
          <w:ilvl w:val="0"/>
          <w:numId w:val="216"/>
        </w:numPr>
        <w:rPr>
          <w:rFonts w:cs="Arial"/>
        </w:rPr>
      </w:pPr>
      <w:r w:rsidRPr="00FF0286">
        <w:rPr>
          <w:rFonts w:cs="Arial"/>
        </w:rPr>
        <w:t>Predhodna sestava mora vsebovati podatke o vseh osnovnih lastnostih mešanice cementnega betona, ki so navedene v TS za betonska dela, kot tudi dokazila o izvoru in primerni kakovosti vseh materialov, uporabljenih pri pripravi predhodne sestave.</w:t>
      </w:r>
    </w:p>
    <w:p w14:paraId="6462FBBE" w14:textId="77777777" w:rsidR="001A64FA" w:rsidRPr="00FF0286" w:rsidRDefault="001A64FA" w:rsidP="00F33CD6">
      <w:pPr>
        <w:pStyle w:val="Odstavekseznama"/>
        <w:numPr>
          <w:ilvl w:val="0"/>
          <w:numId w:val="216"/>
        </w:numPr>
        <w:rPr>
          <w:rFonts w:cs="Arial"/>
        </w:rPr>
      </w:pPr>
      <w:r w:rsidRPr="00FF0286">
        <w:rPr>
          <w:rFonts w:cs="Arial"/>
        </w:rPr>
        <w:t>Pred pridobitvijo soglasja inženirja za predhodno sestavo mešanice cementnega betona izvajalec ne sme pričeti z vgrajevanjem.</w:t>
      </w:r>
    </w:p>
    <w:p w14:paraId="4460A621" w14:textId="77777777" w:rsidR="001A64FA" w:rsidRPr="00FF0286" w:rsidRDefault="001A64FA" w:rsidP="00F33CD6">
      <w:pPr>
        <w:pStyle w:val="Odstavekseznama"/>
        <w:numPr>
          <w:ilvl w:val="0"/>
          <w:numId w:val="216"/>
        </w:numPr>
        <w:rPr>
          <w:rFonts w:cs="Arial"/>
        </w:rPr>
      </w:pPr>
      <w:r w:rsidRPr="00FF0286">
        <w:rPr>
          <w:rFonts w:cs="Arial"/>
        </w:rPr>
        <w:t>Zahtevane značilnosti kakovosti osnovnih materialov pomenijo mejne vrednosti, če ni drugače dogovorjeno. Glede na značilnosti posameznega dela določi skrajne mejne vrednosti inženir.</w:t>
      </w:r>
    </w:p>
    <w:p w14:paraId="4AD20E5D"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92" w:name="_Toc416874358"/>
      <w:bookmarkStart w:id="693" w:name="_Toc416806769"/>
      <w:bookmarkStart w:id="694" w:name="_Toc25424176"/>
      <w:bookmarkStart w:id="695" w:name="_Ref25951206"/>
      <w:r w:rsidRPr="00FF0286">
        <w:rPr>
          <w:rFonts w:cs="Arial"/>
          <w:sz w:val="22"/>
        </w:rPr>
        <w:t>Preverjanje kakovosti izvedbe</w:t>
      </w:r>
      <w:bookmarkEnd w:id="692"/>
      <w:bookmarkEnd w:id="693"/>
      <w:bookmarkEnd w:id="694"/>
      <w:bookmarkEnd w:id="695"/>
    </w:p>
    <w:p w14:paraId="777DDF79" w14:textId="77777777" w:rsidR="001A64FA" w:rsidRPr="00FF0286" w:rsidRDefault="001A64FA" w:rsidP="00F33CD6">
      <w:pPr>
        <w:pStyle w:val="Odstavekseznama"/>
        <w:numPr>
          <w:ilvl w:val="0"/>
          <w:numId w:val="217"/>
        </w:numPr>
        <w:rPr>
          <w:rFonts w:cs="Arial"/>
        </w:rPr>
      </w:pPr>
      <w:r w:rsidRPr="00FF0286">
        <w:rPr>
          <w:rFonts w:cs="Arial"/>
        </w:rPr>
        <w:t xml:space="preserve">Obseg tekočih preiskav pri delih za globinsko odvodnjavanje z drenažami določi </w:t>
      </w:r>
      <w:r w:rsidRPr="00FF0286">
        <w:rPr>
          <w:rFonts w:cs="Arial"/>
        </w:rPr>
        <w:lastRenderedPageBreak/>
        <w:t>inženir na podlagi predložene dokumentacije in na podlagi poteka del. Minimalne tekoče preiskave, ki jih mora izvršiti izvajalec obsegajo:</w:t>
      </w:r>
    </w:p>
    <w:p w14:paraId="32F30F0E" w14:textId="77777777" w:rsidR="001A64FA" w:rsidRPr="00FF0286" w:rsidRDefault="001A64FA" w:rsidP="001A64FA">
      <w:pPr>
        <w:pStyle w:val="Tabele"/>
        <w:ind w:left="1418" w:hanging="1418"/>
        <w:rPr>
          <w:rFonts w:ascii="Arial" w:hAnsi="Arial" w:cs="Arial"/>
        </w:rPr>
      </w:pPr>
      <w:r w:rsidRPr="00FF0286">
        <w:rPr>
          <w:rFonts w:ascii="Arial" w:hAnsi="Arial" w:cs="Arial"/>
        </w:rPr>
        <w:t>Tabela 3.5.7:</w:t>
      </w:r>
      <w:r w:rsidRPr="00FF0286">
        <w:rPr>
          <w:rFonts w:ascii="Arial" w:hAnsi="Arial" w:cs="Arial"/>
        </w:rPr>
        <w:tab/>
        <w:t xml:space="preserve">Globinsko odvodnjavanje – preiskave notranje kontrole </w:t>
      </w:r>
    </w:p>
    <w:tbl>
      <w:tblPr>
        <w:tblW w:w="0" w:type="auto"/>
        <w:jc w:val="center"/>
        <w:tblLook w:val="04A0" w:firstRow="1" w:lastRow="0" w:firstColumn="1" w:lastColumn="0" w:noHBand="0" w:noVBand="1"/>
      </w:tblPr>
      <w:tblGrid>
        <w:gridCol w:w="3119"/>
        <w:gridCol w:w="2410"/>
      </w:tblGrid>
      <w:tr w:rsidR="001A64FA" w:rsidRPr="00FF0286" w14:paraId="09CF919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1956DB8" w14:textId="77777777" w:rsidR="001A64FA" w:rsidRPr="00FF0286" w:rsidRDefault="001A64FA" w:rsidP="001A64FA">
            <w:pPr>
              <w:spacing w:before="40" w:after="40"/>
              <w:rPr>
                <w:rFonts w:cs="Arial"/>
                <w:b/>
                <w:lang w:bidi="en-US"/>
              </w:rPr>
            </w:pPr>
            <w:r w:rsidRPr="00FF0286">
              <w:rPr>
                <w:rFonts w:cs="Arial"/>
                <w:b/>
              </w:rPr>
              <w:t>Preiskava</w:t>
            </w:r>
          </w:p>
        </w:tc>
        <w:tc>
          <w:tcPr>
            <w:tcW w:w="2410" w:type="dxa"/>
            <w:tcBorders>
              <w:top w:val="single" w:sz="4" w:space="0" w:color="auto"/>
              <w:left w:val="single" w:sz="4" w:space="0" w:color="auto"/>
              <w:bottom w:val="single" w:sz="4" w:space="0" w:color="auto"/>
              <w:right w:val="single" w:sz="4" w:space="0" w:color="auto"/>
            </w:tcBorders>
            <w:hideMark/>
          </w:tcPr>
          <w:p w14:paraId="4C9EF952" w14:textId="77777777" w:rsidR="001A64FA" w:rsidRPr="00FF0286" w:rsidRDefault="001A64FA" w:rsidP="001A64FA">
            <w:pPr>
              <w:spacing w:before="40" w:after="40"/>
              <w:jc w:val="center"/>
              <w:rPr>
                <w:rFonts w:cs="Arial"/>
                <w:b/>
                <w:lang w:bidi="en-US"/>
              </w:rPr>
            </w:pPr>
            <w:r w:rsidRPr="00FF0286">
              <w:rPr>
                <w:rFonts w:cs="Arial"/>
                <w:b/>
              </w:rPr>
              <w:t>Pogostnost</w:t>
            </w:r>
          </w:p>
        </w:tc>
      </w:tr>
      <w:tr w:rsidR="001A64FA" w:rsidRPr="00FF0286" w14:paraId="59268BC2"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B10F650" w14:textId="77777777" w:rsidR="001A64FA" w:rsidRPr="00FF0286" w:rsidRDefault="001A64FA" w:rsidP="001A64FA">
            <w:pPr>
              <w:spacing w:before="40" w:after="40"/>
              <w:rPr>
                <w:rFonts w:cs="Arial"/>
                <w:lang w:bidi="en-US"/>
              </w:rPr>
            </w:pPr>
            <w:r w:rsidRPr="00FF0286">
              <w:rPr>
                <w:rFonts w:cs="Arial"/>
              </w:rPr>
              <w:t>Zrnavosti vezljive zemljine</w:t>
            </w:r>
          </w:p>
        </w:tc>
        <w:tc>
          <w:tcPr>
            <w:tcW w:w="2410" w:type="dxa"/>
            <w:tcBorders>
              <w:top w:val="single" w:sz="4" w:space="0" w:color="auto"/>
              <w:left w:val="single" w:sz="4" w:space="0" w:color="auto"/>
              <w:bottom w:val="single" w:sz="4" w:space="0" w:color="auto"/>
              <w:right w:val="single" w:sz="4" w:space="0" w:color="auto"/>
            </w:tcBorders>
            <w:hideMark/>
          </w:tcPr>
          <w:p w14:paraId="54C65E90"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366E81A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6CC7C53" w14:textId="77777777" w:rsidR="001A64FA" w:rsidRPr="00FF0286" w:rsidRDefault="001A64FA" w:rsidP="001A64FA">
            <w:pPr>
              <w:spacing w:before="40" w:after="40"/>
              <w:rPr>
                <w:rFonts w:cs="Arial"/>
                <w:lang w:bidi="en-US"/>
              </w:rPr>
            </w:pPr>
            <w:r w:rsidRPr="00FF0286">
              <w:rPr>
                <w:rFonts w:cs="Arial"/>
              </w:rPr>
              <w:t>Vodopropustnosti</w:t>
            </w:r>
          </w:p>
        </w:tc>
        <w:tc>
          <w:tcPr>
            <w:tcW w:w="2410" w:type="dxa"/>
            <w:tcBorders>
              <w:top w:val="single" w:sz="4" w:space="0" w:color="auto"/>
              <w:left w:val="single" w:sz="4" w:space="0" w:color="auto"/>
              <w:bottom w:val="single" w:sz="4" w:space="0" w:color="auto"/>
              <w:right w:val="single" w:sz="4" w:space="0" w:color="auto"/>
            </w:tcBorders>
            <w:hideMark/>
          </w:tcPr>
          <w:p w14:paraId="5DCA56BD"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6C261EC1"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4870BA36" w14:textId="77777777" w:rsidR="001A64FA" w:rsidRPr="00FF0286" w:rsidRDefault="001A64FA" w:rsidP="001A64FA">
            <w:pPr>
              <w:spacing w:before="40" w:after="40"/>
              <w:rPr>
                <w:rFonts w:cs="Arial"/>
                <w:lang w:bidi="en-US"/>
              </w:rPr>
            </w:pPr>
            <w:r w:rsidRPr="00FF0286">
              <w:rPr>
                <w:rFonts w:cs="Arial"/>
              </w:rPr>
              <w:t>Gostote z izotopi</w:t>
            </w:r>
          </w:p>
        </w:tc>
        <w:tc>
          <w:tcPr>
            <w:tcW w:w="2410" w:type="dxa"/>
            <w:tcBorders>
              <w:top w:val="single" w:sz="4" w:space="0" w:color="auto"/>
              <w:left w:val="single" w:sz="4" w:space="0" w:color="auto"/>
              <w:bottom w:val="single" w:sz="4" w:space="0" w:color="auto"/>
              <w:right w:val="single" w:sz="4" w:space="0" w:color="auto"/>
            </w:tcBorders>
            <w:hideMark/>
          </w:tcPr>
          <w:p w14:paraId="27A47B97" w14:textId="77777777" w:rsidR="001A64FA" w:rsidRPr="00FF0286" w:rsidRDefault="001A64FA" w:rsidP="001A64FA">
            <w:pPr>
              <w:spacing w:before="40" w:after="40"/>
              <w:jc w:val="center"/>
              <w:rPr>
                <w:rFonts w:cs="Arial"/>
                <w:lang w:bidi="en-US"/>
              </w:rPr>
            </w:pPr>
            <w:r w:rsidRPr="00FF0286">
              <w:rPr>
                <w:rFonts w:cs="Arial"/>
              </w:rPr>
              <w:t>na 100 m</w:t>
            </w:r>
            <w:r w:rsidRPr="00FF0286">
              <w:rPr>
                <w:rFonts w:cs="Arial"/>
                <w:vertAlign w:val="superscript"/>
              </w:rPr>
              <w:t>2</w:t>
            </w:r>
          </w:p>
        </w:tc>
      </w:tr>
      <w:tr w:rsidR="001A64FA" w:rsidRPr="00FF0286" w14:paraId="17AF5E7A"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0D76B639" w14:textId="77777777" w:rsidR="001A64FA" w:rsidRPr="00FF0286" w:rsidRDefault="001A64FA" w:rsidP="001A64FA">
            <w:pPr>
              <w:spacing w:before="40" w:after="40"/>
              <w:rPr>
                <w:rFonts w:cs="Arial"/>
                <w:lang w:bidi="en-US"/>
              </w:rPr>
            </w:pPr>
            <w:r w:rsidRPr="00FF0286">
              <w:rPr>
                <w:rFonts w:cs="Arial"/>
              </w:rPr>
              <w:t>Ravnosti</w:t>
            </w:r>
          </w:p>
        </w:tc>
        <w:tc>
          <w:tcPr>
            <w:tcW w:w="2410" w:type="dxa"/>
            <w:tcBorders>
              <w:top w:val="single" w:sz="4" w:space="0" w:color="auto"/>
              <w:left w:val="single" w:sz="4" w:space="0" w:color="auto"/>
              <w:bottom w:val="single" w:sz="4" w:space="0" w:color="auto"/>
              <w:right w:val="single" w:sz="4" w:space="0" w:color="auto"/>
            </w:tcBorders>
            <w:hideMark/>
          </w:tcPr>
          <w:p w14:paraId="1E394F99"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0D122415"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DC82325" w14:textId="77777777" w:rsidR="001A64FA" w:rsidRPr="00FF0286" w:rsidRDefault="001A64FA" w:rsidP="001A64FA">
            <w:pPr>
              <w:spacing w:before="40" w:after="40"/>
              <w:rPr>
                <w:rFonts w:cs="Arial"/>
                <w:lang w:bidi="en-US"/>
              </w:rPr>
            </w:pPr>
            <w:r w:rsidRPr="00FF0286">
              <w:rPr>
                <w:rFonts w:cs="Arial"/>
              </w:rPr>
              <w:t>Prečnega nagiba</w:t>
            </w:r>
          </w:p>
        </w:tc>
        <w:tc>
          <w:tcPr>
            <w:tcW w:w="2410" w:type="dxa"/>
            <w:tcBorders>
              <w:top w:val="single" w:sz="4" w:space="0" w:color="auto"/>
              <w:left w:val="single" w:sz="4" w:space="0" w:color="auto"/>
              <w:bottom w:val="single" w:sz="4" w:space="0" w:color="auto"/>
              <w:right w:val="single" w:sz="4" w:space="0" w:color="auto"/>
            </w:tcBorders>
            <w:hideMark/>
          </w:tcPr>
          <w:p w14:paraId="41F91E74"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644DC32E"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0BFEE83D" w14:textId="77777777" w:rsidR="001A64FA" w:rsidRPr="00FF0286" w:rsidRDefault="001A64FA" w:rsidP="001A64FA">
            <w:pPr>
              <w:spacing w:before="40" w:after="40"/>
              <w:rPr>
                <w:rFonts w:cs="Arial"/>
                <w:lang w:bidi="en-US"/>
              </w:rPr>
            </w:pPr>
            <w:r w:rsidRPr="00FF0286">
              <w:rPr>
                <w:rFonts w:cs="Arial"/>
              </w:rPr>
              <w:t>Mešanice cementnega betona</w:t>
            </w:r>
          </w:p>
        </w:tc>
        <w:tc>
          <w:tcPr>
            <w:tcW w:w="2410" w:type="dxa"/>
            <w:tcBorders>
              <w:top w:val="single" w:sz="4" w:space="0" w:color="auto"/>
              <w:left w:val="single" w:sz="4" w:space="0" w:color="auto"/>
              <w:bottom w:val="single" w:sz="4" w:space="0" w:color="auto"/>
              <w:right w:val="single" w:sz="4" w:space="0" w:color="auto"/>
            </w:tcBorders>
          </w:tcPr>
          <w:p w14:paraId="4D201EE3" w14:textId="77777777" w:rsidR="001A64FA" w:rsidRPr="00FF0286" w:rsidRDefault="001A64FA" w:rsidP="001A64FA">
            <w:pPr>
              <w:spacing w:before="40" w:after="40"/>
              <w:jc w:val="center"/>
              <w:rPr>
                <w:rFonts w:cs="Arial"/>
                <w:lang w:bidi="en-US"/>
              </w:rPr>
            </w:pPr>
          </w:p>
        </w:tc>
      </w:tr>
      <w:tr w:rsidR="001A64FA" w:rsidRPr="00FF0286" w14:paraId="4FE04E15"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64597F3" w14:textId="77777777" w:rsidR="001A64FA" w:rsidRPr="00FF0286" w:rsidRDefault="001A64FA" w:rsidP="001A64FA">
            <w:pPr>
              <w:spacing w:before="40" w:after="40"/>
              <w:rPr>
                <w:rFonts w:cs="Arial"/>
                <w:lang w:bidi="en-US"/>
              </w:rPr>
            </w:pPr>
            <w:r w:rsidRPr="00FF0286">
              <w:rPr>
                <w:rFonts w:cs="Arial"/>
              </w:rPr>
              <w:t>- za podložno plast</w:t>
            </w:r>
          </w:p>
        </w:tc>
        <w:tc>
          <w:tcPr>
            <w:tcW w:w="2410" w:type="dxa"/>
            <w:tcBorders>
              <w:top w:val="single" w:sz="4" w:space="0" w:color="auto"/>
              <w:left w:val="single" w:sz="4" w:space="0" w:color="auto"/>
              <w:bottom w:val="single" w:sz="4" w:space="0" w:color="auto"/>
              <w:right w:val="single" w:sz="4" w:space="0" w:color="auto"/>
            </w:tcBorders>
            <w:hideMark/>
          </w:tcPr>
          <w:p w14:paraId="06E30FC3"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153951A0"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B2055D7" w14:textId="77777777" w:rsidR="001A64FA" w:rsidRPr="00FF0286" w:rsidRDefault="001A64FA" w:rsidP="001A64FA">
            <w:pPr>
              <w:spacing w:before="40" w:after="40"/>
              <w:rPr>
                <w:rFonts w:cs="Arial"/>
                <w:lang w:bidi="en-US"/>
              </w:rPr>
            </w:pPr>
            <w:r w:rsidRPr="00FF0286">
              <w:rPr>
                <w:rFonts w:cs="Arial"/>
              </w:rPr>
              <w:t>- za zasip</w:t>
            </w:r>
          </w:p>
        </w:tc>
        <w:tc>
          <w:tcPr>
            <w:tcW w:w="2410" w:type="dxa"/>
            <w:tcBorders>
              <w:top w:val="single" w:sz="4" w:space="0" w:color="auto"/>
              <w:left w:val="single" w:sz="4" w:space="0" w:color="auto"/>
              <w:bottom w:val="single" w:sz="4" w:space="0" w:color="auto"/>
              <w:right w:val="single" w:sz="4" w:space="0" w:color="auto"/>
            </w:tcBorders>
            <w:hideMark/>
          </w:tcPr>
          <w:p w14:paraId="528A0D9E"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45EAD3D5"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2FD17D4" w14:textId="77777777" w:rsidR="001A64FA" w:rsidRPr="00FF0286" w:rsidRDefault="001A64FA" w:rsidP="001A64FA">
            <w:pPr>
              <w:spacing w:before="40" w:after="40"/>
              <w:rPr>
                <w:rFonts w:cs="Arial"/>
                <w:lang w:bidi="en-US"/>
              </w:rPr>
            </w:pPr>
            <w:r w:rsidRPr="00FF0286">
              <w:rPr>
                <w:rFonts w:cs="Arial"/>
              </w:rPr>
              <w:t>Zmesi kamnitih zrn</w:t>
            </w:r>
          </w:p>
        </w:tc>
        <w:tc>
          <w:tcPr>
            <w:tcW w:w="2410" w:type="dxa"/>
            <w:tcBorders>
              <w:top w:val="single" w:sz="4" w:space="0" w:color="auto"/>
              <w:left w:val="single" w:sz="4" w:space="0" w:color="auto"/>
              <w:bottom w:val="single" w:sz="4" w:space="0" w:color="auto"/>
              <w:right w:val="single" w:sz="4" w:space="0" w:color="auto"/>
            </w:tcBorders>
            <w:hideMark/>
          </w:tcPr>
          <w:p w14:paraId="5287FC67" w14:textId="77777777" w:rsidR="001A64FA" w:rsidRPr="00FF0286" w:rsidRDefault="001A64FA" w:rsidP="001A64FA">
            <w:pPr>
              <w:spacing w:before="40" w:after="40"/>
              <w:jc w:val="center"/>
              <w:rPr>
                <w:rFonts w:cs="Arial"/>
                <w:lang w:bidi="en-US"/>
              </w:rPr>
            </w:pPr>
            <w:r w:rsidRPr="00FF0286">
              <w:rPr>
                <w:rFonts w:cs="Arial"/>
              </w:rPr>
              <w:t>na 200 m</w:t>
            </w:r>
            <w:r w:rsidRPr="00FF0286">
              <w:rPr>
                <w:rFonts w:cs="Arial"/>
                <w:vertAlign w:val="superscript"/>
              </w:rPr>
              <w:t>3</w:t>
            </w:r>
          </w:p>
        </w:tc>
      </w:tr>
      <w:tr w:rsidR="001A64FA" w:rsidRPr="00FF0286" w14:paraId="491B0209"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CCD791B" w14:textId="77777777" w:rsidR="001A64FA" w:rsidRPr="00FF0286" w:rsidRDefault="001A64FA" w:rsidP="001A64FA">
            <w:pPr>
              <w:spacing w:before="40" w:after="40"/>
              <w:rPr>
                <w:rFonts w:cs="Arial"/>
                <w:lang w:bidi="en-US"/>
              </w:rPr>
            </w:pPr>
            <w:r w:rsidRPr="00FF0286">
              <w:rPr>
                <w:rFonts w:cs="Arial"/>
              </w:rPr>
              <w:t>Drenažnih trakov</w:t>
            </w:r>
          </w:p>
        </w:tc>
        <w:tc>
          <w:tcPr>
            <w:tcW w:w="2410" w:type="dxa"/>
            <w:tcBorders>
              <w:top w:val="single" w:sz="4" w:space="0" w:color="auto"/>
              <w:left w:val="single" w:sz="4" w:space="0" w:color="auto"/>
              <w:bottom w:val="single" w:sz="4" w:space="0" w:color="auto"/>
              <w:right w:val="single" w:sz="4" w:space="0" w:color="auto"/>
            </w:tcBorders>
            <w:hideMark/>
          </w:tcPr>
          <w:p w14:paraId="51ABDBC5" w14:textId="77777777" w:rsidR="001A64FA" w:rsidRPr="00FF0286" w:rsidRDefault="001A64FA" w:rsidP="001A64FA">
            <w:pPr>
              <w:spacing w:before="40" w:after="40"/>
              <w:jc w:val="center"/>
              <w:rPr>
                <w:rFonts w:cs="Arial"/>
                <w:lang w:bidi="en-US"/>
              </w:rPr>
            </w:pPr>
            <w:r w:rsidRPr="00FF0286">
              <w:rPr>
                <w:rFonts w:cs="Arial"/>
              </w:rPr>
              <w:t>na 20.000 m</w:t>
            </w:r>
          </w:p>
        </w:tc>
      </w:tr>
      <w:tr w:rsidR="001A64FA" w:rsidRPr="00FF0286" w14:paraId="0DC738C2"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C29FB92" w14:textId="77777777" w:rsidR="001A64FA" w:rsidRPr="00FF0286" w:rsidRDefault="001A64FA" w:rsidP="001A64FA">
            <w:pPr>
              <w:spacing w:before="40" w:after="40"/>
              <w:rPr>
                <w:rFonts w:cs="Arial"/>
                <w:lang w:bidi="en-US"/>
              </w:rPr>
            </w:pPr>
            <w:r w:rsidRPr="00FF0286">
              <w:rPr>
                <w:rFonts w:cs="Arial"/>
              </w:rPr>
              <w:t>Polipropilenske polsti</w:t>
            </w:r>
          </w:p>
        </w:tc>
        <w:tc>
          <w:tcPr>
            <w:tcW w:w="2410" w:type="dxa"/>
            <w:tcBorders>
              <w:top w:val="single" w:sz="4" w:space="0" w:color="auto"/>
              <w:left w:val="single" w:sz="4" w:space="0" w:color="auto"/>
              <w:bottom w:val="single" w:sz="4" w:space="0" w:color="auto"/>
              <w:right w:val="single" w:sz="4" w:space="0" w:color="auto"/>
            </w:tcBorders>
            <w:hideMark/>
          </w:tcPr>
          <w:p w14:paraId="61A4E3E2" w14:textId="77777777" w:rsidR="001A64FA" w:rsidRPr="00FF0286" w:rsidRDefault="001A64FA" w:rsidP="001A64FA">
            <w:pPr>
              <w:spacing w:before="40" w:after="40"/>
              <w:jc w:val="center"/>
              <w:rPr>
                <w:rFonts w:cs="Arial"/>
                <w:lang w:bidi="en-US"/>
              </w:rPr>
            </w:pPr>
            <w:r w:rsidRPr="00FF0286">
              <w:rPr>
                <w:rFonts w:cs="Arial"/>
              </w:rPr>
              <w:t>na 4.000 m</w:t>
            </w:r>
            <w:r w:rsidRPr="00FF0286">
              <w:rPr>
                <w:rFonts w:cs="Arial"/>
                <w:vertAlign w:val="superscript"/>
              </w:rPr>
              <w:t>2</w:t>
            </w:r>
          </w:p>
        </w:tc>
      </w:tr>
      <w:tr w:rsidR="00AF0F3D" w:rsidRPr="00FF0286" w14:paraId="646D78DE"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tcPr>
          <w:p w14:paraId="2ED93448" w14:textId="77777777" w:rsidR="00AF0F3D" w:rsidRPr="00FF0286" w:rsidRDefault="00AF0F3D" w:rsidP="001A64FA">
            <w:pPr>
              <w:spacing w:before="40" w:after="40"/>
              <w:rPr>
                <w:rFonts w:cs="Arial"/>
              </w:rPr>
            </w:pPr>
            <w:r w:rsidRPr="00FF0286">
              <w:rPr>
                <w:rFonts w:cs="Arial"/>
              </w:rPr>
              <w:t>Preiskave drenažnih trakov</w:t>
            </w:r>
          </w:p>
        </w:tc>
        <w:tc>
          <w:tcPr>
            <w:tcW w:w="2410" w:type="dxa"/>
            <w:tcBorders>
              <w:top w:val="single" w:sz="4" w:space="0" w:color="auto"/>
              <w:left w:val="single" w:sz="4" w:space="0" w:color="auto"/>
              <w:bottom w:val="single" w:sz="4" w:space="0" w:color="auto"/>
              <w:right w:val="single" w:sz="4" w:space="0" w:color="auto"/>
            </w:tcBorders>
          </w:tcPr>
          <w:p w14:paraId="5DB784C6" w14:textId="77777777" w:rsidR="00AF0F3D" w:rsidRPr="00FF0286" w:rsidRDefault="00AF0F3D" w:rsidP="001A64FA">
            <w:pPr>
              <w:spacing w:before="40" w:after="40"/>
              <w:jc w:val="center"/>
              <w:rPr>
                <w:rFonts w:cs="Arial"/>
              </w:rPr>
            </w:pPr>
            <w:r w:rsidRPr="00FF0286">
              <w:rPr>
                <w:rFonts w:cs="Arial"/>
              </w:rPr>
              <w:t>Na 20.000m</w:t>
            </w:r>
          </w:p>
        </w:tc>
      </w:tr>
    </w:tbl>
    <w:p w14:paraId="56C2CDCA" w14:textId="77777777" w:rsidR="001A64FA" w:rsidRPr="00FF0286" w:rsidRDefault="001A64FA" w:rsidP="001A64FA">
      <w:pPr>
        <w:spacing w:line="260" w:lineRule="exact"/>
        <w:ind w:right="62"/>
        <w:rPr>
          <w:rFonts w:eastAsia="Times New Roman" w:cs="Arial"/>
          <w:spacing w:val="-4"/>
          <w:sz w:val="20"/>
          <w:szCs w:val="20"/>
        </w:rPr>
      </w:pPr>
    </w:p>
    <w:p w14:paraId="0A5DA2DE" w14:textId="77777777" w:rsidR="001A64FA" w:rsidRPr="00FF0286" w:rsidRDefault="001A64FA" w:rsidP="00F33CD6">
      <w:pPr>
        <w:pStyle w:val="Odstavekseznama"/>
        <w:numPr>
          <w:ilvl w:val="0"/>
          <w:numId w:val="217"/>
        </w:numPr>
        <w:rPr>
          <w:rFonts w:cs="Arial"/>
        </w:rPr>
      </w:pPr>
      <w:r w:rsidRPr="00FF0286">
        <w:rPr>
          <w:rFonts w:cs="Arial"/>
        </w:rPr>
        <w:t>V primeru, da inženir pri tekočih preiskavah ugotovi večja odstopanja rezultatov od navedb v dokazilih oziroma od predhodnih tehnoloških preiskav, lahko obseg minimalnih tekočih preiskav se naknadno poveča. V primeru enovitih rezultatov pa lahko obseg tekočih preiskav tudi zmanjša.</w:t>
      </w:r>
    </w:p>
    <w:p w14:paraId="453DC204" w14:textId="77777777" w:rsidR="001A64FA" w:rsidRPr="00FF0286" w:rsidRDefault="001A64FA" w:rsidP="00F33CD6">
      <w:pPr>
        <w:pStyle w:val="Odstavekseznama"/>
        <w:numPr>
          <w:ilvl w:val="0"/>
          <w:numId w:val="217"/>
        </w:numPr>
        <w:rPr>
          <w:rFonts w:cs="Arial"/>
        </w:rPr>
      </w:pPr>
      <w:r w:rsidRPr="00FF0286">
        <w:rPr>
          <w:rFonts w:cs="Arial"/>
        </w:rPr>
        <w:t>Kakovost izvršenega globinskega odvodnjavanja - drenaž je mogoče določiti s soglasjem inženirja tudi po drugih priznanih postopkih. V tem primeru mora inženir v soglasju navesti tudi merila za oceno kakovosti.</w:t>
      </w:r>
    </w:p>
    <w:p w14:paraId="6D48E319"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696" w:name="_Toc416874359"/>
      <w:bookmarkStart w:id="697" w:name="_Toc416806770"/>
      <w:bookmarkStart w:id="698" w:name="_Toc3373185"/>
      <w:bookmarkStart w:id="699" w:name="_Toc25424177"/>
      <w:bookmarkStart w:id="700" w:name="_Toc90638488"/>
      <w:r w:rsidRPr="00FF0286">
        <w:rPr>
          <w:rFonts w:cs="Arial"/>
          <w:szCs w:val="24"/>
        </w:rPr>
        <w:t>Tehnični pogoji za jaške</w:t>
      </w:r>
      <w:bookmarkEnd w:id="696"/>
      <w:bookmarkEnd w:id="697"/>
      <w:bookmarkEnd w:id="698"/>
      <w:bookmarkEnd w:id="699"/>
      <w:bookmarkEnd w:id="700"/>
    </w:p>
    <w:p w14:paraId="203D3982" w14:textId="77777777" w:rsidR="001A64FA" w:rsidRPr="00FF0286" w:rsidRDefault="001A64FA" w:rsidP="003276FD">
      <w:pPr>
        <w:pStyle w:val="Naslov4"/>
        <w:rPr>
          <w:rFonts w:eastAsia="Times New Roman" w:cs="Arial"/>
          <w:spacing w:val="-4"/>
          <w:sz w:val="20"/>
          <w:szCs w:val="20"/>
        </w:rPr>
      </w:pPr>
      <w:bookmarkStart w:id="701" w:name="_Toc416874360"/>
      <w:bookmarkStart w:id="702" w:name="_Toc416806771"/>
      <w:bookmarkStart w:id="703" w:name="_Toc25424178"/>
      <w:r w:rsidRPr="00FF0286">
        <w:rPr>
          <w:rFonts w:eastAsia="Times New Roman" w:cs="Arial"/>
          <w:spacing w:val="-4"/>
          <w:sz w:val="20"/>
          <w:szCs w:val="20"/>
        </w:rPr>
        <w:t>Splošno</w:t>
      </w:r>
      <w:bookmarkEnd w:id="701"/>
      <w:bookmarkEnd w:id="702"/>
      <w:bookmarkEnd w:id="703"/>
    </w:p>
    <w:p w14:paraId="67D3FAC7" w14:textId="77777777" w:rsidR="001A64FA" w:rsidRPr="00FF0286" w:rsidRDefault="001A64FA" w:rsidP="00F33CD6">
      <w:pPr>
        <w:pStyle w:val="Odstavekseznama"/>
        <w:numPr>
          <w:ilvl w:val="0"/>
          <w:numId w:val="218"/>
        </w:numPr>
        <w:rPr>
          <w:rFonts w:cs="Arial"/>
        </w:rPr>
      </w:pPr>
      <w:r w:rsidRPr="00FF0286">
        <w:rPr>
          <w:rFonts w:cs="Arial"/>
        </w:rPr>
        <w:t>Jaški so namenjeni povezavi, preverjanju in vzdrževanju sistemov odvodnjavanja. Zgrajeni morajo biti v izmerah, določenih s projektom, in v skladu s tehničnimi pogoji.</w:t>
      </w:r>
    </w:p>
    <w:p w14:paraId="4A489A3B"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4" w:name="_Toc416874361"/>
      <w:bookmarkStart w:id="705" w:name="_Toc416806772"/>
      <w:bookmarkStart w:id="706" w:name="_Toc25424179"/>
      <w:r w:rsidRPr="00FF0286">
        <w:rPr>
          <w:rFonts w:cs="Arial"/>
          <w:sz w:val="22"/>
        </w:rPr>
        <w:t>Opis</w:t>
      </w:r>
      <w:bookmarkEnd w:id="704"/>
      <w:bookmarkEnd w:id="705"/>
      <w:bookmarkEnd w:id="706"/>
    </w:p>
    <w:p w14:paraId="5E519F86" w14:textId="77777777" w:rsidR="001A64FA" w:rsidRPr="00FF0286" w:rsidRDefault="001A64FA" w:rsidP="00F33CD6">
      <w:pPr>
        <w:pStyle w:val="Odstavekseznama"/>
        <w:numPr>
          <w:ilvl w:val="0"/>
          <w:numId w:val="219"/>
        </w:numPr>
        <w:rPr>
          <w:rFonts w:cs="Arial"/>
        </w:rPr>
      </w:pPr>
      <w:r w:rsidRPr="00FF0286">
        <w:rPr>
          <w:rFonts w:cs="Arial"/>
        </w:rPr>
        <w:t>Za odvodnjavanje se uporabijo:</w:t>
      </w:r>
    </w:p>
    <w:p w14:paraId="7C61CC91" w14:textId="77777777" w:rsidR="001A64FA" w:rsidRPr="00FF0286" w:rsidRDefault="001A64FA" w:rsidP="00F33CD6">
      <w:pPr>
        <w:pStyle w:val="Odstavekseznama"/>
        <w:numPr>
          <w:ilvl w:val="1"/>
          <w:numId w:val="219"/>
        </w:numPr>
        <w:rPr>
          <w:rFonts w:cs="Arial"/>
        </w:rPr>
      </w:pPr>
      <w:r w:rsidRPr="00FF0286">
        <w:rPr>
          <w:rFonts w:cs="Arial"/>
        </w:rPr>
        <w:t>vtočni in revizijski jaški.</w:t>
      </w:r>
    </w:p>
    <w:p w14:paraId="4EF1BE4D" w14:textId="77777777" w:rsidR="001A64FA" w:rsidRPr="00FF0286" w:rsidRDefault="001A64FA" w:rsidP="00F33CD6">
      <w:pPr>
        <w:pStyle w:val="Odstavekseznama"/>
        <w:numPr>
          <w:ilvl w:val="1"/>
          <w:numId w:val="219"/>
        </w:numPr>
        <w:rPr>
          <w:rFonts w:cs="Arial"/>
        </w:rPr>
      </w:pPr>
      <w:r w:rsidRPr="00FF0286">
        <w:rPr>
          <w:rFonts w:cs="Arial"/>
        </w:rPr>
        <w:t>zgrajeni so lahko iz predfabriciranih elementov, v polnomontažni izvedbi (iz cevi) ali iz cementnega betona na mestu uporabe.</w:t>
      </w:r>
    </w:p>
    <w:p w14:paraId="2B1E71E8" w14:textId="77777777" w:rsidR="001A64FA" w:rsidRPr="00FF0286" w:rsidRDefault="001A64FA" w:rsidP="00F33CD6">
      <w:pPr>
        <w:pStyle w:val="Odstavekseznama"/>
        <w:numPr>
          <w:ilvl w:val="0"/>
          <w:numId w:val="219"/>
        </w:numPr>
        <w:rPr>
          <w:rFonts w:cs="Arial"/>
        </w:rPr>
      </w:pPr>
      <w:r w:rsidRPr="00FF0286">
        <w:rPr>
          <w:rFonts w:cs="Arial"/>
        </w:rPr>
        <w:t>Vse navedene vrste jaškov imajo lahko krožni ali kvadratni prerez, slednji enakomeren ali dvojen s prehodom.</w:t>
      </w:r>
    </w:p>
    <w:p w14:paraId="4A049444" w14:textId="77777777" w:rsidR="001A64FA" w:rsidRPr="00FF0286" w:rsidRDefault="001A64FA" w:rsidP="00F33CD6">
      <w:pPr>
        <w:pStyle w:val="Odstavekseznama"/>
        <w:numPr>
          <w:ilvl w:val="0"/>
          <w:numId w:val="219"/>
        </w:numPr>
        <w:rPr>
          <w:rFonts w:cs="Arial"/>
        </w:rPr>
      </w:pPr>
      <w:r w:rsidRPr="00FF0286">
        <w:rPr>
          <w:rFonts w:cs="Arial"/>
        </w:rPr>
        <w:t>Pri vtočnih jaških je lahko vtok vode skozi rešetko zgoraj ali s strani. Vtok s strani je lahko zgrajen kot izlivnik ali kot kaskada. Vtočni jaški imajo dno usedalnika praviloma oblikovano v obliki plitve kadunje. Priključki cevi na jaške so praviloma ob dnu jaškov.</w:t>
      </w:r>
    </w:p>
    <w:p w14:paraId="2CB8DD61" w14:textId="77777777" w:rsidR="001A64FA" w:rsidRPr="00FF0286" w:rsidRDefault="001A64FA" w:rsidP="00F33CD6">
      <w:pPr>
        <w:pStyle w:val="Odstavekseznama"/>
        <w:numPr>
          <w:ilvl w:val="0"/>
          <w:numId w:val="219"/>
        </w:numPr>
        <w:rPr>
          <w:rFonts w:cs="Arial"/>
        </w:rPr>
      </w:pPr>
      <w:r w:rsidRPr="00FF0286">
        <w:rPr>
          <w:rFonts w:cs="Arial"/>
        </w:rPr>
        <w:t>Izdelava jaškov vključuje dobavo vseh ustreznih materialov in vgraditev na mestih, določenih s projektom.</w:t>
      </w:r>
    </w:p>
    <w:p w14:paraId="4B11A290" w14:textId="77777777" w:rsidR="001A64FA" w:rsidRPr="00FF0286" w:rsidRDefault="001A64FA" w:rsidP="00F33CD6">
      <w:pPr>
        <w:pStyle w:val="Odstavekseznama"/>
        <w:numPr>
          <w:ilvl w:val="0"/>
          <w:numId w:val="219"/>
        </w:numPr>
        <w:rPr>
          <w:rFonts w:cs="Arial"/>
        </w:rPr>
      </w:pPr>
      <w:r w:rsidRPr="00FF0286">
        <w:rPr>
          <w:rFonts w:cs="Arial"/>
        </w:rPr>
        <w:t xml:space="preserve">Vodo iz izkopov za jaške je treba črpati ves čas, dokler jašek in zasip ni izvršen </w:t>
      </w:r>
      <w:r w:rsidRPr="00FF0286">
        <w:rPr>
          <w:rFonts w:cs="Arial"/>
        </w:rPr>
        <w:lastRenderedPageBreak/>
        <w:t>do nivoja podtalnice. Škoda, ki bi nastala zaradi opustitve črpanja vode, gre v breme izvajalca.</w:t>
      </w:r>
    </w:p>
    <w:p w14:paraId="7E963D5C"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7" w:name="_Toc416874362"/>
      <w:bookmarkStart w:id="708" w:name="_Toc416806773"/>
      <w:bookmarkStart w:id="709" w:name="_Toc25424180"/>
      <w:r w:rsidRPr="00FF0286">
        <w:rPr>
          <w:rFonts w:cs="Arial"/>
          <w:sz w:val="22"/>
        </w:rPr>
        <w:t>Osnovni materiali</w:t>
      </w:r>
      <w:bookmarkEnd w:id="707"/>
      <w:bookmarkEnd w:id="708"/>
      <w:bookmarkEnd w:id="709"/>
    </w:p>
    <w:p w14:paraId="64BCE476" w14:textId="77777777" w:rsidR="001A64FA" w:rsidRPr="00FF0286" w:rsidRDefault="001A64FA" w:rsidP="00F33CD6">
      <w:pPr>
        <w:pStyle w:val="Odstavekseznama"/>
        <w:numPr>
          <w:ilvl w:val="0"/>
          <w:numId w:val="220"/>
        </w:numPr>
        <w:rPr>
          <w:rFonts w:cs="Arial"/>
        </w:rPr>
      </w:pPr>
      <w:r w:rsidRPr="00FF0286">
        <w:rPr>
          <w:rFonts w:cs="Arial"/>
        </w:rPr>
        <w:t>Osnovni materiali za izdelavo jaškov so materiali:</w:t>
      </w:r>
    </w:p>
    <w:p w14:paraId="3D956E64" w14:textId="77777777" w:rsidR="001A64FA" w:rsidRPr="00FF0286" w:rsidRDefault="001A64FA" w:rsidP="00F33CD6">
      <w:pPr>
        <w:pStyle w:val="Odstavekseznama"/>
        <w:numPr>
          <w:ilvl w:val="1"/>
          <w:numId w:val="220"/>
        </w:numPr>
        <w:rPr>
          <w:rFonts w:cs="Arial"/>
        </w:rPr>
      </w:pPr>
      <w:r w:rsidRPr="00FF0286">
        <w:rPr>
          <w:rFonts w:cs="Arial"/>
        </w:rPr>
        <w:t>za podložne plasti in</w:t>
      </w:r>
    </w:p>
    <w:p w14:paraId="28B8BEE8" w14:textId="77777777" w:rsidR="001A64FA" w:rsidRPr="00FF0286" w:rsidRDefault="001A64FA" w:rsidP="00F33CD6">
      <w:pPr>
        <w:pStyle w:val="Odstavekseznama"/>
        <w:numPr>
          <w:ilvl w:val="1"/>
          <w:numId w:val="220"/>
        </w:numPr>
        <w:rPr>
          <w:rFonts w:cs="Arial"/>
        </w:rPr>
      </w:pPr>
      <w:r w:rsidRPr="00FF0286">
        <w:rPr>
          <w:rFonts w:cs="Arial"/>
        </w:rPr>
        <w:t>za jaške.</w:t>
      </w:r>
    </w:p>
    <w:p w14:paraId="5280962F"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10" w:name="_Toc416874363"/>
      <w:bookmarkStart w:id="711" w:name="_Toc25424181"/>
      <w:r w:rsidRPr="00FF0286">
        <w:rPr>
          <w:rFonts w:cs="Arial"/>
          <w:b/>
        </w:rPr>
        <w:t>Materiali za podložne plasti</w:t>
      </w:r>
      <w:bookmarkEnd w:id="710"/>
      <w:bookmarkEnd w:id="711"/>
    </w:p>
    <w:p w14:paraId="2A0E62FD" w14:textId="77777777" w:rsidR="001A64FA" w:rsidRPr="00FF0286" w:rsidRDefault="001A64FA" w:rsidP="00F33CD6">
      <w:pPr>
        <w:pStyle w:val="Odstavekseznama"/>
        <w:numPr>
          <w:ilvl w:val="0"/>
          <w:numId w:val="221"/>
        </w:numPr>
        <w:rPr>
          <w:rFonts w:cs="Arial"/>
        </w:rPr>
      </w:pPr>
      <w:r w:rsidRPr="00FF0286">
        <w:rPr>
          <w:rFonts w:cs="Arial"/>
        </w:rPr>
        <w:t>Podložna plast za jaške je praviloma zgrajena iz mešanice cementnega betona, izjemoma tudi iz zmesi kamnitih zrn.</w:t>
      </w:r>
    </w:p>
    <w:p w14:paraId="04F85C8E"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712" w:name="_Toc416874364"/>
      <w:bookmarkStart w:id="713" w:name="_Toc25424182"/>
      <w:r w:rsidRPr="00FF0286">
        <w:rPr>
          <w:rFonts w:cs="Arial"/>
          <w:b/>
        </w:rPr>
        <w:t>Materiali za jaške</w:t>
      </w:r>
      <w:bookmarkEnd w:id="712"/>
      <w:bookmarkEnd w:id="713"/>
    </w:p>
    <w:p w14:paraId="4703627E" w14:textId="77777777" w:rsidR="001A64FA" w:rsidRPr="00FF0286" w:rsidRDefault="001A64FA" w:rsidP="00F33CD6">
      <w:pPr>
        <w:pStyle w:val="Odstavekseznama"/>
        <w:numPr>
          <w:ilvl w:val="0"/>
          <w:numId w:val="222"/>
        </w:numPr>
        <w:rPr>
          <w:rFonts w:cs="Arial"/>
        </w:rPr>
      </w:pPr>
      <w:r w:rsidRPr="00FF0286">
        <w:rPr>
          <w:rFonts w:cs="Arial"/>
        </w:rPr>
        <w:t>Za jaške so uporabni predfabricirani elementi iz cementnega betona, ki ustrezajo zahtevam projekta.</w:t>
      </w:r>
    </w:p>
    <w:p w14:paraId="67E64A5F" w14:textId="77777777" w:rsidR="001A64FA" w:rsidRPr="00FF0286" w:rsidRDefault="001A64FA" w:rsidP="00F33CD6">
      <w:pPr>
        <w:pStyle w:val="Odstavekseznama"/>
        <w:numPr>
          <w:ilvl w:val="0"/>
          <w:numId w:val="222"/>
        </w:numPr>
        <w:rPr>
          <w:rFonts w:cs="Arial"/>
        </w:rPr>
      </w:pPr>
      <w:r w:rsidRPr="00FF0286">
        <w:rPr>
          <w:rFonts w:cs="Arial"/>
        </w:rPr>
        <w:t>Kot polmontažne izdelke je mogoče uporabiti za jaške:</w:t>
      </w:r>
    </w:p>
    <w:p w14:paraId="08C00D1C" w14:textId="77777777" w:rsidR="001A64FA" w:rsidRPr="00FF0286" w:rsidRDefault="001A64FA" w:rsidP="00F33CD6">
      <w:pPr>
        <w:pStyle w:val="Odstavekseznama"/>
        <w:numPr>
          <w:ilvl w:val="1"/>
          <w:numId w:val="222"/>
        </w:numPr>
        <w:rPr>
          <w:rFonts w:cs="Arial"/>
        </w:rPr>
      </w:pPr>
      <w:r w:rsidRPr="00FF0286">
        <w:rPr>
          <w:rFonts w:cs="Arial"/>
        </w:rPr>
        <w:t>cevi iz cementnega betona,</w:t>
      </w:r>
    </w:p>
    <w:p w14:paraId="4AC3A28B" w14:textId="77777777" w:rsidR="001A64FA" w:rsidRPr="00FF0286" w:rsidRDefault="001A64FA" w:rsidP="00F33CD6">
      <w:pPr>
        <w:pStyle w:val="Odstavekseznama"/>
        <w:numPr>
          <w:ilvl w:val="1"/>
          <w:numId w:val="222"/>
        </w:numPr>
        <w:rPr>
          <w:rFonts w:cs="Arial"/>
        </w:rPr>
      </w:pPr>
      <w:r w:rsidRPr="00FF0286">
        <w:rPr>
          <w:rFonts w:cs="Arial"/>
        </w:rPr>
        <w:t>jaški iz umetnih snovi,</w:t>
      </w:r>
    </w:p>
    <w:p w14:paraId="4E3F9140" w14:textId="77777777" w:rsidR="001A64FA" w:rsidRPr="00FF0286" w:rsidRDefault="001A64FA" w:rsidP="00F33CD6">
      <w:pPr>
        <w:pStyle w:val="Odstavekseznama"/>
        <w:numPr>
          <w:ilvl w:val="1"/>
          <w:numId w:val="222"/>
        </w:numPr>
        <w:rPr>
          <w:rFonts w:cs="Arial"/>
        </w:rPr>
      </w:pPr>
      <w:r w:rsidRPr="00FF0286">
        <w:rPr>
          <w:rFonts w:cs="Arial"/>
        </w:rPr>
        <w:t>ustrezno oblikovano dno iz plastike ali cementnega betona ter</w:t>
      </w:r>
    </w:p>
    <w:p w14:paraId="77B42D85" w14:textId="77777777" w:rsidR="001A64FA" w:rsidRPr="00FF0286" w:rsidRDefault="001A64FA" w:rsidP="00F33CD6">
      <w:pPr>
        <w:pStyle w:val="Odstavekseznama"/>
        <w:numPr>
          <w:ilvl w:val="1"/>
          <w:numId w:val="222"/>
        </w:numPr>
        <w:rPr>
          <w:rFonts w:cs="Arial"/>
        </w:rPr>
      </w:pPr>
      <w:r w:rsidRPr="00FF0286">
        <w:rPr>
          <w:rFonts w:cs="Arial"/>
        </w:rPr>
        <w:t>rešetke in pokrove iz litega železa in pokrove iz cementnega betona ali kombinacije litega železa in cementnega betona.</w:t>
      </w:r>
    </w:p>
    <w:p w14:paraId="56434F63" w14:textId="77777777" w:rsidR="001A64FA" w:rsidRPr="00FF0286" w:rsidRDefault="001A64FA" w:rsidP="00F33CD6">
      <w:pPr>
        <w:pStyle w:val="Odstavekseznama"/>
        <w:numPr>
          <w:ilvl w:val="0"/>
          <w:numId w:val="222"/>
        </w:numPr>
        <w:rPr>
          <w:rFonts w:cs="Arial"/>
        </w:rPr>
      </w:pPr>
      <w:r w:rsidRPr="00FF0286">
        <w:rPr>
          <w:rFonts w:cs="Arial"/>
        </w:rPr>
        <w:t>Za izdelavo jaškov na mestu uporabe se uporabljajo Posebni tehnični pogoji za betonska dela.</w:t>
      </w:r>
    </w:p>
    <w:p w14:paraId="6F495D6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4" w:name="_Toc416874365"/>
      <w:bookmarkStart w:id="715" w:name="_Toc416806774"/>
      <w:bookmarkStart w:id="716" w:name="_Toc25424183"/>
      <w:r w:rsidRPr="00FF0286">
        <w:rPr>
          <w:rFonts w:cs="Arial"/>
          <w:sz w:val="22"/>
        </w:rPr>
        <w:t>Kakovost materialov</w:t>
      </w:r>
      <w:bookmarkEnd w:id="714"/>
      <w:bookmarkEnd w:id="715"/>
      <w:bookmarkEnd w:id="716"/>
    </w:p>
    <w:p w14:paraId="6C9153D1" w14:textId="77777777" w:rsidR="001A64FA" w:rsidRPr="00FF0286" w:rsidRDefault="001A64FA" w:rsidP="00F33CD6">
      <w:pPr>
        <w:pStyle w:val="Odstavekseznama"/>
        <w:numPr>
          <w:ilvl w:val="0"/>
          <w:numId w:val="223"/>
        </w:numPr>
        <w:rPr>
          <w:rFonts w:cs="Arial"/>
        </w:rPr>
      </w:pPr>
      <w:r w:rsidRPr="00FF0286">
        <w:rPr>
          <w:rFonts w:cs="Arial"/>
        </w:rPr>
        <w:t>Zahtevana kakovost polmontažnih izdelkov za izdelavo jaškov je določena v ustreznih predpisih ali dogovorjenih pogojih oziroma dogovorjeni dokumentaciji proizvajalca.</w:t>
      </w:r>
    </w:p>
    <w:p w14:paraId="1E496EA4" w14:textId="77777777" w:rsidR="001A64FA" w:rsidRPr="00FF0286" w:rsidRDefault="001A64FA" w:rsidP="00F33CD6">
      <w:pPr>
        <w:pStyle w:val="Odstavekseznama"/>
        <w:numPr>
          <w:ilvl w:val="0"/>
          <w:numId w:val="223"/>
        </w:numPr>
        <w:rPr>
          <w:rFonts w:cs="Arial"/>
        </w:rPr>
      </w:pPr>
      <w:r w:rsidRPr="00FF0286">
        <w:rPr>
          <w:rFonts w:cs="Arial"/>
        </w:rPr>
        <w:t>Če so v projektu navedene posebne zahteve za kakovost polmontažnih izdelkov za izdelavo jaškov, jih je treba upoštevati kot prednostne.</w:t>
      </w:r>
    </w:p>
    <w:p w14:paraId="02264AD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7" w:name="_Toc416874366"/>
      <w:bookmarkStart w:id="718" w:name="_Toc416806775"/>
      <w:bookmarkStart w:id="719" w:name="_Toc25424184"/>
      <w:r w:rsidRPr="00FF0286">
        <w:rPr>
          <w:rFonts w:cs="Arial"/>
          <w:sz w:val="22"/>
        </w:rPr>
        <w:t>Način izvedbe</w:t>
      </w:r>
      <w:bookmarkEnd w:id="717"/>
      <w:bookmarkEnd w:id="718"/>
      <w:bookmarkEnd w:id="719"/>
    </w:p>
    <w:p w14:paraId="1211FBF7" w14:textId="77777777" w:rsidR="001A64FA" w:rsidRPr="00FF0286" w:rsidRDefault="001A64FA" w:rsidP="00F33CD6">
      <w:pPr>
        <w:pStyle w:val="Odstavekseznama"/>
        <w:numPr>
          <w:ilvl w:val="0"/>
          <w:numId w:val="224"/>
        </w:numPr>
        <w:rPr>
          <w:rFonts w:cs="Arial"/>
        </w:rPr>
      </w:pPr>
      <w:r w:rsidRPr="00FF0286">
        <w:rPr>
          <w:rFonts w:cs="Arial"/>
        </w:rPr>
        <w:t>Izvajalec mora pravočasno pred pričetkom izdelave jaškov sporočiti inženirju vrste vseh predfabriciranih elementov, polizdelkov in materialov, ki jih namerava uporabiti in zanje predložiti ustrezna dokazila o kakovosti.</w:t>
      </w:r>
    </w:p>
    <w:p w14:paraId="56FBEEC0" w14:textId="77777777" w:rsidR="001A64FA" w:rsidRPr="00FF0286" w:rsidRDefault="001A64FA" w:rsidP="00F33CD6">
      <w:pPr>
        <w:pStyle w:val="Odstavekseznama"/>
        <w:numPr>
          <w:ilvl w:val="0"/>
          <w:numId w:val="224"/>
        </w:numPr>
        <w:rPr>
          <w:rFonts w:cs="Arial"/>
        </w:rPr>
      </w:pPr>
      <w:r w:rsidRPr="00FF0286">
        <w:rPr>
          <w:rFonts w:cs="Arial"/>
        </w:rPr>
        <w:t>Ta dokazila ne smejo biti:</w:t>
      </w:r>
    </w:p>
    <w:p w14:paraId="1A031930" w14:textId="77777777" w:rsidR="001A64FA" w:rsidRPr="00FF0286" w:rsidRDefault="001A64FA" w:rsidP="00F33CD6">
      <w:pPr>
        <w:pStyle w:val="Odstavekseznama"/>
        <w:numPr>
          <w:ilvl w:val="1"/>
          <w:numId w:val="224"/>
        </w:numPr>
        <w:rPr>
          <w:rFonts w:cs="Arial"/>
        </w:rPr>
      </w:pPr>
      <w:r w:rsidRPr="00FF0286">
        <w:rPr>
          <w:rFonts w:cs="Arial"/>
        </w:rPr>
        <w:t>za zmesi kamnitih zrn starejša od enega leta,</w:t>
      </w:r>
    </w:p>
    <w:p w14:paraId="03EA0D53" w14:textId="77777777" w:rsidR="001A64FA" w:rsidRPr="00FF0286" w:rsidRDefault="001A64FA" w:rsidP="00F33CD6">
      <w:pPr>
        <w:pStyle w:val="Odstavekseznama"/>
        <w:numPr>
          <w:ilvl w:val="1"/>
          <w:numId w:val="224"/>
        </w:numPr>
        <w:rPr>
          <w:rFonts w:cs="Arial"/>
        </w:rPr>
      </w:pPr>
      <w:r w:rsidRPr="00FF0286">
        <w:rPr>
          <w:rFonts w:cs="Arial"/>
        </w:rPr>
        <w:t>za predfabricirane elemente starejša od treh mesecev,</w:t>
      </w:r>
    </w:p>
    <w:p w14:paraId="450DD62F" w14:textId="77777777" w:rsidR="001A64FA" w:rsidRPr="00FF0286" w:rsidRDefault="001A64FA" w:rsidP="00F33CD6">
      <w:pPr>
        <w:pStyle w:val="Odstavekseznama"/>
        <w:numPr>
          <w:ilvl w:val="1"/>
          <w:numId w:val="224"/>
        </w:numPr>
        <w:rPr>
          <w:rFonts w:cs="Arial"/>
        </w:rPr>
      </w:pPr>
      <w:r w:rsidRPr="00FF0286">
        <w:rPr>
          <w:rFonts w:cs="Arial"/>
        </w:rPr>
        <w:t>za vse druge materiale pa ne starejša od šestih mesecev.</w:t>
      </w:r>
    </w:p>
    <w:p w14:paraId="3EDEA948" w14:textId="77777777" w:rsidR="001A64FA" w:rsidRPr="00FF0286" w:rsidRDefault="001A64FA" w:rsidP="00F33CD6">
      <w:pPr>
        <w:pStyle w:val="Odstavekseznama"/>
        <w:numPr>
          <w:ilvl w:val="0"/>
          <w:numId w:val="224"/>
        </w:numPr>
        <w:rPr>
          <w:rFonts w:cs="Arial"/>
        </w:rPr>
      </w:pPr>
      <w:r w:rsidRPr="00FF0286">
        <w:rPr>
          <w:rFonts w:cs="Arial"/>
        </w:rPr>
        <w:t>Vse zahtevane lastnosti materialov morajo biti zagotovljene. Material, ki navedenim zahtevam ne ustreza, mora izvajalec izločiti in posebej označiti.</w:t>
      </w:r>
    </w:p>
    <w:p w14:paraId="7F1111A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0" w:name="_Toc416874367"/>
      <w:bookmarkStart w:id="721" w:name="_Toc416806776"/>
      <w:bookmarkStart w:id="722" w:name="_Toc25424185"/>
      <w:r w:rsidRPr="00FF0286">
        <w:rPr>
          <w:rFonts w:cs="Arial"/>
          <w:sz w:val="22"/>
        </w:rPr>
        <w:t>Kakovost izvedbe</w:t>
      </w:r>
      <w:bookmarkEnd w:id="720"/>
      <w:bookmarkEnd w:id="721"/>
      <w:bookmarkEnd w:id="722"/>
    </w:p>
    <w:p w14:paraId="4CE0614E" w14:textId="77777777" w:rsidR="001A64FA" w:rsidRPr="00FF0286" w:rsidRDefault="001A64FA" w:rsidP="00F33CD6">
      <w:pPr>
        <w:pStyle w:val="Odstavekseznama"/>
        <w:numPr>
          <w:ilvl w:val="0"/>
          <w:numId w:val="225"/>
        </w:numPr>
        <w:rPr>
          <w:rFonts w:cs="Arial"/>
        </w:rPr>
      </w:pPr>
      <w:r w:rsidRPr="00FF0286">
        <w:rPr>
          <w:rFonts w:cs="Arial"/>
        </w:rPr>
        <w:t>Izvajalec mora pravočasno pred pričetkom del predložiti inženirju vsa dokazila o kakovosti osnovnih materialov, ki jih bo uporabljal pri izdelavi jaškov.</w:t>
      </w:r>
    </w:p>
    <w:p w14:paraId="5701DB8E"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3" w:name="_Toc416874368"/>
      <w:bookmarkStart w:id="724" w:name="_Toc416806777"/>
      <w:bookmarkStart w:id="725" w:name="_Toc25424186"/>
      <w:r w:rsidRPr="00FF0286">
        <w:rPr>
          <w:rFonts w:cs="Arial"/>
          <w:sz w:val="22"/>
        </w:rPr>
        <w:lastRenderedPageBreak/>
        <w:t>Preverjanje kakovosti izvedbe</w:t>
      </w:r>
      <w:bookmarkEnd w:id="723"/>
      <w:bookmarkEnd w:id="724"/>
      <w:bookmarkEnd w:id="725"/>
    </w:p>
    <w:p w14:paraId="7D50B7D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26" w:name="_Toc416874369"/>
      <w:bookmarkStart w:id="727" w:name="_Toc25424187"/>
      <w:r w:rsidRPr="00FF0286">
        <w:rPr>
          <w:rFonts w:cs="Arial"/>
          <w:b/>
        </w:rPr>
        <w:t>Tekoče preiskave</w:t>
      </w:r>
      <w:bookmarkEnd w:id="726"/>
      <w:bookmarkEnd w:id="727"/>
    </w:p>
    <w:p w14:paraId="1CA9AA78" w14:textId="77777777" w:rsidR="001A64FA" w:rsidRPr="00FF0286" w:rsidRDefault="001A64FA" w:rsidP="00F33CD6">
      <w:pPr>
        <w:pStyle w:val="Odstavekseznama"/>
        <w:numPr>
          <w:ilvl w:val="0"/>
          <w:numId w:val="226"/>
        </w:numPr>
        <w:rPr>
          <w:rFonts w:cs="Arial"/>
        </w:rPr>
      </w:pPr>
      <w:r w:rsidRPr="00FF0286">
        <w:rPr>
          <w:rFonts w:cs="Arial"/>
        </w:rPr>
        <w:t>Obseg tekočih preiskav pri gradnji jaškov določi inženir na osnovi predložene dokumentacije in na podlagi poteka del.</w:t>
      </w:r>
    </w:p>
    <w:p w14:paraId="33FD7EB5" w14:textId="77777777" w:rsidR="001A64FA" w:rsidRPr="00FF0286" w:rsidRDefault="001A64FA" w:rsidP="00F33CD6">
      <w:pPr>
        <w:pStyle w:val="Odstavekseznama"/>
        <w:numPr>
          <w:ilvl w:val="0"/>
          <w:numId w:val="226"/>
        </w:numPr>
        <w:rPr>
          <w:rFonts w:cs="Arial"/>
        </w:rPr>
      </w:pPr>
      <w:r w:rsidRPr="00FF0286">
        <w:rPr>
          <w:rFonts w:cs="Arial"/>
        </w:rPr>
        <w:t>Minimalne tekoče preiskave, ki jih mora narediti izvajalec, obsegajo:</w:t>
      </w:r>
    </w:p>
    <w:p w14:paraId="1EF2B9AD" w14:textId="77777777" w:rsidR="001A64FA" w:rsidRPr="00FF0286" w:rsidRDefault="001A64FA" w:rsidP="001A64FA">
      <w:pPr>
        <w:pStyle w:val="Tabele"/>
        <w:ind w:left="1418" w:hanging="1418"/>
        <w:rPr>
          <w:rFonts w:ascii="Arial" w:hAnsi="Arial" w:cs="Arial"/>
        </w:rPr>
      </w:pPr>
      <w:r w:rsidRPr="00FF0286">
        <w:rPr>
          <w:rFonts w:ascii="Arial" w:hAnsi="Arial" w:cs="Arial"/>
        </w:rPr>
        <w:t>Tabela 3.5.8:</w:t>
      </w:r>
      <w:r w:rsidRPr="00FF0286">
        <w:rPr>
          <w:rFonts w:ascii="Arial" w:hAnsi="Arial" w:cs="Arial"/>
        </w:rPr>
        <w:tab/>
        <w:t>Jaški-tekoče preiskav</w:t>
      </w:r>
    </w:p>
    <w:tbl>
      <w:tblPr>
        <w:tblW w:w="0" w:type="auto"/>
        <w:jc w:val="center"/>
        <w:tblLook w:val="04A0" w:firstRow="1" w:lastRow="0" w:firstColumn="1" w:lastColumn="0" w:noHBand="0" w:noVBand="1"/>
      </w:tblPr>
      <w:tblGrid>
        <w:gridCol w:w="4106"/>
        <w:gridCol w:w="2343"/>
      </w:tblGrid>
      <w:tr w:rsidR="001A64FA" w:rsidRPr="00FF0286" w14:paraId="1C54F98E"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tcPr>
          <w:p w14:paraId="60C9E61B" w14:textId="77777777" w:rsidR="001A64FA" w:rsidRPr="00FF0286" w:rsidRDefault="001A64FA" w:rsidP="001A64FA">
            <w:pPr>
              <w:spacing w:before="40" w:after="40"/>
              <w:rPr>
                <w:rFonts w:cs="Arial"/>
                <w:b/>
                <w:lang w:bidi="en-US"/>
              </w:rPr>
            </w:pPr>
            <w:r w:rsidRPr="00FF0286">
              <w:rPr>
                <w:rFonts w:cs="Arial"/>
                <w:b/>
              </w:rPr>
              <w:t>Preiskave mešanice cementnega betona</w:t>
            </w:r>
          </w:p>
        </w:tc>
        <w:tc>
          <w:tcPr>
            <w:tcW w:w="2343" w:type="dxa"/>
            <w:tcBorders>
              <w:top w:val="single" w:sz="4" w:space="0" w:color="auto"/>
              <w:left w:val="single" w:sz="4" w:space="0" w:color="auto"/>
              <w:bottom w:val="single" w:sz="4" w:space="0" w:color="auto"/>
              <w:right w:val="single" w:sz="4" w:space="0" w:color="auto"/>
            </w:tcBorders>
            <w:hideMark/>
          </w:tcPr>
          <w:p w14:paraId="3C8D85DB" w14:textId="77777777" w:rsidR="001A64FA" w:rsidRPr="00FF0286" w:rsidRDefault="001A64FA" w:rsidP="001A64FA">
            <w:pPr>
              <w:spacing w:before="40" w:after="40"/>
              <w:rPr>
                <w:rFonts w:cs="Arial"/>
                <w:b/>
                <w:lang w:bidi="en-US"/>
              </w:rPr>
            </w:pPr>
            <w:r w:rsidRPr="00FF0286">
              <w:rPr>
                <w:rFonts w:cs="Arial"/>
                <w:b/>
              </w:rPr>
              <w:t>Pogostost preiskav</w:t>
            </w:r>
          </w:p>
        </w:tc>
      </w:tr>
      <w:tr w:rsidR="001A64FA" w:rsidRPr="00FF0286" w14:paraId="1BC3F1E4"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02F66BA5" w14:textId="77777777" w:rsidR="001A64FA" w:rsidRPr="00FF0286" w:rsidRDefault="001A64FA" w:rsidP="001A64FA">
            <w:pPr>
              <w:spacing w:before="40" w:after="40"/>
              <w:rPr>
                <w:rFonts w:cs="Arial"/>
                <w:lang w:bidi="en-US"/>
              </w:rPr>
            </w:pPr>
            <w:r w:rsidRPr="00FF0286">
              <w:rPr>
                <w:rFonts w:cs="Arial"/>
              </w:rPr>
              <w:t>za podložne plasti</w:t>
            </w:r>
          </w:p>
        </w:tc>
        <w:tc>
          <w:tcPr>
            <w:tcW w:w="2343" w:type="dxa"/>
            <w:tcBorders>
              <w:top w:val="single" w:sz="4" w:space="0" w:color="auto"/>
              <w:left w:val="single" w:sz="4" w:space="0" w:color="auto"/>
              <w:bottom w:val="single" w:sz="4" w:space="0" w:color="auto"/>
              <w:right w:val="single" w:sz="4" w:space="0" w:color="auto"/>
            </w:tcBorders>
            <w:hideMark/>
          </w:tcPr>
          <w:p w14:paraId="428C4F1D" w14:textId="77777777" w:rsidR="001A64FA" w:rsidRPr="00FF0286" w:rsidRDefault="001A64FA" w:rsidP="001A64FA">
            <w:pPr>
              <w:spacing w:before="40" w:after="40"/>
              <w:rPr>
                <w:rFonts w:cs="Arial"/>
                <w:lang w:bidi="en-US"/>
              </w:rPr>
            </w:pPr>
            <w:r w:rsidRPr="00FF0286">
              <w:rPr>
                <w:rFonts w:cs="Arial"/>
              </w:rPr>
              <w:t>na 100 m</w:t>
            </w:r>
            <w:r w:rsidRPr="00FF0286">
              <w:rPr>
                <w:rFonts w:cs="Arial"/>
                <w:vertAlign w:val="superscript"/>
              </w:rPr>
              <w:t>3</w:t>
            </w:r>
          </w:p>
        </w:tc>
      </w:tr>
      <w:tr w:rsidR="001A64FA" w:rsidRPr="00FF0286" w14:paraId="5F8D04C5"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472386F4" w14:textId="77777777" w:rsidR="001A64FA" w:rsidRPr="00FF0286" w:rsidRDefault="001A64FA" w:rsidP="001A64FA">
            <w:pPr>
              <w:spacing w:before="40" w:after="40"/>
              <w:rPr>
                <w:rFonts w:cs="Arial"/>
                <w:lang w:bidi="en-US"/>
              </w:rPr>
            </w:pPr>
            <w:r w:rsidRPr="00FF0286">
              <w:rPr>
                <w:rFonts w:cs="Arial"/>
              </w:rPr>
              <w:t>za jaške</w:t>
            </w:r>
          </w:p>
        </w:tc>
        <w:tc>
          <w:tcPr>
            <w:tcW w:w="2343" w:type="dxa"/>
            <w:tcBorders>
              <w:top w:val="single" w:sz="4" w:space="0" w:color="auto"/>
              <w:left w:val="single" w:sz="4" w:space="0" w:color="auto"/>
              <w:bottom w:val="single" w:sz="4" w:space="0" w:color="auto"/>
              <w:right w:val="single" w:sz="4" w:space="0" w:color="auto"/>
            </w:tcBorders>
            <w:hideMark/>
          </w:tcPr>
          <w:p w14:paraId="38FD114A" w14:textId="77777777" w:rsidR="001A64FA" w:rsidRPr="00FF0286" w:rsidRDefault="001A64FA" w:rsidP="001A64FA">
            <w:pPr>
              <w:spacing w:before="40" w:after="40"/>
              <w:rPr>
                <w:rFonts w:cs="Arial"/>
                <w:lang w:bidi="en-US"/>
              </w:rPr>
            </w:pPr>
            <w:r w:rsidRPr="00FF0286">
              <w:rPr>
                <w:rFonts w:cs="Arial"/>
              </w:rPr>
              <w:t>na 20 m</w:t>
            </w:r>
            <w:r w:rsidRPr="00FF0286">
              <w:rPr>
                <w:rFonts w:cs="Arial"/>
                <w:vertAlign w:val="superscript"/>
              </w:rPr>
              <w:t>3</w:t>
            </w:r>
          </w:p>
        </w:tc>
      </w:tr>
      <w:tr w:rsidR="001A64FA" w:rsidRPr="00FF0286" w14:paraId="545E04B1"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3FFCDEF2" w14:textId="77777777" w:rsidR="001A64FA" w:rsidRPr="00FF0286" w:rsidRDefault="001A64FA" w:rsidP="001A64FA">
            <w:pPr>
              <w:spacing w:before="40" w:after="40"/>
              <w:rPr>
                <w:rFonts w:cs="Arial"/>
                <w:lang w:bidi="en-US"/>
              </w:rPr>
            </w:pPr>
            <w:r w:rsidRPr="00FF0286">
              <w:rPr>
                <w:rFonts w:cs="Arial"/>
              </w:rPr>
              <w:t>preiskave zmesi kamnitih zrn</w:t>
            </w:r>
          </w:p>
        </w:tc>
        <w:tc>
          <w:tcPr>
            <w:tcW w:w="2343" w:type="dxa"/>
            <w:tcBorders>
              <w:top w:val="single" w:sz="4" w:space="0" w:color="auto"/>
              <w:left w:val="single" w:sz="4" w:space="0" w:color="auto"/>
              <w:bottom w:val="single" w:sz="4" w:space="0" w:color="auto"/>
              <w:right w:val="single" w:sz="4" w:space="0" w:color="auto"/>
            </w:tcBorders>
            <w:hideMark/>
          </w:tcPr>
          <w:p w14:paraId="6301BA89" w14:textId="77777777" w:rsidR="001A64FA" w:rsidRPr="00FF0286" w:rsidRDefault="001A64FA" w:rsidP="001A64FA">
            <w:pPr>
              <w:spacing w:before="40" w:after="40"/>
              <w:rPr>
                <w:rFonts w:cs="Arial"/>
                <w:lang w:bidi="en-US"/>
              </w:rPr>
            </w:pPr>
            <w:r w:rsidRPr="00FF0286">
              <w:rPr>
                <w:rFonts w:cs="Arial"/>
              </w:rPr>
              <w:t>na 200 m</w:t>
            </w:r>
            <w:r w:rsidRPr="00FF0286">
              <w:rPr>
                <w:rFonts w:cs="Arial"/>
                <w:vertAlign w:val="superscript"/>
              </w:rPr>
              <w:t>3</w:t>
            </w:r>
          </w:p>
        </w:tc>
      </w:tr>
      <w:tr w:rsidR="001A64FA" w:rsidRPr="00FF0286" w14:paraId="6BE04BE0"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35E6DBDC"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2343" w:type="dxa"/>
            <w:tcBorders>
              <w:top w:val="single" w:sz="4" w:space="0" w:color="auto"/>
              <w:left w:val="single" w:sz="4" w:space="0" w:color="auto"/>
              <w:bottom w:val="single" w:sz="4" w:space="0" w:color="auto"/>
              <w:right w:val="single" w:sz="4" w:space="0" w:color="auto"/>
            </w:tcBorders>
            <w:hideMark/>
          </w:tcPr>
          <w:p w14:paraId="748D4D6D" w14:textId="77777777" w:rsidR="001A64FA" w:rsidRPr="00FF0286" w:rsidRDefault="001A64FA" w:rsidP="001A64FA">
            <w:pPr>
              <w:spacing w:before="40" w:after="40"/>
              <w:rPr>
                <w:rFonts w:cs="Arial"/>
                <w:lang w:bidi="en-US"/>
              </w:rPr>
            </w:pPr>
            <w:r w:rsidRPr="00FF0286">
              <w:rPr>
                <w:rFonts w:cs="Arial"/>
              </w:rPr>
              <w:t>na 100 kosov</w:t>
            </w:r>
          </w:p>
        </w:tc>
      </w:tr>
      <w:tr w:rsidR="001A64FA" w:rsidRPr="00FF0286" w14:paraId="3D789591"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6CBC531" w14:textId="77777777" w:rsidR="001A64FA" w:rsidRPr="00FF0286" w:rsidRDefault="001A64FA" w:rsidP="001A64FA">
            <w:pPr>
              <w:spacing w:before="40" w:after="40"/>
              <w:rPr>
                <w:rFonts w:cs="Arial"/>
                <w:lang w:bidi="en-US"/>
              </w:rPr>
            </w:pPr>
            <w:r w:rsidRPr="00FF0286">
              <w:rPr>
                <w:rFonts w:cs="Arial"/>
              </w:rPr>
              <w:t>preiskave jekla za ojačitev</w:t>
            </w:r>
          </w:p>
        </w:tc>
        <w:tc>
          <w:tcPr>
            <w:tcW w:w="2343" w:type="dxa"/>
            <w:tcBorders>
              <w:top w:val="single" w:sz="4" w:space="0" w:color="auto"/>
              <w:left w:val="single" w:sz="4" w:space="0" w:color="auto"/>
              <w:bottom w:val="single" w:sz="4" w:space="0" w:color="auto"/>
              <w:right w:val="single" w:sz="4" w:space="0" w:color="auto"/>
            </w:tcBorders>
            <w:hideMark/>
          </w:tcPr>
          <w:p w14:paraId="2258A32C" w14:textId="77777777" w:rsidR="001A64FA" w:rsidRPr="00FF0286" w:rsidRDefault="001A64FA" w:rsidP="001A64FA">
            <w:pPr>
              <w:spacing w:before="40" w:after="40"/>
              <w:rPr>
                <w:rFonts w:cs="Arial"/>
                <w:lang w:bidi="en-US"/>
              </w:rPr>
            </w:pPr>
            <w:r w:rsidRPr="00FF0286">
              <w:rPr>
                <w:rFonts w:cs="Arial"/>
              </w:rPr>
              <w:t>na 5t</w:t>
            </w:r>
          </w:p>
        </w:tc>
      </w:tr>
      <w:tr w:rsidR="001A64FA" w:rsidRPr="00FF0286" w14:paraId="07B9DB9D"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560EB98F" w14:textId="77777777" w:rsidR="001A64FA" w:rsidRPr="00FF0286" w:rsidRDefault="001A64FA" w:rsidP="001A64FA">
            <w:pPr>
              <w:spacing w:before="40" w:after="40"/>
              <w:rPr>
                <w:rFonts w:cs="Arial"/>
                <w:lang w:bidi="en-US"/>
              </w:rPr>
            </w:pPr>
            <w:r w:rsidRPr="00FF0286">
              <w:rPr>
                <w:rFonts w:cs="Arial"/>
              </w:rPr>
              <w:t>preiskave polmontažnih izdelkov</w:t>
            </w:r>
          </w:p>
        </w:tc>
        <w:tc>
          <w:tcPr>
            <w:tcW w:w="2343" w:type="dxa"/>
            <w:tcBorders>
              <w:top w:val="single" w:sz="4" w:space="0" w:color="auto"/>
              <w:left w:val="single" w:sz="4" w:space="0" w:color="auto"/>
              <w:bottom w:val="single" w:sz="4" w:space="0" w:color="auto"/>
              <w:right w:val="single" w:sz="4" w:space="0" w:color="auto"/>
            </w:tcBorders>
            <w:hideMark/>
          </w:tcPr>
          <w:p w14:paraId="0DF193A5" w14:textId="77777777" w:rsidR="001A64FA" w:rsidRPr="00FF0286" w:rsidRDefault="001A64FA" w:rsidP="001A64FA">
            <w:pPr>
              <w:spacing w:before="40" w:after="40"/>
              <w:rPr>
                <w:rFonts w:cs="Arial"/>
                <w:lang w:bidi="en-US"/>
              </w:rPr>
            </w:pPr>
            <w:r w:rsidRPr="00FF0286">
              <w:rPr>
                <w:rFonts w:cs="Arial"/>
              </w:rPr>
              <w:t>na 100 kosov</w:t>
            </w:r>
          </w:p>
        </w:tc>
      </w:tr>
    </w:tbl>
    <w:p w14:paraId="002AD222" w14:textId="77777777" w:rsidR="001A64FA" w:rsidRPr="00FF0286" w:rsidRDefault="001A64FA" w:rsidP="001A64FA">
      <w:pPr>
        <w:spacing w:line="260" w:lineRule="exact"/>
        <w:ind w:right="62"/>
        <w:rPr>
          <w:rFonts w:eastAsia="Times New Roman" w:cs="Arial"/>
          <w:spacing w:val="-4"/>
          <w:sz w:val="20"/>
          <w:szCs w:val="20"/>
        </w:rPr>
      </w:pPr>
    </w:p>
    <w:p w14:paraId="05CC0965" w14:textId="77777777" w:rsidR="001A64FA" w:rsidRPr="00FF0286" w:rsidRDefault="001A64FA" w:rsidP="00E3351B">
      <w:pPr>
        <w:pStyle w:val="Odstavekseznama"/>
        <w:rPr>
          <w:rFonts w:cs="Arial"/>
        </w:rPr>
      </w:pPr>
      <w:r w:rsidRPr="00FF0286">
        <w:rPr>
          <w:rFonts w:cs="Arial"/>
        </w:rPr>
        <w:t>V primeru, da inženir pri tekočih preiskavah ugotovi večja odstopanja rezultatov od navedb v dokazilih oziroma od predloženih tehnoloških preiskav, lahko obseg minimalnih tekočih preiskav še naknadno poveča. V primeru enovitih rezultatov pa lahko obseg tekočih preiskav tudi zmanjša.</w:t>
      </w:r>
    </w:p>
    <w:p w14:paraId="7F910D27" w14:textId="77777777" w:rsidR="00315A4D" w:rsidRPr="00FF0286" w:rsidRDefault="00315A4D" w:rsidP="00315A4D">
      <w:pPr>
        <w:pStyle w:val="Naslov2"/>
        <w:rPr>
          <w:rFonts w:cs="Arial"/>
        </w:rPr>
      </w:pPr>
      <w:bookmarkStart w:id="728" w:name="_Toc25424188"/>
      <w:bookmarkStart w:id="729" w:name="_Toc90638489"/>
      <w:r w:rsidRPr="00FF0286">
        <w:rPr>
          <w:rFonts w:cs="Arial"/>
        </w:rPr>
        <w:t>Tehnični pogoji za gradbena in obrtniška dela</w:t>
      </w:r>
      <w:bookmarkEnd w:id="728"/>
      <w:bookmarkEnd w:id="729"/>
    </w:p>
    <w:p w14:paraId="7AB298D9" w14:textId="77777777" w:rsidR="00E36E3A" w:rsidRPr="00FF0286" w:rsidRDefault="00E36E3A" w:rsidP="00E36E3A">
      <w:pPr>
        <w:pStyle w:val="Naslov3"/>
        <w:rPr>
          <w:rFonts w:cs="Arial"/>
        </w:rPr>
      </w:pPr>
      <w:bookmarkStart w:id="730" w:name="_Toc416874371"/>
      <w:bookmarkStart w:id="731" w:name="_Toc415571097"/>
      <w:bookmarkStart w:id="732" w:name="_Toc3373187"/>
      <w:bookmarkStart w:id="733" w:name="_Toc25424189"/>
      <w:bookmarkStart w:id="734" w:name="_Toc90638490"/>
      <w:r w:rsidRPr="00FF0286">
        <w:rPr>
          <w:rFonts w:cs="Arial"/>
        </w:rPr>
        <w:t>Tesarska dela</w:t>
      </w:r>
      <w:bookmarkEnd w:id="730"/>
      <w:bookmarkEnd w:id="731"/>
      <w:bookmarkEnd w:id="732"/>
      <w:bookmarkEnd w:id="733"/>
      <w:bookmarkEnd w:id="734"/>
    </w:p>
    <w:p w14:paraId="309EA44F" w14:textId="77777777" w:rsidR="00E36E3A" w:rsidRPr="00FF0286" w:rsidRDefault="00E36E3A" w:rsidP="00E36E3A">
      <w:pPr>
        <w:pStyle w:val="Naslov4"/>
        <w:rPr>
          <w:rFonts w:cs="Arial"/>
        </w:rPr>
      </w:pPr>
      <w:bookmarkStart w:id="735" w:name="_Toc25424190"/>
      <w:r w:rsidRPr="00FF0286">
        <w:rPr>
          <w:rFonts w:cs="Arial"/>
        </w:rPr>
        <w:t>Splošno</w:t>
      </w:r>
      <w:bookmarkEnd w:id="735"/>
    </w:p>
    <w:p w14:paraId="51123EB1" w14:textId="77777777" w:rsidR="00E36E3A" w:rsidRPr="00FF0286" w:rsidRDefault="00E36E3A" w:rsidP="00F33CD6">
      <w:pPr>
        <w:pStyle w:val="Odstavekseznama"/>
        <w:numPr>
          <w:ilvl w:val="0"/>
          <w:numId w:val="227"/>
        </w:numPr>
        <w:rPr>
          <w:rFonts w:cs="Arial"/>
        </w:rPr>
      </w:pPr>
      <w:r w:rsidRPr="00FF0286">
        <w:rPr>
          <w:rFonts w:cs="Arial"/>
        </w:rPr>
        <w:t>Izgled in kakovost površin objektov in kakovost objektov iz betona zavisi v veliki meri od izvršenih tesarskih del. Zato je potrebna pri teh delih ustrezna izbira osnovnih materialov in natančnost pri izvedbi celotnega objekta in posameznih delov po merah iz projektne dokumentacije.</w:t>
      </w:r>
    </w:p>
    <w:p w14:paraId="43FBFDE4" w14:textId="77777777" w:rsidR="00E36E3A" w:rsidRPr="00FF0286" w:rsidRDefault="00E36E3A" w:rsidP="00E36E3A">
      <w:pPr>
        <w:pStyle w:val="Naslov4"/>
        <w:rPr>
          <w:rFonts w:cs="Arial"/>
        </w:rPr>
      </w:pPr>
      <w:bookmarkStart w:id="736" w:name="_Toc416874372"/>
      <w:bookmarkStart w:id="737" w:name="_Toc415571098"/>
      <w:bookmarkStart w:id="738" w:name="_Toc25424191"/>
      <w:r w:rsidRPr="00FF0286">
        <w:rPr>
          <w:rFonts w:cs="Arial"/>
        </w:rPr>
        <w:t>Opis</w:t>
      </w:r>
      <w:bookmarkEnd w:id="736"/>
      <w:bookmarkEnd w:id="737"/>
      <w:bookmarkEnd w:id="738"/>
    </w:p>
    <w:p w14:paraId="3547FBC1" w14:textId="77777777" w:rsidR="00E36E3A" w:rsidRPr="00FF0286" w:rsidRDefault="00E36E3A" w:rsidP="00F33CD6">
      <w:pPr>
        <w:pStyle w:val="Odstavekseznama"/>
        <w:numPr>
          <w:ilvl w:val="0"/>
          <w:numId w:val="228"/>
        </w:numPr>
        <w:rPr>
          <w:rFonts w:cs="Arial"/>
        </w:rPr>
      </w:pPr>
      <w:r w:rsidRPr="00FF0286">
        <w:rPr>
          <w:rFonts w:cs="Arial"/>
        </w:rPr>
        <w:t>Tesarska dela obsegajo:</w:t>
      </w:r>
    </w:p>
    <w:p w14:paraId="2591F27B" w14:textId="77777777" w:rsidR="00E36E3A" w:rsidRPr="00FF0286" w:rsidRDefault="00E36E3A" w:rsidP="00F33CD6">
      <w:pPr>
        <w:pStyle w:val="Odstavekseznama"/>
        <w:numPr>
          <w:ilvl w:val="1"/>
          <w:numId w:val="228"/>
        </w:numPr>
        <w:rPr>
          <w:rFonts w:cs="Arial"/>
        </w:rPr>
      </w:pPr>
      <w:r w:rsidRPr="00FF0286">
        <w:rPr>
          <w:rFonts w:cs="Arial"/>
        </w:rPr>
        <w:t xml:space="preserve">dobavo in vgraditev ustreznega materiala za odre in opaže, </w:t>
      </w:r>
    </w:p>
    <w:p w14:paraId="6B102A94" w14:textId="77777777" w:rsidR="00E36E3A" w:rsidRPr="00FF0286" w:rsidRDefault="00E36E3A" w:rsidP="00F33CD6">
      <w:pPr>
        <w:pStyle w:val="Odstavekseznama"/>
        <w:numPr>
          <w:ilvl w:val="1"/>
          <w:numId w:val="228"/>
        </w:numPr>
        <w:rPr>
          <w:rFonts w:cs="Arial"/>
        </w:rPr>
      </w:pPr>
      <w:r w:rsidRPr="00FF0286">
        <w:rPr>
          <w:rFonts w:cs="Arial"/>
        </w:rPr>
        <w:t>njihovo postavitev in utrditev,</w:t>
      </w:r>
    </w:p>
    <w:p w14:paraId="663E5E0F" w14:textId="77777777" w:rsidR="00E36E3A" w:rsidRPr="00FF0286" w:rsidRDefault="00E36E3A" w:rsidP="00F33CD6">
      <w:pPr>
        <w:pStyle w:val="Odstavekseznama"/>
        <w:numPr>
          <w:ilvl w:val="1"/>
          <w:numId w:val="228"/>
        </w:numPr>
        <w:rPr>
          <w:rFonts w:cs="Arial"/>
        </w:rPr>
      </w:pPr>
      <w:r w:rsidRPr="00FF0286">
        <w:rPr>
          <w:rFonts w:cs="Arial"/>
        </w:rPr>
        <w:t>odstranitev ter</w:t>
      </w:r>
    </w:p>
    <w:p w14:paraId="01AB4DAE" w14:textId="77777777" w:rsidR="00E36E3A" w:rsidRPr="00FF0286" w:rsidRDefault="00E36E3A" w:rsidP="00F33CD6">
      <w:pPr>
        <w:pStyle w:val="Odstavekseznama"/>
        <w:numPr>
          <w:ilvl w:val="1"/>
          <w:numId w:val="228"/>
        </w:numPr>
        <w:rPr>
          <w:rFonts w:cs="Arial"/>
        </w:rPr>
      </w:pPr>
      <w:r w:rsidRPr="00FF0286">
        <w:rPr>
          <w:rFonts w:cs="Arial"/>
        </w:rPr>
        <w:t>čiščenje in skladiščenje.</w:t>
      </w:r>
    </w:p>
    <w:p w14:paraId="23CFB2BA" w14:textId="77777777" w:rsidR="00E36E3A" w:rsidRPr="00FF0286" w:rsidRDefault="00E36E3A" w:rsidP="00F33CD6">
      <w:pPr>
        <w:pStyle w:val="Odstavekseznama"/>
        <w:numPr>
          <w:ilvl w:val="0"/>
          <w:numId w:val="228"/>
        </w:numPr>
        <w:rPr>
          <w:rFonts w:cs="Arial"/>
        </w:rPr>
      </w:pPr>
      <w:r w:rsidRPr="00FF0286">
        <w:rPr>
          <w:rFonts w:cs="Arial"/>
        </w:rPr>
        <w:t>Odri in opaži morajo omogočiti vgraditev betona v dimenzijah, določenih s projektno dokumentacijo. Projektno dokumentacijo za odre in opaže, v katerih mora biti dokazana nosilnost in stabilnost, mora zagotoviti izvajalec, če niso že priloženi projektni dokumentaciji. Izvajalec mora zagotoviti tudi vso potrebno dokumentacijo (načrte, statične izračune, certifikate) za delovne in varovalne odre, varovalne strehe ter druge pomožne naprave in za montažne naprave.</w:t>
      </w:r>
    </w:p>
    <w:p w14:paraId="72084AFB" w14:textId="77777777" w:rsidR="00E36E3A" w:rsidRPr="00FF0286" w:rsidRDefault="00E36E3A" w:rsidP="00B92D35">
      <w:pPr>
        <w:pStyle w:val="Odstavekseznama"/>
        <w:rPr>
          <w:rFonts w:cs="Arial"/>
        </w:rPr>
      </w:pPr>
      <w:r w:rsidRPr="00FF0286">
        <w:rPr>
          <w:rFonts w:cs="Arial"/>
        </w:rPr>
        <w:t>Pri opažih za vidne površine betona in za prednapete konstrukcije morajo biti izpolnjene posebne zahteve, če so navedene v projektni dokumentaciji, ali če jih določi nadzornik.</w:t>
      </w:r>
    </w:p>
    <w:p w14:paraId="433185FB" w14:textId="77777777" w:rsidR="00E36E3A" w:rsidRPr="00FF0286" w:rsidRDefault="00E36E3A" w:rsidP="00E36E3A">
      <w:pPr>
        <w:pStyle w:val="Naslov4"/>
        <w:rPr>
          <w:rFonts w:cs="Arial"/>
        </w:rPr>
      </w:pPr>
      <w:bookmarkStart w:id="739" w:name="_Toc416874373"/>
      <w:bookmarkStart w:id="740" w:name="_Toc415571099"/>
      <w:bookmarkStart w:id="741" w:name="_Toc25424192"/>
      <w:r w:rsidRPr="00FF0286">
        <w:rPr>
          <w:rFonts w:cs="Arial"/>
        </w:rPr>
        <w:lastRenderedPageBreak/>
        <w:t>Osnovni materiali</w:t>
      </w:r>
      <w:bookmarkEnd w:id="739"/>
      <w:bookmarkEnd w:id="740"/>
      <w:bookmarkEnd w:id="741"/>
    </w:p>
    <w:p w14:paraId="5DEDBF54" w14:textId="77777777" w:rsidR="00E36E3A" w:rsidRPr="00FF0286" w:rsidRDefault="00E36E3A" w:rsidP="00F33CD6">
      <w:pPr>
        <w:pStyle w:val="Odstavekseznama"/>
        <w:numPr>
          <w:ilvl w:val="0"/>
          <w:numId w:val="229"/>
        </w:numPr>
        <w:rPr>
          <w:rFonts w:cs="Arial"/>
        </w:rPr>
      </w:pPr>
      <w:r w:rsidRPr="00FF0286">
        <w:rPr>
          <w:rFonts w:cs="Arial"/>
        </w:rPr>
        <w:t>Osnovni materiali za tesarska dela so:</w:t>
      </w:r>
    </w:p>
    <w:p w14:paraId="04D1EEDB" w14:textId="77777777" w:rsidR="00E36E3A" w:rsidRPr="00FF0286" w:rsidRDefault="00E36E3A" w:rsidP="00F33CD6">
      <w:pPr>
        <w:pStyle w:val="Odstavekseznama"/>
        <w:numPr>
          <w:ilvl w:val="1"/>
          <w:numId w:val="229"/>
        </w:numPr>
        <w:rPr>
          <w:rFonts w:cs="Arial"/>
        </w:rPr>
      </w:pPr>
      <w:r w:rsidRPr="00FF0286">
        <w:rPr>
          <w:rFonts w:cs="Arial"/>
        </w:rPr>
        <w:t>deske,</w:t>
      </w:r>
    </w:p>
    <w:p w14:paraId="04C50C46" w14:textId="77777777" w:rsidR="00E36E3A" w:rsidRPr="00FF0286" w:rsidRDefault="00E36E3A" w:rsidP="00F33CD6">
      <w:pPr>
        <w:pStyle w:val="Odstavekseznama"/>
        <w:numPr>
          <w:ilvl w:val="1"/>
          <w:numId w:val="229"/>
        </w:numPr>
        <w:rPr>
          <w:rFonts w:cs="Arial"/>
        </w:rPr>
      </w:pPr>
      <w:r w:rsidRPr="00FF0286">
        <w:rPr>
          <w:rFonts w:cs="Arial"/>
        </w:rPr>
        <w:t>opažne plošče (lesene, jeklene),</w:t>
      </w:r>
    </w:p>
    <w:p w14:paraId="16747C33" w14:textId="77777777" w:rsidR="00E36E3A" w:rsidRPr="00FF0286" w:rsidRDefault="00E36E3A" w:rsidP="00F33CD6">
      <w:pPr>
        <w:pStyle w:val="Odstavekseznama"/>
        <w:numPr>
          <w:ilvl w:val="1"/>
          <w:numId w:val="229"/>
        </w:numPr>
        <w:rPr>
          <w:rFonts w:cs="Arial"/>
        </w:rPr>
      </w:pPr>
      <w:r w:rsidRPr="00FF0286">
        <w:rPr>
          <w:rFonts w:cs="Arial"/>
        </w:rPr>
        <w:t>gredice,</w:t>
      </w:r>
    </w:p>
    <w:p w14:paraId="0DCD6ECC" w14:textId="77777777" w:rsidR="00E36E3A" w:rsidRPr="00FF0286" w:rsidRDefault="00E36E3A" w:rsidP="00F33CD6">
      <w:pPr>
        <w:pStyle w:val="Odstavekseznama"/>
        <w:numPr>
          <w:ilvl w:val="1"/>
          <w:numId w:val="229"/>
        </w:numPr>
        <w:rPr>
          <w:rFonts w:cs="Arial"/>
        </w:rPr>
      </w:pPr>
      <w:r w:rsidRPr="00FF0286">
        <w:rPr>
          <w:rFonts w:cs="Arial"/>
        </w:rPr>
        <w:t>trami,</w:t>
      </w:r>
    </w:p>
    <w:p w14:paraId="1D20396A" w14:textId="77777777" w:rsidR="00E36E3A" w:rsidRPr="00FF0286" w:rsidRDefault="00E36E3A" w:rsidP="00F33CD6">
      <w:pPr>
        <w:pStyle w:val="Odstavekseznama"/>
        <w:numPr>
          <w:ilvl w:val="1"/>
          <w:numId w:val="229"/>
        </w:numPr>
        <w:rPr>
          <w:rFonts w:cs="Arial"/>
        </w:rPr>
      </w:pPr>
      <w:r w:rsidRPr="00FF0286">
        <w:rPr>
          <w:rFonts w:cs="Arial"/>
        </w:rPr>
        <w:t>jeklene podpore,</w:t>
      </w:r>
    </w:p>
    <w:p w14:paraId="78475EE9" w14:textId="77777777" w:rsidR="00E36E3A" w:rsidRPr="00FF0286" w:rsidRDefault="00E36E3A" w:rsidP="00F33CD6">
      <w:pPr>
        <w:pStyle w:val="Odstavekseznama"/>
        <w:numPr>
          <w:ilvl w:val="1"/>
          <w:numId w:val="229"/>
        </w:numPr>
        <w:rPr>
          <w:rFonts w:cs="Arial"/>
        </w:rPr>
      </w:pPr>
      <w:r w:rsidRPr="00FF0286">
        <w:rPr>
          <w:rFonts w:cs="Arial"/>
        </w:rPr>
        <w:t>materiali za spajanje (žeblji, žice, spone, spojke, sidra).</w:t>
      </w:r>
    </w:p>
    <w:p w14:paraId="651114D1" w14:textId="77777777" w:rsidR="00E36E3A" w:rsidRPr="00FF0286" w:rsidRDefault="00E36E3A" w:rsidP="00F33CD6">
      <w:pPr>
        <w:pStyle w:val="Odstavekseznama"/>
        <w:numPr>
          <w:ilvl w:val="0"/>
          <w:numId w:val="229"/>
        </w:numPr>
        <w:rPr>
          <w:rFonts w:cs="Arial"/>
        </w:rPr>
      </w:pPr>
      <w:r w:rsidRPr="00FF0286">
        <w:rPr>
          <w:rFonts w:cs="Arial"/>
        </w:rPr>
        <w:t>Izvajalec lahko uporabi pri tesarskih delih tudi drugačne materiale, če je predhodno dokazal ustreznost takšnih materialov v določenih pogojih uporabe in če je uporabo dovolil nadzornik.</w:t>
      </w:r>
    </w:p>
    <w:p w14:paraId="5B587FA6" w14:textId="77777777" w:rsidR="00E36E3A" w:rsidRPr="00FF0286" w:rsidRDefault="00E36E3A" w:rsidP="00E36E3A">
      <w:pPr>
        <w:pStyle w:val="Naslov4"/>
        <w:rPr>
          <w:rFonts w:cs="Arial"/>
        </w:rPr>
      </w:pPr>
      <w:bookmarkStart w:id="742" w:name="_Toc416874374"/>
      <w:bookmarkStart w:id="743" w:name="_Toc415571100"/>
      <w:bookmarkStart w:id="744" w:name="_Toc25424193"/>
      <w:r w:rsidRPr="00FF0286">
        <w:rPr>
          <w:rFonts w:cs="Arial"/>
        </w:rPr>
        <w:t>Kakovost materialov</w:t>
      </w:r>
      <w:bookmarkEnd w:id="742"/>
      <w:bookmarkEnd w:id="743"/>
      <w:bookmarkEnd w:id="744"/>
    </w:p>
    <w:p w14:paraId="6D25E875" w14:textId="77777777" w:rsidR="00E36E3A" w:rsidRPr="00FF0286" w:rsidRDefault="00E36E3A" w:rsidP="00F33CD6">
      <w:pPr>
        <w:pStyle w:val="Odstavekseznama"/>
        <w:numPr>
          <w:ilvl w:val="0"/>
          <w:numId w:val="230"/>
        </w:numPr>
        <w:rPr>
          <w:rFonts w:cs="Arial"/>
        </w:rPr>
      </w:pPr>
      <w:r w:rsidRPr="00FF0286">
        <w:rPr>
          <w:rFonts w:cs="Arial"/>
        </w:rPr>
        <w:t>Kakovost vseh materialov za tesarska dela mora ustrezati zahtevam (vrsta, dimenzije, oblika), določenim v projektni dokumentaciji in v ustreznih načrtih izvajalca.</w:t>
      </w:r>
    </w:p>
    <w:p w14:paraId="6253B295" w14:textId="77777777" w:rsidR="00E36E3A" w:rsidRPr="00FF0286" w:rsidRDefault="00E36E3A" w:rsidP="00F33CD6">
      <w:pPr>
        <w:pStyle w:val="Odstavekseznama"/>
        <w:numPr>
          <w:ilvl w:val="0"/>
          <w:numId w:val="230"/>
        </w:numPr>
        <w:rPr>
          <w:rFonts w:cs="Arial"/>
        </w:rPr>
      </w:pPr>
      <w:r w:rsidRPr="00FF0286">
        <w:rPr>
          <w:rFonts w:cs="Arial"/>
        </w:rPr>
        <w:t>Les za tesarska dela mora ustrezati določilom veljavnih predpisov za:</w:t>
      </w:r>
    </w:p>
    <w:p w14:paraId="3FF6F57D" w14:textId="77777777" w:rsidR="00E36E3A" w:rsidRPr="00FF0286" w:rsidRDefault="00E36E3A" w:rsidP="00F33CD6">
      <w:pPr>
        <w:pStyle w:val="Odstavekseznama"/>
        <w:numPr>
          <w:ilvl w:val="1"/>
          <w:numId w:val="230"/>
        </w:numPr>
        <w:rPr>
          <w:rFonts w:cs="Arial"/>
        </w:rPr>
      </w:pPr>
      <w:r w:rsidRPr="00FF0286">
        <w:rPr>
          <w:rFonts w:cs="Arial"/>
        </w:rPr>
        <w:t>okrogli tehnični les,</w:t>
      </w:r>
    </w:p>
    <w:p w14:paraId="0034A3D1" w14:textId="77777777" w:rsidR="00E36E3A" w:rsidRPr="00FF0286" w:rsidRDefault="00E36E3A" w:rsidP="00F33CD6">
      <w:pPr>
        <w:pStyle w:val="Odstavekseznama"/>
        <w:numPr>
          <w:ilvl w:val="1"/>
          <w:numId w:val="230"/>
        </w:numPr>
        <w:rPr>
          <w:rFonts w:cs="Arial"/>
        </w:rPr>
      </w:pPr>
      <w:r w:rsidRPr="00FF0286">
        <w:rPr>
          <w:rFonts w:cs="Arial"/>
        </w:rPr>
        <w:t>tesan les iglavcev in</w:t>
      </w:r>
    </w:p>
    <w:p w14:paraId="7E7D2F83" w14:textId="77777777" w:rsidR="00E36E3A" w:rsidRPr="00FF0286" w:rsidRDefault="00E36E3A" w:rsidP="00F33CD6">
      <w:pPr>
        <w:pStyle w:val="Odstavekseznama"/>
        <w:numPr>
          <w:ilvl w:val="1"/>
          <w:numId w:val="230"/>
        </w:numPr>
        <w:rPr>
          <w:rFonts w:cs="Arial"/>
        </w:rPr>
      </w:pPr>
      <w:r w:rsidRPr="00FF0286">
        <w:rPr>
          <w:rFonts w:cs="Arial"/>
        </w:rPr>
        <w:t>rezan les iglavcev.</w:t>
      </w:r>
    </w:p>
    <w:p w14:paraId="2394A356" w14:textId="77777777" w:rsidR="00E36E3A" w:rsidRPr="00FF0286" w:rsidRDefault="00E36E3A" w:rsidP="00F33CD6">
      <w:pPr>
        <w:pStyle w:val="Odstavekseznama"/>
        <w:numPr>
          <w:ilvl w:val="0"/>
          <w:numId w:val="230"/>
        </w:numPr>
        <w:rPr>
          <w:rFonts w:cs="Arial"/>
        </w:rPr>
      </w:pPr>
      <w:r w:rsidRPr="00FF0286">
        <w:rPr>
          <w:rFonts w:cs="Arial"/>
        </w:rPr>
        <w:t>Za opaže se smejo uporabljati proizvodi, ki ustrezajo zahtevam standardov, navedenih v Tabeli 3.6.1.</w:t>
      </w:r>
    </w:p>
    <w:p w14:paraId="184AEDF1" w14:textId="77777777" w:rsidR="00E36E3A" w:rsidRPr="00FF0286" w:rsidRDefault="00E36E3A" w:rsidP="00E36E3A">
      <w:pPr>
        <w:rPr>
          <w:rFonts w:cs="Arial"/>
        </w:rPr>
      </w:pPr>
      <w:r w:rsidRPr="00FF0286">
        <w:rPr>
          <w:rFonts w:cs="Arial"/>
        </w:rPr>
        <w:t>Tabela 3.6.1:</w:t>
      </w:r>
      <w:r w:rsidRPr="00FF0286">
        <w:rPr>
          <w:rFonts w:cs="Arial"/>
        </w:rPr>
        <w:tab/>
        <w:t xml:space="preserve">Vrste proizvodov za opaže in pripadajoči standard </w:t>
      </w:r>
    </w:p>
    <w:tbl>
      <w:tblPr>
        <w:tblW w:w="6241" w:type="dxa"/>
        <w:jc w:val="center"/>
        <w:tblLayout w:type="fixed"/>
        <w:tblLook w:val="04A0" w:firstRow="1" w:lastRow="0" w:firstColumn="1" w:lastColumn="0" w:noHBand="0" w:noVBand="1"/>
      </w:tblPr>
      <w:tblGrid>
        <w:gridCol w:w="3689"/>
        <w:gridCol w:w="2552"/>
      </w:tblGrid>
      <w:tr w:rsidR="00E36E3A" w:rsidRPr="00FF0286" w14:paraId="7931B761"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0D96E5E9" w14:textId="77777777" w:rsidR="00E36E3A" w:rsidRPr="00FF0286" w:rsidRDefault="00E36E3A" w:rsidP="00E36E3A">
            <w:pPr>
              <w:rPr>
                <w:rFonts w:cs="Arial"/>
              </w:rPr>
            </w:pPr>
            <w:r w:rsidRPr="00FF0286">
              <w:rPr>
                <w:rFonts w:cs="Arial"/>
              </w:rPr>
              <w:tab/>
            </w:r>
            <w:r w:rsidRPr="00FF0286">
              <w:rPr>
                <w:rFonts w:cs="Arial"/>
              </w:rPr>
              <w:tab/>
              <w:t>Vrsta proizvodov za opaže</w:t>
            </w:r>
          </w:p>
        </w:tc>
        <w:tc>
          <w:tcPr>
            <w:tcW w:w="2552" w:type="dxa"/>
            <w:tcBorders>
              <w:top w:val="single" w:sz="4" w:space="0" w:color="auto"/>
              <w:left w:val="single" w:sz="4" w:space="0" w:color="auto"/>
              <w:bottom w:val="single" w:sz="4" w:space="0" w:color="auto"/>
              <w:right w:val="single" w:sz="4" w:space="0" w:color="auto"/>
            </w:tcBorders>
            <w:hideMark/>
          </w:tcPr>
          <w:p w14:paraId="70FEC753" w14:textId="77777777" w:rsidR="00E36E3A" w:rsidRPr="00FF0286" w:rsidRDefault="00E36E3A" w:rsidP="00E36E3A">
            <w:pPr>
              <w:rPr>
                <w:rFonts w:cs="Arial"/>
              </w:rPr>
            </w:pPr>
            <w:r w:rsidRPr="00FF0286">
              <w:rPr>
                <w:rFonts w:cs="Arial"/>
              </w:rPr>
              <w:t>Standard</w:t>
            </w:r>
          </w:p>
        </w:tc>
      </w:tr>
      <w:tr w:rsidR="00E36E3A" w:rsidRPr="00FF0286" w14:paraId="6C491548"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03550ABD" w14:textId="77777777" w:rsidR="00E36E3A" w:rsidRPr="00FF0286" w:rsidRDefault="00E36E3A" w:rsidP="00E36E3A">
            <w:pPr>
              <w:rPr>
                <w:rFonts w:cs="Arial"/>
              </w:rPr>
            </w:pPr>
            <w:bookmarkStart w:id="745" w:name="_Toc188343798"/>
            <w:bookmarkStart w:id="746" w:name="_Toc345075983"/>
            <w:bookmarkStart w:id="747" w:name="_Toc345076239"/>
            <w:bookmarkStart w:id="748" w:name="_Toc345325163"/>
            <w:bookmarkStart w:id="749" w:name="_Toc345418408"/>
            <w:bookmarkStart w:id="750" w:name="_Toc345489098"/>
            <w:bookmarkStart w:id="751" w:name="_Toc346000582"/>
            <w:bookmarkStart w:id="752" w:name="_Toc346026184"/>
            <w:bookmarkStart w:id="753" w:name="_Toc346026934"/>
            <w:bookmarkStart w:id="754" w:name="_Toc346027230"/>
            <w:bookmarkStart w:id="755" w:name="_Toc346028244"/>
            <w:bookmarkStart w:id="756" w:name="_Toc346784072"/>
            <w:r w:rsidRPr="00FF0286">
              <w:rPr>
                <w:rFonts w:cs="Arial"/>
              </w:rPr>
              <w:t>večslojne vezane lesene plošče</w:t>
            </w:r>
            <w:bookmarkEnd w:id="745"/>
            <w:bookmarkEnd w:id="746"/>
            <w:bookmarkEnd w:id="747"/>
            <w:bookmarkEnd w:id="748"/>
            <w:bookmarkEnd w:id="749"/>
            <w:bookmarkEnd w:id="750"/>
            <w:bookmarkEnd w:id="751"/>
            <w:bookmarkEnd w:id="752"/>
            <w:bookmarkEnd w:id="753"/>
            <w:bookmarkEnd w:id="754"/>
            <w:bookmarkEnd w:id="755"/>
            <w:bookmarkEnd w:id="756"/>
          </w:p>
        </w:tc>
        <w:tc>
          <w:tcPr>
            <w:tcW w:w="2552" w:type="dxa"/>
            <w:tcBorders>
              <w:top w:val="single" w:sz="4" w:space="0" w:color="auto"/>
              <w:left w:val="single" w:sz="4" w:space="0" w:color="auto"/>
              <w:bottom w:val="single" w:sz="4" w:space="0" w:color="auto"/>
              <w:right w:val="single" w:sz="4" w:space="0" w:color="auto"/>
            </w:tcBorders>
            <w:hideMark/>
          </w:tcPr>
          <w:p w14:paraId="7089A9EE" w14:textId="77777777" w:rsidR="00E36E3A" w:rsidRPr="00FF0286" w:rsidRDefault="00E36E3A" w:rsidP="00E36E3A">
            <w:pPr>
              <w:rPr>
                <w:rFonts w:cs="Arial"/>
              </w:rPr>
            </w:pPr>
            <w:r w:rsidRPr="00FF0286">
              <w:rPr>
                <w:rFonts w:cs="Arial"/>
              </w:rPr>
              <w:t>SIST EN 636</w:t>
            </w:r>
          </w:p>
        </w:tc>
      </w:tr>
    </w:tbl>
    <w:p w14:paraId="4AC26BCF" w14:textId="77777777" w:rsidR="00E36E3A" w:rsidRPr="00FF0286" w:rsidRDefault="00E36E3A" w:rsidP="00E36E3A">
      <w:pPr>
        <w:rPr>
          <w:rFonts w:cs="Arial"/>
        </w:rPr>
      </w:pPr>
    </w:p>
    <w:p w14:paraId="1FAEB965" w14:textId="77777777" w:rsidR="00E36E3A" w:rsidRPr="00FF0286" w:rsidRDefault="00E36E3A" w:rsidP="00B92D35">
      <w:pPr>
        <w:pStyle w:val="Odstavekseznama"/>
        <w:rPr>
          <w:rFonts w:cs="Arial"/>
        </w:rPr>
      </w:pPr>
      <w:r w:rsidRPr="00FF0286">
        <w:rPr>
          <w:rFonts w:cs="Arial"/>
        </w:rPr>
        <w:t>Deske in opažne plošče za opaže za vidne površine betona morajo biti praviloma popolnoma gladke (skobljane) in brez obrob. Za opaže za skrite površine betona pa je mogoče uporabiti tudi rezan ali tesan les brez dodatne obdelave. Takšen les je primeren tudi za izdelavo odrov.</w:t>
      </w:r>
    </w:p>
    <w:p w14:paraId="0D0B1F54" w14:textId="77777777" w:rsidR="00E36E3A" w:rsidRPr="00FF0286" w:rsidRDefault="00E36E3A" w:rsidP="00B92D35">
      <w:pPr>
        <w:pStyle w:val="Odstavekseznama"/>
        <w:rPr>
          <w:rFonts w:cs="Arial"/>
        </w:rPr>
      </w:pPr>
      <w:r w:rsidRPr="00FF0286">
        <w:rPr>
          <w:rFonts w:cs="Arial"/>
        </w:rPr>
        <w:t>Za odre in opaže je dovoljeno uporabiti les z manjšimi poškodbami ali napakami, te pa ne smejo vplivati na zmanjšanje trdnosti in trajnosti pod zahtevo, predvideno s projektno dokumentacijo. Več o zahtevah za opažne plošče iz lesa glej še poglavje o vidnem betonu.</w:t>
      </w:r>
    </w:p>
    <w:p w14:paraId="7EBD7F80" w14:textId="77777777" w:rsidR="00E36E3A" w:rsidRPr="00FF0286" w:rsidRDefault="00E36E3A" w:rsidP="00E36E3A">
      <w:pPr>
        <w:pStyle w:val="Naslov4"/>
        <w:rPr>
          <w:rFonts w:cs="Arial"/>
        </w:rPr>
      </w:pPr>
      <w:bookmarkStart w:id="757" w:name="_Toc416874375"/>
      <w:bookmarkStart w:id="758" w:name="_Toc415571101"/>
      <w:bookmarkStart w:id="759" w:name="_Toc25424194"/>
      <w:r w:rsidRPr="00FF0286">
        <w:rPr>
          <w:rFonts w:cs="Arial"/>
        </w:rPr>
        <w:t>Način izvedbe</w:t>
      </w:r>
      <w:bookmarkEnd w:id="757"/>
      <w:bookmarkEnd w:id="758"/>
      <w:bookmarkEnd w:id="759"/>
    </w:p>
    <w:p w14:paraId="46D15539" w14:textId="77777777" w:rsidR="00E36E3A" w:rsidRPr="00FF0286" w:rsidRDefault="00E36E3A" w:rsidP="00E36E3A">
      <w:pPr>
        <w:pStyle w:val="Naslov5"/>
        <w:rPr>
          <w:rFonts w:cs="Arial"/>
        </w:rPr>
      </w:pPr>
      <w:bookmarkStart w:id="760" w:name="_Toc416874376"/>
      <w:bookmarkStart w:id="761" w:name="_Toc25424195"/>
      <w:r w:rsidRPr="00FF0286">
        <w:rPr>
          <w:rFonts w:cs="Arial"/>
        </w:rPr>
        <w:t>Postavitev odrov in opažev</w:t>
      </w:r>
      <w:bookmarkEnd w:id="760"/>
      <w:bookmarkEnd w:id="761"/>
    </w:p>
    <w:p w14:paraId="67BF5222" w14:textId="77777777" w:rsidR="00E36E3A" w:rsidRPr="00FF0286" w:rsidRDefault="00E36E3A" w:rsidP="00F33CD6">
      <w:pPr>
        <w:pStyle w:val="Odstavekseznama"/>
        <w:numPr>
          <w:ilvl w:val="0"/>
          <w:numId w:val="231"/>
        </w:numPr>
        <w:rPr>
          <w:rFonts w:cs="Arial"/>
        </w:rPr>
      </w:pPr>
      <w:r w:rsidRPr="00FF0286">
        <w:rPr>
          <w:rFonts w:cs="Arial"/>
        </w:rPr>
        <w:t>Odri in opaži morajo biti postavljeni po ustreznih podrobnih načrtih, z vsemi predvidenimi povezavami, tako da so sposobni prevzeti predvideno obremenitev z vgrajenim betonom in jeklom za ojačitev, in da se jih lahko odstrani brez škodljivih posledic za objekt in zanje same.</w:t>
      </w:r>
    </w:p>
    <w:p w14:paraId="31BEC7CE" w14:textId="77777777" w:rsidR="00E36E3A" w:rsidRPr="00FF0286" w:rsidRDefault="00E36E3A" w:rsidP="00F33CD6">
      <w:pPr>
        <w:pStyle w:val="Odstavekseznama"/>
        <w:numPr>
          <w:ilvl w:val="0"/>
          <w:numId w:val="231"/>
        </w:numPr>
        <w:rPr>
          <w:rFonts w:cs="Arial"/>
        </w:rPr>
      </w:pPr>
      <w:r w:rsidRPr="00FF0286">
        <w:rPr>
          <w:rFonts w:cs="Arial"/>
        </w:rPr>
        <w:t>Praviloma mora biti za vidne površine betona za ves objekt uporabljena enaka vrsta opaža, v čim večji meri z enakimi dimenzijami posameznih elementov.</w:t>
      </w:r>
    </w:p>
    <w:p w14:paraId="7F04016C" w14:textId="77777777" w:rsidR="00E36E3A" w:rsidRPr="00FF0286" w:rsidRDefault="00E36E3A" w:rsidP="00F33CD6">
      <w:pPr>
        <w:pStyle w:val="Odstavekseznama"/>
        <w:numPr>
          <w:ilvl w:val="0"/>
          <w:numId w:val="231"/>
        </w:numPr>
        <w:rPr>
          <w:rFonts w:cs="Arial"/>
        </w:rPr>
      </w:pPr>
      <w:r w:rsidRPr="00FF0286">
        <w:rPr>
          <w:rFonts w:cs="Arial"/>
        </w:rPr>
        <w:t xml:space="preserve">V konstrukcijo opažev in utrditev odrov in opažev morajo biti vgrajeni elementi, ki omogočajo potrebno prilagajanje opažev med vgrajevanjem betona in ustrezno razopaževanje (vretena, hidravlične stiskalke, dvigala). Uporaba </w:t>
      </w:r>
      <w:r w:rsidRPr="00FF0286">
        <w:rPr>
          <w:rFonts w:cs="Arial"/>
        </w:rPr>
        <w:lastRenderedPageBreak/>
        <w:t>zagozd ali klinov ni dovoljena.</w:t>
      </w:r>
    </w:p>
    <w:p w14:paraId="57B79966" w14:textId="77777777" w:rsidR="00E36E3A" w:rsidRPr="00FF0286" w:rsidRDefault="00E36E3A" w:rsidP="00F33CD6">
      <w:pPr>
        <w:pStyle w:val="Odstavekseznama"/>
        <w:numPr>
          <w:ilvl w:val="0"/>
          <w:numId w:val="231"/>
        </w:numPr>
        <w:rPr>
          <w:rFonts w:cs="Arial"/>
        </w:rPr>
      </w:pPr>
      <w:r w:rsidRPr="00FF0286">
        <w:rPr>
          <w:rFonts w:cs="Arial"/>
        </w:rPr>
        <w:t>Stiki med opažnimi elementi morajo biti vnaprej določeni v načrtu tesarskih del. Biti morajo čim bolj enakomerno porazdeljeni in potekati neprekinjeno.</w:t>
      </w:r>
    </w:p>
    <w:p w14:paraId="3984BFFD" w14:textId="77777777" w:rsidR="00E36E3A" w:rsidRPr="00E33E51" w:rsidRDefault="00E36E3A" w:rsidP="00E36E3A">
      <w:pPr>
        <w:pStyle w:val="Naslov5"/>
        <w:rPr>
          <w:rFonts w:cs="Arial"/>
          <w:b/>
        </w:rPr>
      </w:pPr>
      <w:bookmarkStart w:id="762" w:name="_Toc416874377"/>
      <w:bookmarkStart w:id="763" w:name="_Toc25424196"/>
      <w:r w:rsidRPr="00E33E51">
        <w:rPr>
          <w:rFonts w:cs="Arial"/>
          <w:b/>
        </w:rPr>
        <w:t>Utrditev odrov in opažev</w:t>
      </w:r>
      <w:bookmarkEnd w:id="762"/>
      <w:bookmarkEnd w:id="763"/>
    </w:p>
    <w:p w14:paraId="34C60FE6" w14:textId="77777777" w:rsidR="00E36E3A" w:rsidRPr="00FF0286" w:rsidRDefault="00E36E3A" w:rsidP="00F33CD6">
      <w:pPr>
        <w:pStyle w:val="Odstavekseznama"/>
        <w:numPr>
          <w:ilvl w:val="0"/>
          <w:numId w:val="232"/>
        </w:numPr>
        <w:rPr>
          <w:rFonts w:cs="Arial"/>
        </w:rPr>
      </w:pPr>
      <w:r w:rsidRPr="00FF0286">
        <w:rPr>
          <w:rFonts w:cs="Arial"/>
        </w:rPr>
        <w:t>Odri in opaži morajo biti tako sidrani in podprti, da se zaradi obremenitev z betonom in dinamičnimi vplivi med vgrajevanjem ne premaknejo in deformirajo samo toliko, kolikor je predvideno v izračunih.</w:t>
      </w:r>
    </w:p>
    <w:p w14:paraId="2D5CACDE" w14:textId="77777777" w:rsidR="00E36E3A" w:rsidRPr="00FF0286" w:rsidRDefault="00E36E3A" w:rsidP="00F33CD6">
      <w:pPr>
        <w:pStyle w:val="Odstavekseznama"/>
        <w:numPr>
          <w:ilvl w:val="0"/>
          <w:numId w:val="232"/>
        </w:numPr>
        <w:rPr>
          <w:rFonts w:cs="Arial"/>
        </w:rPr>
      </w:pPr>
      <w:r w:rsidRPr="00FF0286">
        <w:rPr>
          <w:rFonts w:cs="Arial"/>
        </w:rPr>
        <w:t>Vsi elementi za utrditev opažev morajo biti tako prirejeni, da je vsak del, ki ostane v izpostavljenem betonu in lahko oksidira, prekrit z najmanj 3,5 cm debelo plastjo betona ali cementne malte, ali pa je zaščiten na drug ustrezen način.</w:t>
      </w:r>
    </w:p>
    <w:p w14:paraId="576090F8" w14:textId="77777777" w:rsidR="00E36E3A" w:rsidRPr="00FF0286" w:rsidRDefault="00E36E3A" w:rsidP="00F33CD6">
      <w:pPr>
        <w:pStyle w:val="Odstavekseznama"/>
        <w:numPr>
          <w:ilvl w:val="0"/>
          <w:numId w:val="232"/>
        </w:numPr>
        <w:rPr>
          <w:rFonts w:cs="Arial"/>
        </w:rPr>
      </w:pPr>
      <w:r w:rsidRPr="00FF0286">
        <w:rPr>
          <w:rFonts w:cs="Arial"/>
        </w:rPr>
        <w:t>Vsa prečna sidra morajo biti tako opremljena z napenjalnimi glavami, da jih je mogoče naknadno napenjati in odstraniti brez poškodovanja betona. Odprtine, iz katerih se izvlečejo sidra ali napenjalne glave, je treba (razen v izjemnih primerih) vodotesno zapreti.</w:t>
      </w:r>
    </w:p>
    <w:p w14:paraId="2EA66F82" w14:textId="77777777" w:rsidR="00E36E3A" w:rsidRPr="00FF0286" w:rsidRDefault="00E36E3A" w:rsidP="00F33CD6">
      <w:pPr>
        <w:pStyle w:val="Odstavekseznama"/>
        <w:numPr>
          <w:ilvl w:val="0"/>
          <w:numId w:val="232"/>
        </w:numPr>
        <w:rPr>
          <w:rFonts w:cs="Arial"/>
        </w:rPr>
      </w:pPr>
      <w:r w:rsidRPr="00FF0286">
        <w:rPr>
          <w:rFonts w:cs="Arial"/>
        </w:rPr>
        <w:t>Pri vidnih površinah betona mora biti razpored odprtin za sidranje opaža in način njihove ureditve tak, da tehnološko in vizualno ustreza vidnemu betonu. To mora biti določeno že v načrtu opažev.</w:t>
      </w:r>
    </w:p>
    <w:p w14:paraId="421099E8" w14:textId="77777777" w:rsidR="00E36E3A" w:rsidRPr="00FF0286" w:rsidRDefault="00E36E3A" w:rsidP="00B92D35">
      <w:pPr>
        <w:pStyle w:val="Odstavekseznama"/>
        <w:rPr>
          <w:rFonts w:cs="Arial"/>
        </w:rPr>
      </w:pPr>
      <w:r w:rsidRPr="00FF0286">
        <w:rPr>
          <w:rFonts w:cs="Arial"/>
        </w:rPr>
        <w:t>Uporaba sider z navito žico za utrditev opažev ni dovoljena.</w:t>
      </w:r>
    </w:p>
    <w:p w14:paraId="11ED1E4B" w14:textId="77777777" w:rsidR="00E36E3A" w:rsidRPr="00E33E51" w:rsidRDefault="00E36E3A" w:rsidP="00E36E3A">
      <w:pPr>
        <w:pStyle w:val="Naslov5"/>
        <w:rPr>
          <w:rFonts w:cs="Arial"/>
          <w:b/>
        </w:rPr>
      </w:pPr>
      <w:bookmarkStart w:id="764" w:name="_Toc416874378"/>
      <w:bookmarkStart w:id="765" w:name="_Toc25424197"/>
      <w:r w:rsidRPr="00E33E51">
        <w:rPr>
          <w:rFonts w:cs="Arial"/>
          <w:b/>
        </w:rPr>
        <w:t>Odstranitev odrov in opažev</w:t>
      </w:r>
      <w:bookmarkEnd w:id="764"/>
      <w:bookmarkEnd w:id="765"/>
    </w:p>
    <w:p w14:paraId="50AFE1E3" w14:textId="77777777" w:rsidR="00E36E3A" w:rsidRPr="00FF0286" w:rsidRDefault="00E36E3A" w:rsidP="00F33CD6">
      <w:pPr>
        <w:pStyle w:val="Odstavekseznama"/>
        <w:numPr>
          <w:ilvl w:val="0"/>
          <w:numId w:val="233"/>
        </w:numPr>
        <w:rPr>
          <w:rFonts w:cs="Arial"/>
        </w:rPr>
      </w:pPr>
      <w:r w:rsidRPr="00FF0286">
        <w:rPr>
          <w:rFonts w:cs="Arial"/>
        </w:rPr>
        <w:t>Odre in opaže je dovoljeno odstraniti šele, ko beton strdi v tolikšni meri, da je zagotovljena varnost objekta in varnost proti nastanku razpok.</w:t>
      </w:r>
    </w:p>
    <w:p w14:paraId="0679959D" w14:textId="77777777" w:rsidR="00E36E3A" w:rsidRPr="00FF0286" w:rsidRDefault="00E36E3A" w:rsidP="00F33CD6">
      <w:pPr>
        <w:pStyle w:val="Odstavekseznama"/>
        <w:numPr>
          <w:ilvl w:val="0"/>
          <w:numId w:val="233"/>
        </w:numPr>
        <w:rPr>
          <w:rFonts w:cs="Arial"/>
        </w:rPr>
      </w:pPr>
      <w:r w:rsidRPr="00FF0286">
        <w:rPr>
          <w:rFonts w:cs="Arial"/>
        </w:rPr>
        <w:t>Za začetek razopaževanja betona nezahtevnih konstrukcijskih elementov, ki strjuje v normalnih temperaturnih pogojih (nad +5 °C), veljajo naslednja, splošna merila:</w:t>
      </w:r>
    </w:p>
    <w:p w14:paraId="016D5AD7" w14:textId="77777777" w:rsidR="00E36E3A" w:rsidRPr="00FF0286" w:rsidRDefault="00E36E3A" w:rsidP="00F33CD6">
      <w:pPr>
        <w:pStyle w:val="Odstavekseznama"/>
        <w:numPr>
          <w:ilvl w:val="1"/>
          <w:numId w:val="233"/>
        </w:numPr>
        <w:rPr>
          <w:rFonts w:cs="Arial"/>
        </w:rPr>
      </w:pPr>
      <w:r w:rsidRPr="00FF0286">
        <w:rPr>
          <w:rFonts w:cs="Arial"/>
        </w:rPr>
        <w:t>navpični stranski opaži po 2 do 3 dneh,</w:t>
      </w:r>
    </w:p>
    <w:p w14:paraId="5B42A36D" w14:textId="77777777" w:rsidR="00E36E3A" w:rsidRPr="00FF0286" w:rsidRDefault="00E36E3A" w:rsidP="00F33CD6">
      <w:pPr>
        <w:pStyle w:val="Odstavekseznama"/>
        <w:numPr>
          <w:ilvl w:val="1"/>
          <w:numId w:val="233"/>
        </w:numPr>
        <w:rPr>
          <w:rFonts w:cs="Arial"/>
        </w:rPr>
      </w:pPr>
      <w:r w:rsidRPr="00FF0286">
        <w:rPr>
          <w:rFonts w:cs="Arial"/>
        </w:rPr>
        <w:t>odri in podporni opaži, ko je beton dosegel trdnost, ki ustreza 2,5-kratnim napetostim, ki dejansko nastopijo po odstranitvi.</w:t>
      </w:r>
    </w:p>
    <w:p w14:paraId="268464B7" w14:textId="77777777" w:rsidR="00E36E3A" w:rsidRPr="00FF0286" w:rsidRDefault="00E36E3A" w:rsidP="00F33CD6">
      <w:pPr>
        <w:pStyle w:val="Odstavekseznama"/>
        <w:numPr>
          <w:ilvl w:val="0"/>
          <w:numId w:val="233"/>
        </w:numPr>
        <w:rPr>
          <w:rFonts w:cs="Arial"/>
        </w:rPr>
      </w:pPr>
      <w:r w:rsidRPr="00FF0286">
        <w:rPr>
          <w:rFonts w:cs="Arial"/>
        </w:rPr>
        <w:t>Da bi se zmanjšala nevarnost pojava razpok in zmanjšale deformacije zaradi lezenja betona, morajo biti roki za odstranitev nosilnih odrov čim daljši. Po razopaženju pa naj se, če je to mogoče, ponovno vstavijo pomožne podpore. Pri razopaženju ne smejo nastati poškodbe na strjujočem se betonu.</w:t>
      </w:r>
    </w:p>
    <w:p w14:paraId="401896CC" w14:textId="77777777" w:rsidR="00E36E3A" w:rsidRPr="00FF0286" w:rsidRDefault="00E36E3A" w:rsidP="00E36E3A">
      <w:pPr>
        <w:pStyle w:val="Naslov4"/>
        <w:rPr>
          <w:rFonts w:cs="Arial"/>
        </w:rPr>
      </w:pPr>
      <w:bookmarkStart w:id="766" w:name="_Toc416874379"/>
      <w:bookmarkStart w:id="767" w:name="_Toc415571102"/>
      <w:bookmarkStart w:id="768" w:name="_Toc25424198"/>
      <w:r w:rsidRPr="00FF0286">
        <w:rPr>
          <w:rFonts w:cs="Arial"/>
        </w:rPr>
        <w:t>Kakovost izvedbe</w:t>
      </w:r>
      <w:bookmarkEnd w:id="766"/>
      <w:bookmarkEnd w:id="767"/>
      <w:bookmarkEnd w:id="768"/>
    </w:p>
    <w:p w14:paraId="0A5DF38B" w14:textId="77777777" w:rsidR="00E36E3A" w:rsidRPr="00FF0286" w:rsidRDefault="00E36E3A" w:rsidP="00F33CD6">
      <w:pPr>
        <w:pStyle w:val="Odstavekseznama"/>
        <w:numPr>
          <w:ilvl w:val="0"/>
          <w:numId w:val="234"/>
        </w:numPr>
        <w:rPr>
          <w:rFonts w:cs="Arial"/>
        </w:rPr>
      </w:pPr>
      <w:r w:rsidRPr="00FF0286">
        <w:rPr>
          <w:rFonts w:cs="Arial"/>
        </w:rPr>
        <w:t>Notranje površine opažev morajo biti gladke in pravilno geometrijsko oblikovane, kot je določeno v projektni dokumentaciji.. Z natančno izdelavo in tesnjenjem stikov je treba zagotoviti neprepustnost opažev. Preprečeno mora biti odtekanje vode ali cementnega glena iz betona. Za tesnitev stikov je dovoljeno uporabiti samo tiste materiale, ki ne vplivajo škodljivo na vezanje cementa v svežem betonu in ne obarvajo površine betona.</w:t>
      </w:r>
    </w:p>
    <w:p w14:paraId="5154D065" w14:textId="77777777" w:rsidR="00E36E3A" w:rsidRPr="00FF0286" w:rsidRDefault="00E36E3A" w:rsidP="00F33CD6">
      <w:pPr>
        <w:pStyle w:val="Odstavekseznama"/>
        <w:numPr>
          <w:ilvl w:val="0"/>
          <w:numId w:val="234"/>
        </w:numPr>
        <w:rPr>
          <w:rFonts w:cs="Arial"/>
        </w:rPr>
      </w:pPr>
      <w:r w:rsidRPr="00FF0286">
        <w:rPr>
          <w:rFonts w:cs="Arial"/>
        </w:rPr>
        <w:t>Opaže, ki vpijajo tekočine, je treba pred vgrajevanjem betona ustrezno pripraviti (nasičenje z vodo, zaščitni premazi). Zagotoviti je treba, da opaž ali sredstvo za zaščitni premaz ne bo niti kemično reagiralo niti kakorkoli drugače škodljivo vplivalo na kakovost in izgled betona, vključno enakomerno barvo betona.</w:t>
      </w:r>
    </w:p>
    <w:p w14:paraId="3DCB95AC" w14:textId="77777777" w:rsidR="00E36E3A" w:rsidRPr="00FF0286" w:rsidRDefault="00E36E3A" w:rsidP="00F33CD6">
      <w:pPr>
        <w:pStyle w:val="Odstavekseznama"/>
        <w:numPr>
          <w:ilvl w:val="0"/>
          <w:numId w:val="234"/>
        </w:numPr>
        <w:rPr>
          <w:rFonts w:cs="Arial"/>
        </w:rPr>
      </w:pPr>
      <w:r w:rsidRPr="00FF0286">
        <w:rPr>
          <w:rFonts w:cs="Arial"/>
        </w:rPr>
        <w:t>Deske in plošče za opaže morajo biti pred vgrajevanjem vedno dobro očiščene vseh neprimernih materialov, vključno snega in ledu.</w:t>
      </w:r>
    </w:p>
    <w:p w14:paraId="4639BF4D" w14:textId="77777777" w:rsidR="00E36E3A" w:rsidRPr="00FF0286" w:rsidRDefault="00E36E3A" w:rsidP="00E36E3A">
      <w:pPr>
        <w:pStyle w:val="Naslov4"/>
        <w:rPr>
          <w:rFonts w:cs="Arial"/>
        </w:rPr>
      </w:pPr>
      <w:bookmarkStart w:id="769" w:name="_Toc416874380"/>
      <w:bookmarkStart w:id="770" w:name="_Toc415571103"/>
      <w:bookmarkStart w:id="771" w:name="_Toc25424199"/>
      <w:r w:rsidRPr="00FF0286">
        <w:rPr>
          <w:rFonts w:cs="Arial"/>
        </w:rPr>
        <w:t>Preverjanje kakovosti izvedbe</w:t>
      </w:r>
      <w:bookmarkEnd w:id="769"/>
      <w:bookmarkEnd w:id="770"/>
      <w:bookmarkEnd w:id="771"/>
    </w:p>
    <w:p w14:paraId="306CC251" w14:textId="77777777" w:rsidR="00E36E3A" w:rsidRPr="00FF0286" w:rsidRDefault="00E36E3A" w:rsidP="00F33CD6">
      <w:pPr>
        <w:pStyle w:val="Odstavekseznama"/>
        <w:numPr>
          <w:ilvl w:val="0"/>
          <w:numId w:val="235"/>
        </w:numPr>
        <w:rPr>
          <w:rFonts w:cs="Arial"/>
        </w:rPr>
      </w:pPr>
      <w:r w:rsidRPr="00FF0286">
        <w:rPr>
          <w:rFonts w:cs="Arial"/>
        </w:rPr>
        <w:t xml:space="preserve">Kakovost priprave, to je postavitve in utrditve odrov in opažev v smislu zahtev </w:t>
      </w:r>
      <w:r w:rsidRPr="00FF0286">
        <w:rPr>
          <w:rFonts w:cs="Arial"/>
        </w:rPr>
        <w:lastRenderedPageBreak/>
        <w:t>po projektni dokumentaciji, preveri nadzornik pred začetkom vgrajevanja jekla za ojačitev oziroma betona. Izvajalec mora vse pomanjkljivosti odrov in/ali opažev odstraniti, predno nadaljuje z deli.</w:t>
      </w:r>
    </w:p>
    <w:p w14:paraId="576772FE" w14:textId="77777777" w:rsidR="00E36E3A" w:rsidRPr="00FF0286" w:rsidRDefault="00E36E3A" w:rsidP="00E36E3A">
      <w:pPr>
        <w:pStyle w:val="Naslov3"/>
        <w:rPr>
          <w:rFonts w:cs="Arial"/>
        </w:rPr>
      </w:pPr>
      <w:bookmarkStart w:id="772" w:name="_Toc416874381"/>
      <w:bookmarkStart w:id="773" w:name="_Toc415571106"/>
      <w:bookmarkStart w:id="774" w:name="_Toc3373188"/>
      <w:bookmarkStart w:id="775" w:name="_Toc25424200"/>
      <w:bookmarkStart w:id="776" w:name="_Toc90638491"/>
      <w:r w:rsidRPr="00FF0286">
        <w:rPr>
          <w:rFonts w:cs="Arial"/>
        </w:rPr>
        <w:t>Dela z jeklom za armiranje</w:t>
      </w:r>
      <w:bookmarkEnd w:id="772"/>
      <w:bookmarkEnd w:id="773"/>
      <w:r w:rsidRPr="00FF0286">
        <w:rPr>
          <w:rFonts w:cs="Arial"/>
        </w:rPr>
        <w:t xml:space="preserve"> in utrjevanje</w:t>
      </w:r>
      <w:bookmarkEnd w:id="774"/>
      <w:bookmarkEnd w:id="775"/>
      <w:bookmarkEnd w:id="776"/>
    </w:p>
    <w:p w14:paraId="36B364BF" w14:textId="77777777" w:rsidR="00E36E3A" w:rsidRPr="00FF0286" w:rsidRDefault="00E36E3A" w:rsidP="00E36E3A">
      <w:pPr>
        <w:pStyle w:val="Naslov4"/>
        <w:rPr>
          <w:rFonts w:cs="Arial"/>
        </w:rPr>
      </w:pPr>
      <w:bookmarkStart w:id="777" w:name="_Toc25424201"/>
      <w:r w:rsidRPr="00FF0286">
        <w:rPr>
          <w:rFonts w:cs="Arial"/>
        </w:rPr>
        <w:t>Splošno</w:t>
      </w:r>
      <w:bookmarkEnd w:id="777"/>
    </w:p>
    <w:p w14:paraId="1B2CD180" w14:textId="77777777" w:rsidR="00E36E3A" w:rsidRPr="00FF0286" w:rsidRDefault="00E36E3A" w:rsidP="00F33CD6">
      <w:pPr>
        <w:pStyle w:val="Odstavekseznama"/>
        <w:numPr>
          <w:ilvl w:val="0"/>
          <w:numId w:val="236"/>
        </w:numPr>
        <w:rPr>
          <w:rFonts w:cs="Arial"/>
        </w:rPr>
      </w:pPr>
      <w:r w:rsidRPr="00FF0286">
        <w:rPr>
          <w:rFonts w:cs="Arial"/>
        </w:rPr>
        <w:t>Jeklo za armiranje in utrjevanje bo prevzelo namenjeno nalogo samo, če bo pripravljeno v skladu s predpisanimi pogoji in vgrajeno točno po ustreznem načrtu in v okviru geometrijskih toleranc. To velja v enaki meri za najbolj enostavna in najbolj zahtevna dela z jeklom.</w:t>
      </w:r>
    </w:p>
    <w:p w14:paraId="216DD45F" w14:textId="77777777" w:rsidR="00E36E3A" w:rsidRPr="00FF0286" w:rsidRDefault="00E36E3A" w:rsidP="00E36E3A">
      <w:pPr>
        <w:pStyle w:val="Naslov4"/>
        <w:rPr>
          <w:rFonts w:cs="Arial"/>
        </w:rPr>
      </w:pPr>
      <w:bookmarkStart w:id="778" w:name="_Toc416874382"/>
      <w:bookmarkStart w:id="779" w:name="_Toc415571107"/>
      <w:bookmarkStart w:id="780" w:name="_Toc25424202"/>
      <w:r w:rsidRPr="00FF0286">
        <w:rPr>
          <w:rFonts w:cs="Arial"/>
        </w:rPr>
        <w:t>Opis</w:t>
      </w:r>
      <w:bookmarkEnd w:id="778"/>
      <w:bookmarkEnd w:id="779"/>
      <w:bookmarkEnd w:id="780"/>
    </w:p>
    <w:p w14:paraId="0D79152F" w14:textId="77777777" w:rsidR="00E36E3A" w:rsidRPr="00FF0286" w:rsidRDefault="00E36E3A" w:rsidP="00F33CD6">
      <w:pPr>
        <w:pStyle w:val="Odstavekseznama"/>
        <w:numPr>
          <w:ilvl w:val="0"/>
          <w:numId w:val="237"/>
        </w:numPr>
        <w:rPr>
          <w:rFonts w:cs="Arial"/>
        </w:rPr>
      </w:pPr>
      <w:r w:rsidRPr="00FF0286">
        <w:rPr>
          <w:rFonts w:cs="Arial"/>
        </w:rPr>
        <w:t>Dela z jeklom za klasično armiranje konstrukcij iz betona ter utjevanje s sidrnimi, rebrastimi palicami pri popravilih betonskih konstrukcij obsegajo:</w:t>
      </w:r>
    </w:p>
    <w:p w14:paraId="792E694A" w14:textId="77777777" w:rsidR="00E36E3A" w:rsidRPr="00FF0286" w:rsidRDefault="00E36E3A" w:rsidP="00F33CD6">
      <w:pPr>
        <w:pStyle w:val="Odstavekseznama"/>
        <w:numPr>
          <w:ilvl w:val="1"/>
          <w:numId w:val="237"/>
        </w:numPr>
        <w:rPr>
          <w:rFonts w:cs="Arial"/>
        </w:rPr>
      </w:pPr>
      <w:r w:rsidRPr="00FF0286">
        <w:rPr>
          <w:rFonts w:cs="Arial"/>
        </w:rPr>
        <w:t>ravnanje,</w:t>
      </w:r>
    </w:p>
    <w:p w14:paraId="048A2516" w14:textId="77777777" w:rsidR="00E36E3A" w:rsidRPr="00FF0286" w:rsidRDefault="00E36E3A" w:rsidP="00F33CD6">
      <w:pPr>
        <w:pStyle w:val="Odstavekseznama"/>
        <w:numPr>
          <w:ilvl w:val="1"/>
          <w:numId w:val="237"/>
        </w:numPr>
        <w:rPr>
          <w:rFonts w:cs="Arial"/>
        </w:rPr>
      </w:pPr>
      <w:r w:rsidRPr="00FF0286">
        <w:rPr>
          <w:rFonts w:cs="Arial"/>
        </w:rPr>
        <w:t>rezanje in</w:t>
      </w:r>
    </w:p>
    <w:p w14:paraId="42BD715E" w14:textId="77777777" w:rsidR="00E36E3A" w:rsidRPr="00FF0286" w:rsidRDefault="00E36E3A" w:rsidP="00F33CD6">
      <w:pPr>
        <w:pStyle w:val="Odstavekseznama"/>
        <w:numPr>
          <w:ilvl w:val="1"/>
          <w:numId w:val="237"/>
        </w:numPr>
        <w:rPr>
          <w:rFonts w:cs="Arial"/>
        </w:rPr>
      </w:pPr>
      <w:r w:rsidRPr="00FF0286">
        <w:rPr>
          <w:rFonts w:cs="Arial"/>
        </w:rPr>
        <w:t>krivljenje jeklenih žic, palic in mrež, ter</w:t>
      </w:r>
    </w:p>
    <w:p w14:paraId="78B2FBB6" w14:textId="77777777" w:rsidR="00E36E3A" w:rsidRPr="00FF0286" w:rsidRDefault="00E36E3A" w:rsidP="00F33CD6">
      <w:pPr>
        <w:pStyle w:val="Odstavekseznama"/>
        <w:numPr>
          <w:ilvl w:val="1"/>
          <w:numId w:val="237"/>
        </w:numPr>
        <w:rPr>
          <w:rFonts w:cs="Arial"/>
        </w:rPr>
      </w:pPr>
      <w:r w:rsidRPr="00FF0286">
        <w:rPr>
          <w:rFonts w:cs="Arial"/>
        </w:rPr>
        <w:t>polaganje, vgrajevanje (tudi injektiranje pri utrjevanju) in</w:t>
      </w:r>
    </w:p>
    <w:p w14:paraId="056F69C9" w14:textId="77777777" w:rsidR="00E36E3A" w:rsidRPr="00FF0286" w:rsidRDefault="00E36E3A" w:rsidP="00F33CD6">
      <w:pPr>
        <w:pStyle w:val="Odstavekseznama"/>
        <w:numPr>
          <w:ilvl w:val="1"/>
          <w:numId w:val="237"/>
        </w:numPr>
        <w:rPr>
          <w:rFonts w:cs="Arial"/>
        </w:rPr>
      </w:pPr>
      <w:r w:rsidRPr="00FF0286">
        <w:rPr>
          <w:rFonts w:cs="Arial"/>
        </w:rPr>
        <w:t>vezanje jekel za armiranje na ustrezno pripravljenem opažu.</w:t>
      </w:r>
    </w:p>
    <w:p w14:paraId="1E39F074" w14:textId="77777777" w:rsidR="00E36E3A" w:rsidRPr="00FF0286" w:rsidRDefault="00E36E3A" w:rsidP="00F33CD6">
      <w:pPr>
        <w:pStyle w:val="Odstavekseznama"/>
        <w:numPr>
          <w:ilvl w:val="0"/>
          <w:numId w:val="237"/>
        </w:numPr>
        <w:rPr>
          <w:rFonts w:cs="Arial"/>
        </w:rPr>
      </w:pPr>
      <w:r w:rsidRPr="00FF0286">
        <w:rPr>
          <w:rFonts w:cs="Arial"/>
        </w:rPr>
        <w:t>Razlikovati je treba tri vrste armiranja v z jeklom:</w:t>
      </w:r>
    </w:p>
    <w:p w14:paraId="2FCA60F7" w14:textId="77777777" w:rsidR="00E36E3A" w:rsidRPr="00FF0286" w:rsidRDefault="00E36E3A" w:rsidP="00F33CD6">
      <w:pPr>
        <w:pStyle w:val="Odstavekseznama"/>
        <w:numPr>
          <w:ilvl w:val="1"/>
          <w:numId w:val="237"/>
        </w:numPr>
        <w:rPr>
          <w:rFonts w:cs="Arial"/>
        </w:rPr>
      </w:pPr>
      <w:r w:rsidRPr="00FF0286">
        <w:rPr>
          <w:rFonts w:cs="Arial"/>
        </w:rPr>
        <w:t>enostavno: enojno armiranje čez eno polje za nosilce in plošče, ojačitev za temelje, zidove in navadne stebre,</w:t>
      </w:r>
    </w:p>
    <w:p w14:paraId="01F6C0DF" w14:textId="77777777" w:rsidR="00E36E3A" w:rsidRPr="00FF0286" w:rsidRDefault="00E36E3A" w:rsidP="00F33CD6">
      <w:pPr>
        <w:pStyle w:val="Odstavekseznama"/>
        <w:numPr>
          <w:ilvl w:val="1"/>
          <w:numId w:val="237"/>
        </w:numPr>
        <w:rPr>
          <w:rFonts w:cs="Arial"/>
        </w:rPr>
      </w:pPr>
      <w:r w:rsidRPr="00FF0286">
        <w:rPr>
          <w:rFonts w:cs="Arial"/>
        </w:rPr>
        <w:t>srednje zahtevno: enojno armiranje čez več polj za nosilce in plošče, dvojno armiranje čez eno polje, armiranje za kontinuirane temelje in nosilce ter ločne zidove in nosilce, navadne okvirje in zahtevne stebre,</w:t>
      </w:r>
    </w:p>
    <w:p w14:paraId="7251D605" w14:textId="77777777" w:rsidR="00E36E3A" w:rsidRPr="00FF0286" w:rsidRDefault="00E36E3A" w:rsidP="00F33CD6">
      <w:pPr>
        <w:pStyle w:val="Odstavekseznama"/>
        <w:numPr>
          <w:ilvl w:val="1"/>
          <w:numId w:val="237"/>
        </w:numPr>
        <w:rPr>
          <w:rFonts w:cs="Arial"/>
        </w:rPr>
      </w:pPr>
      <w:r w:rsidRPr="00FF0286">
        <w:rPr>
          <w:rFonts w:cs="Arial"/>
        </w:rPr>
        <w:t>zahtevno: dvojno armiranje čez več polj za nosilce in plošče, armiranje za poševne okvirje</w:t>
      </w:r>
      <w:r w:rsidR="00AF0F3D" w:rsidRPr="00FF0286">
        <w:rPr>
          <w:rFonts w:cs="Arial"/>
        </w:rPr>
        <w:t>, prenapenjanje</w:t>
      </w:r>
      <w:r w:rsidRPr="00FF0286">
        <w:rPr>
          <w:rFonts w:cs="Arial"/>
        </w:rPr>
        <w:t xml:space="preserve"> in lupine.</w:t>
      </w:r>
    </w:p>
    <w:p w14:paraId="488C61B3" w14:textId="77777777" w:rsidR="00E36E3A" w:rsidRPr="00FF0286" w:rsidRDefault="00E36E3A" w:rsidP="00E36E3A">
      <w:pPr>
        <w:pStyle w:val="Naslov4"/>
        <w:rPr>
          <w:rFonts w:cs="Arial"/>
        </w:rPr>
      </w:pPr>
      <w:bookmarkStart w:id="781" w:name="_Toc416874383"/>
      <w:bookmarkStart w:id="782" w:name="_Toc415571108"/>
      <w:bookmarkStart w:id="783" w:name="_Toc25424203"/>
      <w:r w:rsidRPr="00FF0286">
        <w:rPr>
          <w:rFonts w:cs="Arial"/>
        </w:rPr>
        <w:t>Osnovni materiali</w:t>
      </w:r>
      <w:bookmarkEnd w:id="781"/>
      <w:bookmarkEnd w:id="782"/>
      <w:bookmarkEnd w:id="783"/>
    </w:p>
    <w:p w14:paraId="4C8CDF60" w14:textId="77777777" w:rsidR="00E36E3A" w:rsidRPr="00FF0286" w:rsidRDefault="00E36E3A" w:rsidP="00F33CD6">
      <w:pPr>
        <w:pStyle w:val="Odstavekseznama"/>
        <w:numPr>
          <w:ilvl w:val="0"/>
          <w:numId w:val="238"/>
        </w:numPr>
        <w:rPr>
          <w:rFonts w:cs="Arial"/>
        </w:rPr>
      </w:pPr>
      <w:r w:rsidRPr="00FF0286">
        <w:rPr>
          <w:rFonts w:cs="Arial"/>
        </w:rPr>
        <w:t>Osnovni materiali iz jekla za armiranje in utrjevanje, ki se uporabljajo pri gradnji so:</w:t>
      </w:r>
    </w:p>
    <w:p w14:paraId="53624D6D" w14:textId="77777777" w:rsidR="00E36E3A" w:rsidRPr="00FF0286" w:rsidRDefault="00E36E3A" w:rsidP="00F33CD6">
      <w:pPr>
        <w:pStyle w:val="Odstavekseznama"/>
        <w:numPr>
          <w:ilvl w:val="1"/>
          <w:numId w:val="238"/>
        </w:numPr>
        <w:rPr>
          <w:rFonts w:cs="Arial"/>
        </w:rPr>
      </w:pPr>
      <w:r w:rsidRPr="00FF0286">
        <w:rPr>
          <w:rFonts w:cs="Arial"/>
        </w:rPr>
        <w:t>gladka, rebrasta in rebričena jekla,</w:t>
      </w:r>
    </w:p>
    <w:p w14:paraId="7D41297B" w14:textId="77777777" w:rsidR="00E36E3A" w:rsidRPr="00FF0286" w:rsidRDefault="00E36E3A" w:rsidP="00F33CD6">
      <w:pPr>
        <w:pStyle w:val="Odstavekseznama"/>
        <w:numPr>
          <w:ilvl w:val="1"/>
          <w:numId w:val="238"/>
        </w:numPr>
        <w:rPr>
          <w:rFonts w:cs="Arial"/>
        </w:rPr>
      </w:pPr>
      <w:r w:rsidRPr="00FF0286">
        <w:rPr>
          <w:rFonts w:cs="Arial"/>
        </w:rPr>
        <w:t>jeklene mreže,</w:t>
      </w:r>
    </w:p>
    <w:p w14:paraId="47E1608C" w14:textId="77777777" w:rsidR="00E36E3A" w:rsidRPr="00FF0286" w:rsidRDefault="00E36E3A" w:rsidP="00F33CD6">
      <w:pPr>
        <w:pStyle w:val="Odstavekseznama"/>
        <w:numPr>
          <w:ilvl w:val="1"/>
          <w:numId w:val="238"/>
        </w:numPr>
        <w:rPr>
          <w:rFonts w:cs="Arial"/>
        </w:rPr>
      </w:pPr>
      <w:r w:rsidRPr="00FF0286">
        <w:rPr>
          <w:rFonts w:cs="Arial"/>
        </w:rPr>
        <w:t>zvarjene jeklene palice.</w:t>
      </w:r>
    </w:p>
    <w:p w14:paraId="2C41C748" w14:textId="77777777" w:rsidR="00E36E3A" w:rsidRPr="00E33E51" w:rsidRDefault="00E36E3A" w:rsidP="00E36E3A">
      <w:pPr>
        <w:pStyle w:val="Naslov5"/>
        <w:rPr>
          <w:rFonts w:cs="Arial"/>
          <w:b/>
        </w:rPr>
      </w:pPr>
      <w:bookmarkStart w:id="784" w:name="_Toc416874384"/>
      <w:bookmarkStart w:id="785" w:name="_Toc25424204"/>
      <w:r w:rsidRPr="00E33E51">
        <w:rPr>
          <w:rFonts w:cs="Arial"/>
          <w:b/>
        </w:rPr>
        <w:t>Jeklo za armiranje in utrjevanje betona</w:t>
      </w:r>
      <w:bookmarkEnd w:id="784"/>
      <w:bookmarkEnd w:id="785"/>
      <w:r w:rsidRPr="00E33E51">
        <w:rPr>
          <w:rFonts w:cs="Arial"/>
          <w:b/>
        </w:rPr>
        <w:t xml:space="preserve"> </w:t>
      </w:r>
    </w:p>
    <w:p w14:paraId="7286E8A0" w14:textId="77777777" w:rsidR="00AF0F3D" w:rsidRPr="00FF0286" w:rsidRDefault="00AF0F3D" w:rsidP="00F33CD6">
      <w:pPr>
        <w:pStyle w:val="Odstavekseznama"/>
        <w:numPr>
          <w:ilvl w:val="0"/>
          <w:numId w:val="441"/>
        </w:numPr>
        <w:rPr>
          <w:rFonts w:cs="Arial"/>
        </w:rPr>
      </w:pPr>
      <w:r w:rsidRPr="00FF0286">
        <w:rPr>
          <w:rFonts w:cs="Arial"/>
        </w:rPr>
        <w:t xml:space="preserve">Za armiranje betonskih elementov in konstrukcij se lahko uporabljajo Ie osnovni materiali, ki so po vrsti kakovosti in dimenzijah določeni s projektom. </w:t>
      </w:r>
    </w:p>
    <w:p w14:paraId="3C97294D" w14:textId="77777777" w:rsidR="00AF0F3D" w:rsidRPr="00FF0286" w:rsidRDefault="00AF0F3D" w:rsidP="00B92D35">
      <w:pPr>
        <w:pStyle w:val="Odstavekseznama"/>
        <w:rPr>
          <w:rFonts w:cs="Arial"/>
        </w:rPr>
      </w:pPr>
      <w:r w:rsidRPr="00FF0286">
        <w:rPr>
          <w:rFonts w:cs="Arial"/>
        </w:rPr>
        <w:t xml:space="preserve">Vsak odmik od kakovosti in dimenzij materialov določenih s projektom morata pisno odobriti projektant in inženir. </w:t>
      </w:r>
    </w:p>
    <w:p w14:paraId="0E184D76" w14:textId="77777777" w:rsidR="00AF0F3D" w:rsidRPr="00FF0286" w:rsidRDefault="00AF0F3D" w:rsidP="00B92D35">
      <w:pPr>
        <w:pStyle w:val="Odstavekseznama"/>
        <w:rPr>
          <w:rFonts w:cs="Arial"/>
        </w:rPr>
      </w:pPr>
      <w:r w:rsidRPr="00FF0286">
        <w:rPr>
          <w:rFonts w:cs="Arial"/>
        </w:rPr>
        <w:t xml:space="preserve">V primerih enostavnih del z jeklom za armiranje lahko z odobritvijo inženirja, izvajalec izdela posebni načrt s statično preverbo kot odmik od projekta z uporabo osnovnih materialov, ki sicer niso predvideni s projektom. </w:t>
      </w:r>
    </w:p>
    <w:p w14:paraId="55605D37" w14:textId="77777777" w:rsidR="00AF0F3D" w:rsidRPr="00FF0286" w:rsidRDefault="00AF0F3D" w:rsidP="00B92D35">
      <w:pPr>
        <w:pStyle w:val="Odstavekseznama"/>
        <w:rPr>
          <w:rFonts w:cs="Arial"/>
        </w:rPr>
      </w:pPr>
      <w:r w:rsidRPr="00FF0286">
        <w:rPr>
          <w:rFonts w:cs="Arial"/>
        </w:rPr>
        <w:t xml:space="preserve">Če v projektu ali posebnem načrtu izvajalca ni posebej določeno, se mora pri uporabi vlaken upoštevati razmerje dmax : Im &gt; 1 : 2, kjer pomeni dmax največje zrno agregata v betonu in Im dolžino posameznega vlakna. </w:t>
      </w:r>
    </w:p>
    <w:p w14:paraId="6CE4ED68" w14:textId="77777777" w:rsidR="00AF0F3D" w:rsidRPr="00FF0286" w:rsidRDefault="00AF0F3D" w:rsidP="00B92D35">
      <w:pPr>
        <w:pStyle w:val="Odstavekseznama"/>
        <w:rPr>
          <w:rFonts w:cs="Arial"/>
        </w:rPr>
      </w:pPr>
      <w:r w:rsidRPr="00FF0286">
        <w:rPr>
          <w:rFonts w:cs="Arial"/>
        </w:rPr>
        <w:t xml:space="preserve">Količina </w:t>
      </w:r>
      <w:r w:rsidR="007B2E87" w:rsidRPr="00FF0286">
        <w:rPr>
          <w:rFonts w:cs="Arial"/>
        </w:rPr>
        <w:t xml:space="preserve">jeklenih </w:t>
      </w:r>
      <w:r w:rsidRPr="00FF0286">
        <w:rPr>
          <w:rFonts w:cs="Arial"/>
        </w:rPr>
        <w:t xml:space="preserve">vlaken v mikroarmiranem betonu, če s projektom ali posebnim načrtom izvajalca ni drugače določeno, se določa v odvisnosti od razmerja dolžine in debeline posameznega vlakna, pri čemer je najmanjša dovoljena </w:t>
      </w:r>
      <w:r w:rsidRPr="00FF0286">
        <w:rPr>
          <w:rFonts w:cs="Arial"/>
        </w:rPr>
        <w:lastRenderedPageBreak/>
        <w:t xml:space="preserve">količina vlaken, pri razmerju oblike vlakna Im /d = 60, 30 kg vlaken na m3 vgrajenega betona. </w:t>
      </w:r>
    </w:p>
    <w:p w14:paraId="2574943C" w14:textId="77777777" w:rsidR="00AF0F3D" w:rsidRPr="00FF0286" w:rsidRDefault="00AF0F3D" w:rsidP="00B92D35">
      <w:pPr>
        <w:pStyle w:val="Odstavekseznama"/>
        <w:rPr>
          <w:rFonts w:cs="Arial"/>
        </w:rPr>
      </w:pPr>
      <w:r w:rsidRPr="00FF0286">
        <w:rPr>
          <w:rFonts w:cs="Arial"/>
        </w:rPr>
        <w:t xml:space="preserve">Ob uporabi ustreznih mineralnih dodatkov za izboljšanje stika cementni kamen - jekleno vlakno, dovoljen Ie po predhodnem dokazu izvajalca o doseženih namenskih efektih pri takšni spremembi, kar potrjuje inženir.  </w:t>
      </w:r>
    </w:p>
    <w:p w14:paraId="0467998B" w14:textId="77777777" w:rsidR="00AF0F3D" w:rsidRPr="00FF0286" w:rsidRDefault="00AF0F3D" w:rsidP="00B92D35">
      <w:pPr>
        <w:pStyle w:val="Odstavekseznama"/>
        <w:rPr>
          <w:rFonts w:cs="Arial"/>
        </w:rPr>
      </w:pPr>
      <w:r w:rsidRPr="00FF0286">
        <w:rPr>
          <w:rFonts w:cs="Arial"/>
        </w:rPr>
        <w:t xml:space="preserve">Zaradi efekta odboja je pri brizganih betonih po suhem postopku najmanjša dovoljena količina </w:t>
      </w:r>
      <w:r w:rsidR="007B2E87" w:rsidRPr="00FF0286">
        <w:rPr>
          <w:rFonts w:cs="Arial"/>
        </w:rPr>
        <w:t xml:space="preserve">jeklenih </w:t>
      </w:r>
      <w:r w:rsidRPr="00FF0286">
        <w:rPr>
          <w:rFonts w:cs="Arial"/>
        </w:rPr>
        <w:t>vlaken v 1 m</w:t>
      </w:r>
      <w:r w:rsidRPr="00FF0286">
        <w:rPr>
          <w:rFonts w:cs="Arial"/>
          <w:vertAlign w:val="superscript"/>
        </w:rPr>
        <w:t>3</w:t>
      </w:r>
      <w:r w:rsidRPr="00FF0286">
        <w:rPr>
          <w:rFonts w:cs="Arial"/>
        </w:rPr>
        <w:t xml:space="preserve"> pripravljenega betona 38 kg.</w:t>
      </w:r>
    </w:p>
    <w:p w14:paraId="157A1183" w14:textId="77777777" w:rsidR="00E36E3A" w:rsidRPr="00FF0286" w:rsidRDefault="00E36E3A" w:rsidP="00B92D35">
      <w:pPr>
        <w:pStyle w:val="Odstavekseznama"/>
        <w:rPr>
          <w:rFonts w:cs="Arial"/>
        </w:rPr>
      </w:pPr>
      <w:r w:rsidRPr="00FF0286">
        <w:rPr>
          <w:rFonts w:cs="Arial"/>
        </w:rPr>
        <w:t>Za armiranje in utrjevanje konstrukcij iz betona se lahko uporabi:</w:t>
      </w:r>
    </w:p>
    <w:p w14:paraId="06FE81EB" w14:textId="77777777" w:rsidR="00E36E3A" w:rsidRPr="00FF0286" w:rsidRDefault="00B92D35" w:rsidP="00B92D35">
      <w:pPr>
        <w:ind w:left="1080"/>
        <w:rPr>
          <w:rFonts w:cs="Arial"/>
        </w:rPr>
      </w:pPr>
      <w:r w:rsidRPr="00FF0286">
        <w:rPr>
          <w:rFonts w:cs="Arial"/>
        </w:rPr>
        <w:t xml:space="preserve">- </w:t>
      </w:r>
      <w:r w:rsidR="00E36E3A" w:rsidRPr="00FF0286">
        <w:rPr>
          <w:rFonts w:cs="Arial"/>
        </w:rPr>
        <w:t>gladke, rebraste in rebričene jeklene žice (</w:t>
      </w:r>
      <w:r w:rsidR="00E36E3A" w:rsidRPr="00FF0286">
        <w:rPr>
          <w:rFonts w:cs="Arial"/>
        </w:rPr>
        <w:sym w:font="Symbol" w:char="F0C6"/>
      </w:r>
      <w:r w:rsidR="00E36E3A" w:rsidRPr="00FF0286">
        <w:rPr>
          <w:rFonts w:cs="Arial"/>
        </w:rPr>
        <w:t xml:space="preserve"> ≤ 12 mm) in palice (</w:t>
      </w:r>
      <w:r w:rsidR="00E36E3A" w:rsidRPr="00FF0286">
        <w:rPr>
          <w:rFonts w:cs="Arial"/>
        </w:rPr>
        <w:sym w:font="Symbol" w:char="F0C6"/>
      </w:r>
      <w:r w:rsidR="00E36E3A" w:rsidRPr="00FF0286">
        <w:rPr>
          <w:rFonts w:cs="Arial"/>
        </w:rPr>
        <w:t xml:space="preserve"> &gt; 12 mm) krožnega prečnega prereza in</w:t>
      </w:r>
    </w:p>
    <w:p w14:paraId="6CCAD81B" w14:textId="77777777" w:rsidR="00E36E3A" w:rsidRPr="00FF0286" w:rsidRDefault="00B92D35" w:rsidP="00B92D35">
      <w:pPr>
        <w:ind w:left="1080"/>
        <w:rPr>
          <w:rFonts w:cs="Arial"/>
        </w:rPr>
      </w:pPr>
      <w:r w:rsidRPr="00FF0286">
        <w:rPr>
          <w:rFonts w:cs="Arial"/>
        </w:rPr>
        <w:t xml:space="preserve">- </w:t>
      </w:r>
      <w:r w:rsidR="00E36E3A" w:rsidRPr="00FF0286">
        <w:rPr>
          <w:rFonts w:cs="Arial"/>
        </w:rPr>
        <w:t>jeklene mreže (varjene iz žic in iz iztegnjene kovine).</w:t>
      </w:r>
    </w:p>
    <w:p w14:paraId="3CD16571" w14:textId="77777777" w:rsidR="00E36E3A" w:rsidRPr="00FF0286" w:rsidRDefault="008D2EC9" w:rsidP="00B92D35">
      <w:pPr>
        <w:pStyle w:val="Odstavekseznama"/>
        <w:rPr>
          <w:rFonts w:cs="Arial"/>
        </w:rPr>
      </w:pPr>
      <w:r w:rsidRPr="00FF0286">
        <w:rPr>
          <w:rFonts w:cs="Arial"/>
        </w:rPr>
        <w:t xml:space="preserve"> </w:t>
      </w:r>
      <w:r w:rsidR="00E36E3A" w:rsidRPr="00FF0286">
        <w:rPr>
          <w:rFonts w:cs="Arial"/>
        </w:rPr>
        <w:t>Gladke žice iz mehkega jekla (kakovosti S220) imajo naslednje nazivne premere: 5, 6, 8, 10 in 12 mm. Večje profile premerov kot 14, 16, 18, 20, 22, 25, 28, 32 in 36 mm se redko uporablja.</w:t>
      </w:r>
    </w:p>
    <w:p w14:paraId="482D6D9A" w14:textId="77777777" w:rsidR="00E36E3A" w:rsidRPr="00FF0286" w:rsidRDefault="00E36E3A" w:rsidP="00B92D35">
      <w:pPr>
        <w:pStyle w:val="Odstavekseznama"/>
        <w:rPr>
          <w:rFonts w:cs="Arial"/>
        </w:rPr>
      </w:pPr>
      <w:r w:rsidRPr="00FF0286">
        <w:rPr>
          <w:rFonts w:cs="Arial"/>
        </w:rPr>
        <w:t>Rebraste žice in palice iz visokovrednega naravno trdega jekla (kakovosti B500B) imajo prečna rebra s spremenljivim prečnim prerezom. Uporabljajo se z nazivnimi premeri 6, 8, 10, 12, 14, 16, 20, 25, 28, 32 in 40 mm.</w:t>
      </w:r>
    </w:p>
    <w:p w14:paraId="11D286B6" w14:textId="77777777" w:rsidR="00E36E3A" w:rsidRPr="00FF0286" w:rsidRDefault="00E36E3A" w:rsidP="00B92D35">
      <w:pPr>
        <w:pStyle w:val="Odstavekseznama"/>
        <w:rPr>
          <w:rFonts w:cs="Arial"/>
        </w:rPr>
      </w:pPr>
      <w:r w:rsidRPr="00FF0286">
        <w:rPr>
          <w:rFonts w:cs="Arial"/>
        </w:rPr>
        <w:t>Vlečene jeklene žice za mreže za ojačitev (kakovosti B500) z vzdolžno nosilnostjo in nosilnostjo v obeh smereh imajo nazivne premere: 4,0, 4,2, 4,6, 5,0, 5,5, 6,0, 6,5, 7,0, 8,0, 8,5, 9,0, 10,0 in 12,0 mm.</w:t>
      </w:r>
    </w:p>
    <w:p w14:paraId="5486BED2" w14:textId="77777777" w:rsidR="00E36E3A" w:rsidRPr="00FF0286" w:rsidRDefault="00E36E3A" w:rsidP="00E36E3A">
      <w:pPr>
        <w:pStyle w:val="Naslov4"/>
        <w:rPr>
          <w:rFonts w:cs="Arial"/>
        </w:rPr>
      </w:pPr>
      <w:bookmarkStart w:id="786" w:name="_Toc416874385"/>
      <w:bookmarkStart w:id="787" w:name="_Toc415571109"/>
      <w:bookmarkStart w:id="788" w:name="_Toc25424205"/>
      <w:r w:rsidRPr="00FF0286">
        <w:rPr>
          <w:rFonts w:cs="Arial"/>
        </w:rPr>
        <w:t>Kakovost materialov</w:t>
      </w:r>
      <w:bookmarkEnd w:id="786"/>
      <w:bookmarkEnd w:id="787"/>
      <w:bookmarkEnd w:id="788"/>
    </w:p>
    <w:p w14:paraId="50535BCD" w14:textId="77777777" w:rsidR="00E36E3A" w:rsidRPr="00FF0286" w:rsidRDefault="00E36E3A" w:rsidP="00F33CD6">
      <w:pPr>
        <w:pStyle w:val="Odstavekseznama"/>
        <w:numPr>
          <w:ilvl w:val="0"/>
          <w:numId w:val="239"/>
        </w:numPr>
        <w:rPr>
          <w:rFonts w:cs="Arial"/>
        </w:rPr>
      </w:pPr>
      <w:r w:rsidRPr="00FF0286">
        <w:rPr>
          <w:rFonts w:cs="Arial"/>
        </w:rPr>
        <w:t xml:space="preserve">Kakovost jekel za armiranje klasičnih konstrukcij in utrjevanje obstoječih konstrukcij iz betona mora praviloma ustrezati vsem predpisanim zahtevam po Evrokod 2 (SIST EN 1992) ter SIST EN 1504-6. </w:t>
      </w:r>
    </w:p>
    <w:p w14:paraId="28F59553" w14:textId="77777777" w:rsidR="00E36E3A" w:rsidRPr="00FF0286" w:rsidRDefault="00E36E3A" w:rsidP="00F33CD6">
      <w:pPr>
        <w:pStyle w:val="Odstavekseznama"/>
        <w:numPr>
          <w:ilvl w:val="0"/>
          <w:numId w:val="239"/>
        </w:numPr>
        <w:rPr>
          <w:rFonts w:cs="Arial"/>
        </w:rPr>
      </w:pPr>
      <w:r w:rsidRPr="00FF0286">
        <w:rPr>
          <w:rFonts w:cs="Arial"/>
        </w:rPr>
        <w:t>Za potrjevanje skladnosti je odgovoren proizvajalec jekla, za prevzemanje pa notranja kontrola izvajalca gradbenih del in zunanja kontrola naročnika. Inženir odobri ustreznost materialov.</w:t>
      </w:r>
    </w:p>
    <w:p w14:paraId="706E606D" w14:textId="77777777" w:rsidR="00E36E3A" w:rsidRPr="00E33E51" w:rsidRDefault="00E36E3A" w:rsidP="00E36E3A">
      <w:pPr>
        <w:pStyle w:val="Naslov5"/>
        <w:rPr>
          <w:rFonts w:cs="Arial"/>
          <w:b/>
        </w:rPr>
      </w:pPr>
      <w:bookmarkStart w:id="789" w:name="_Toc416874386"/>
      <w:bookmarkStart w:id="790" w:name="_Toc25424206"/>
      <w:r w:rsidRPr="00E33E51">
        <w:rPr>
          <w:rFonts w:cs="Arial"/>
          <w:b/>
        </w:rPr>
        <w:t>Jeklo za armiranje betona</w:t>
      </w:r>
      <w:bookmarkEnd w:id="789"/>
      <w:bookmarkEnd w:id="790"/>
    </w:p>
    <w:p w14:paraId="5576162E" w14:textId="77777777" w:rsidR="00E36E3A" w:rsidRPr="00FF0286" w:rsidRDefault="00E36E3A" w:rsidP="00F33CD6">
      <w:pPr>
        <w:pStyle w:val="Odstavekseznama"/>
        <w:numPr>
          <w:ilvl w:val="0"/>
          <w:numId w:val="240"/>
        </w:numPr>
        <w:rPr>
          <w:rFonts w:cs="Arial"/>
        </w:rPr>
      </w:pPr>
      <w:r w:rsidRPr="00FF0286">
        <w:rPr>
          <w:rFonts w:cs="Arial"/>
        </w:rPr>
        <w:t>Za armiranje betona v objektih ter na prometnicah se smejo uporabljati jekla, ki ustrezajo zahtevam standardov, navedenih v Tabeli 3.6.2.</w:t>
      </w:r>
    </w:p>
    <w:p w14:paraId="2E3DC1CC" w14:textId="77777777" w:rsidR="00E36E3A" w:rsidRPr="00FF0286" w:rsidRDefault="00E36E3A" w:rsidP="00E36E3A">
      <w:pPr>
        <w:rPr>
          <w:rFonts w:cs="Arial"/>
        </w:rPr>
      </w:pPr>
      <w:r w:rsidRPr="00FF0286">
        <w:rPr>
          <w:rFonts w:cs="Arial"/>
        </w:rPr>
        <w:t>Tabela 3.6.2:</w:t>
      </w:r>
      <w:r w:rsidRPr="00FF0286">
        <w:rPr>
          <w:rFonts w:cs="Arial"/>
        </w:rPr>
        <w:tab/>
        <w:t>Vrste jekel za armiranje in standardi</w:t>
      </w:r>
    </w:p>
    <w:tbl>
      <w:tblPr>
        <w:tblW w:w="7358" w:type="dxa"/>
        <w:jc w:val="center"/>
        <w:tblLayout w:type="fixed"/>
        <w:tblLook w:val="04A0" w:firstRow="1" w:lastRow="0" w:firstColumn="1" w:lastColumn="0" w:noHBand="0" w:noVBand="1"/>
      </w:tblPr>
      <w:tblGrid>
        <w:gridCol w:w="3761"/>
        <w:gridCol w:w="3597"/>
      </w:tblGrid>
      <w:tr w:rsidR="00E36E3A" w:rsidRPr="00FF0286" w14:paraId="63C5008C" w14:textId="77777777" w:rsidTr="00E36E3A">
        <w:trPr>
          <w:trHeight w:val="227"/>
          <w:jc w:val="center"/>
        </w:trPr>
        <w:tc>
          <w:tcPr>
            <w:tcW w:w="3761" w:type="dxa"/>
            <w:tcBorders>
              <w:top w:val="single" w:sz="4" w:space="0" w:color="auto"/>
              <w:left w:val="single" w:sz="4" w:space="0" w:color="auto"/>
              <w:bottom w:val="single" w:sz="4" w:space="0" w:color="auto"/>
              <w:right w:val="single" w:sz="4" w:space="0" w:color="auto"/>
            </w:tcBorders>
            <w:hideMark/>
          </w:tcPr>
          <w:p w14:paraId="124075D8" w14:textId="77777777" w:rsidR="00E36E3A" w:rsidRPr="00FF0286" w:rsidRDefault="00E36E3A" w:rsidP="00E36E3A">
            <w:pPr>
              <w:rPr>
                <w:rFonts w:cs="Arial"/>
              </w:rPr>
            </w:pPr>
            <w:r w:rsidRPr="00FF0286">
              <w:rPr>
                <w:rFonts w:cs="Arial"/>
              </w:rPr>
              <w:t>Vrsta jekla</w:t>
            </w:r>
          </w:p>
        </w:tc>
        <w:tc>
          <w:tcPr>
            <w:tcW w:w="3597" w:type="dxa"/>
            <w:tcBorders>
              <w:top w:val="single" w:sz="4" w:space="0" w:color="auto"/>
              <w:left w:val="single" w:sz="4" w:space="0" w:color="auto"/>
              <w:bottom w:val="single" w:sz="4" w:space="0" w:color="auto"/>
              <w:right w:val="single" w:sz="4" w:space="0" w:color="auto"/>
            </w:tcBorders>
            <w:hideMark/>
          </w:tcPr>
          <w:p w14:paraId="4DF5A4ED" w14:textId="77777777" w:rsidR="00E36E3A" w:rsidRPr="00FF0286" w:rsidRDefault="00E36E3A" w:rsidP="00E36E3A">
            <w:pPr>
              <w:rPr>
                <w:rFonts w:cs="Arial"/>
              </w:rPr>
            </w:pPr>
            <w:r w:rsidRPr="00FF0286">
              <w:rPr>
                <w:rFonts w:cs="Arial"/>
              </w:rPr>
              <w:t>Standard</w:t>
            </w:r>
          </w:p>
        </w:tc>
      </w:tr>
      <w:tr w:rsidR="00E36E3A" w:rsidRPr="00FF0286" w14:paraId="51FA8CD4" w14:textId="77777777" w:rsidTr="00E36E3A">
        <w:trPr>
          <w:trHeight w:val="227"/>
          <w:jc w:val="center"/>
        </w:trPr>
        <w:tc>
          <w:tcPr>
            <w:tcW w:w="3761" w:type="dxa"/>
            <w:tcBorders>
              <w:top w:val="single" w:sz="4" w:space="0" w:color="auto"/>
              <w:left w:val="single" w:sz="4" w:space="0" w:color="auto"/>
              <w:bottom w:val="nil"/>
              <w:right w:val="single" w:sz="4" w:space="0" w:color="auto"/>
            </w:tcBorders>
            <w:hideMark/>
          </w:tcPr>
          <w:p w14:paraId="17B2DCA5" w14:textId="77777777" w:rsidR="00E36E3A" w:rsidRPr="00FF0286" w:rsidRDefault="00E36E3A" w:rsidP="00E36E3A">
            <w:pPr>
              <w:rPr>
                <w:rFonts w:cs="Arial"/>
              </w:rPr>
            </w:pPr>
            <w:r w:rsidRPr="00FF0286">
              <w:rPr>
                <w:rFonts w:cs="Arial"/>
              </w:rPr>
              <w:t>gladka, rebrasta in rebričena jekla</w:t>
            </w:r>
          </w:p>
        </w:tc>
        <w:tc>
          <w:tcPr>
            <w:tcW w:w="3597" w:type="dxa"/>
            <w:tcBorders>
              <w:top w:val="single" w:sz="4" w:space="0" w:color="auto"/>
              <w:left w:val="single" w:sz="4" w:space="0" w:color="auto"/>
              <w:bottom w:val="nil"/>
              <w:right w:val="single" w:sz="4" w:space="0" w:color="auto"/>
            </w:tcBorders>
            <w:hideMark/>
          </w:tcPr>
          <w:p w14:paraId="43C75AFE" w14:textId="77777777" w:rsidR="00E36E3A" w:rsidRPr="00FF0286" w:rsidRDefault="00E36E3A" w:rsidP="00E36E3A">
            <w:pPr>
              <w:rPr>
                <w:rFonts w:cs="Arial"/>
              </w:rPr>
            </w:pPr>
            <w:r w:rsidRPr="00FF0286">
              <w:rPr>
                <w:rFonts w:cs="Arial"/>
              </w:rPr>
              <w:t>SIST EN 10080</w:t>
            </w:r>
          </w:p>
        </w:tc>
      </w:tr>
      <w:tr w:rsidR="00E36E3A" w:rsidRPr="00FF0286" w14:paraId="212006CE" w14:textId="77777777" w:rsidTr="00E36E3A">
        <w:trPr>
          <w:trHeight w:val="227"/>
          <w:jc w:val="center"/>
        </w:trPr>
        <w:tc>
          <w:tcPr>
            <w:tcW w:w="3761" w:type="dxa"/>
            <w:tcBorders>
              <w:top w:val="nil"/>
              <w:left w:val="single" w:sz="4" w:space="0" w:color="auto"/>
              <w:bottom w:val="nil"/>
              <w:right w:val="single" w:sz="4" w:space="0" w:color="auto"/>
            </w:tcBorders>
            <w:hideMark/>
          </w:tcPr>
          <w:p w14:paraId="13F97098" w14:textId="77777777" w:rsidR="00E36E3A" w:rsidRPr="00FF0286" w:rsidRDefault="00E36E3A" w:rsidP="00E36E3A">
            <w:pPr>
              <w:rPr>
                <w:rFonts w:cs="Arial"/>
              </w:rPr>
            </w:pPr>
            <w:r w:rsidRPr="00FF0286">
              <w:rPr>
                <w:rFonts w:cs="Arial"/>
              </w:rPr>
              <w:t>jeklene mreže</w:t>
            </w:r>
          </w:p>
        </w:tc>
        <w:tc>
          <w:tcPr>
            <w:tcW w:w="3597" w:type="dxa"/>
            <w:tcBorders>
              <w:top w:val="nil"/>
              <w:left w:val="single" w:sz="4" w:space="0" w:color="auto"/>
              <w:bottom w:val="nil"/>
              <w:right w:val="single" w:sz="4" w:space="0" w:color="auto"/>
            </w:tcBorders>
            <w:hideMark/>
          </w:tcPr>
          <w:p w14:paraId="636126F2" w14:textId="77777777" w:rsidR="00E36E3A" w:rsidRPr="00FF0286" w:rsidRDefault="00E36E3A" w:rsidP="00E36E3A">
            <w:pPr>
              <w:rPr>
                <w:rFonts w:cs="Arial"/>
              </w:rPr>
            </w:pPr>
            <w:r w:rsidRPr="00FF0286">
              <w:rPr>
                <w:rFonts w:cs="Arial"/>
              </w:rPr>
              <w:t>SIST EN 10080</w:t>
            </w:r>
          </w:p>
        </w:tc>
      </w:tr>
      <w:tr w:rsidR="00E36E3A" w:rsidRPr="00FF0286" w14:paraId="6EABB791" w14:textId="77777777" w:rsidTr="00E36E3A">
        <w:trPr>
          <w:trHeight w:val="227"/>
          <w:jc w:val="center"/>
        </w:trPr>
        <w:tc>
          <w:tcPr>
            <w:tcW w:w="3761" w:type="dxa"/>
            <w:tcBorders>
              <w:top w:val="nil"/>
              <w:left w:val="single" w:sz="4" w:space="0" w:color="auto"/>
              <w:bottom w:val="single" w:sz="4" w:space="0" w:color="auto"/>
              <w:right w:val="single" w:sz="4" w:space="0" w:color="auto"/>
            </w:tcBorders>
            <w:hideMark/>
          </w:tcPr>
          <w:p w14:paraId="64B1CE19" w14:textId="77777777" w:rsidR="00E36E3A" w:rsidRPr="00FF0286" w:rsidRDefault="00E36E3A" w:rsidP="00E36E3A">
            <w:pPr>
              <w:rPr>
                <w:rFonts w:cs="Arial"/>
              </w:rPr>
            </w:pPr>
            <w:r w:rsidRPr="00FF0286">
              <w:rPr>
                <w:rFonts w:cs="Arial"/>
              </w:rPr>
              <w:t>zvarjene jeklene palice</w:t>
            </w:r>
          </w:p>
        </w:tc>
        <w:tc>
          <w:tcPr>
            <w:tcW w:w="3597" w:type="dxa"/>
            <w:tcBorders>
              <w:top w:val="nil"/>
              <w:left w:val="single" w:sz="4" w:space="0" w:color="auto"/>
              <w:bottom w:val="single" w:sz="4" w:space="0" w:color="auto"/>
              <w:right w:val="single" w:sz="4" w:space="0" w:color="auto"/>
            </w:tcBorders>
            <w:hideMark/>
          </w:tcPr>
          <w:p w14:paraId="143C76F1" w14:textId="77777777" w:rsidR="00E36E3A" w:rsidRPr="00FF0286" w:rsidRDefault="00E36E3A" w:rsidP="00E36E3A">
            <w:pPr>
              <w:rPr>
                <w:rFonts w:cs="Arial"/>
              </w:rPr>
            </w:pPr>
            <w:r w:rsidRPr="00FF0286">
              <w:rPr>
                <w:rFonts w:cs="Arial"/>
              </w:rPr>
              <w:t>SIST EN 17660, SIST EN 10080</w:t>
            </w:r>
          </w:p>
        </w:tc>
      </w:tr>
    </w:tbl>
    <w:p w14:paraId="4CAE2279" w14:textId="77777777" w:rsidR="00E36E3A" w:rsidRPr="00FF0286" w:rsidRDefault="00E36E3A" w:rsidP="00E36E3A">
      <w:pPr>
        <w:rPr>
          <w:rFonts w:cs="Arial"/>
        </w:rPr>
      </w:pPr>
    </w:p>
    <w:p w14:paraId="4F6D4BE8" w14:textId="77777777" w:rsidR="00E36E3A" w:rsidRPr="00FF0286" w:rsidRDefault="00E36E3A" w:rsidP="00E36E3A">
      <w:pPr>
        <w:pStyle w:val="Naslov5"/>
        <w:rPr>
          <w:rFonts w:cs="Arial"/>
        </w:rPr>
      </w:pPr>
      <w:bookmarkStart w:id="791" w:name="_Toc416874387"/>
      <w:bookmarkStart w:id="792" w:name="_Toc25424207"/>
      <w:r w:rsidRPr="00FF0286">
        <w:rPr>
          <w:rFonts w:cs="Arial"/>
        </w:rPr>
        <w:t>Prevzemanje gradbenih proizvodov iz jekla</w:t>
      </w:r>
      <w:bookmarkEnd w:id="791"/>
      <w:bookmarkEnd w:id="792"/>
    </w:p>
    <w:p w14:paraId="2F05D5DB" w14:textId="77777777" w:rsidR="00E36E3A" w:rsidRPr="00FF0286" w:rsidRDefault="00E36E3A" w:rsidP="00F33CD6">
      <w:pPr>
        <w:pStyle w:val="Odstavekseznama"/>
        <w:numPr>
          <w:ilvl w:val="0"/>
          <w:numId w:val="241"/>
        </w:numPr>
        <w:rPr>
          <w:rFonts w:cs="Arial"/>
        </w:rPr>
      </w:pPr>
      <w:r w:rsidRPr="00FF0286">
        <w:rPr>
          <w:rFonts w:cs="Arial"/>
        </w:rPr>
        <w:t>Za prevzemanje gradbenih proizvodov iz jekla sta odgovorna notranja kontrola izvajalca gradbenih del in zunanja kontrola naročnika. Inženir odobri ustreznost materialov.</w:t>
      </w:r>
    </w:p>
    <w:p w14:paraId="0DE9EC7B" w14:textId="77777777" w:rsidR="00E36E3A" w:rsidRPr="00FF0286" w:rsidRDefault="00E36E3A" w:rsidP="00F33CD6">
      <w:pPr>
        <w:pStyle w:val="Odstavekseznama"/>
        <w:numPr>
          <w:ilvl w:val="0"/>
          <w:numId w:val="241"/>
        </w:numPr>
        <w:rPr>
          <w:rFonts w:cs="Arial"/>
        </w:rPr>
      </w:pPr>
      <w:r w:rsidRPr="00FF0286">
        <w:rPr>
          <w:rFonts w:cs="Arial"/>
        </w:rPr>
        <w:t>Minimalni obseg in vrsta preskusov za posamezno vrsto proizvoda je določena v Tabeli 3.6.3.</w:t>
      </w:r>
    </w:p>
    <w:p w14:paraId="6221EDD1" w14:textId="77777777" w:rsidR="00E36E3A" w:rsidRPr="00FF0286" w:rsidRDefault="00E36E3A" w:rsidP="00E36E3A">
      <w:pPr>
        <w:rPr>
          <w:rFonts w:cs="Arial"/>
        </w:rPr>
        <w:sectPr w:rsidR="00E36E3A" w:rsidRPr="00FF0286" w:rsidSect="00E36E3A">
          <w:footerReference w:type="default" r:id="rId43"/>
          <w:pgSz w:w="11906" w:h="16838"/>
          <w:pgMar w:top="1701" w:right="1418" w:bottom="1418" w:left="1418" w:header="680" w:footer="680" w:gutter="284"/>
          <w:cols w:space="708"/>
        </w:sectPr>
      </w:pPr>
    </w:p>
    <w:p w14:paraId="4AAD6189" w14:textId="77777777" w:rsidR="00E36E3A" w:rsidRPr="00FF0286" w:rsidRDefault="00E36E3A" w:rsidP="00E36E3A">
      <w:pPr>
        <w:rPr>
          <w:rFonts w:cs="Arial"/>
        </w:rPr>
      </w:pPr>
      <w:r w:rsidRPr="00FF0286">
        <w:rPr>
          <w:rFonts w:cs="Arial"/>
        </w:rPr>
        <w:lastRenderedPageBreak/>
        <w:t>Tabela 3.6.3:</w:t>
      </w:r>
      <w:r w:rsidRPr="00FF0286">
        <w:rPr>
          <w:rFonts w:cs="Arial"/>
        </w:rPr>
        <w:tab/>
        <w:t>Minimalna pogostost preskusov notranje in zunanje kontrole pri prevzemanju gradbenih proizvodov iz jekel</w:t>
      </w:r>
    </w:p>
    <w:p w14:paraId="7883B336" w14:textId="77777777" w:rsidR="00E36E3A" w:rsidRPr="00FF0286" w:rsidRDefault="00E36E3A" w:rsidP="00E36E3A">
      <w:pPr>
        <w:rPr>
          <w:rFonts w:cs="Arial"/>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126"/>
        <w:gridCol w:w="1237"/>
        <w:gridCol w:w="1843"/>
        <w:gridCol w:w="2551"/>
      </w:tblGrid>
      <w:tr w:rsidR="00E36E3A" w:rsidRPr="00FF0286" w14:paraId="18D88089" w14:textId="77777777" w:rsidTr="00E36E3A">
        <w:trPr>
          <w:jc w:val="center"/>
        </w:trPr>
        <w:tc>
          <w:tcPr>
            <w:tcW w:w="1668" w:type="dxa"/>
            <w:hideMark/>
          </w:tcPr>
          <w:p w14:paraId="6F7F14C7" w14:textId="77777777" w:rsidR="00E36E3A" w:rsidRPr="00FF0286" w:rsidRDefault="00E36E3A" w:rsidP="00E36E3A">
            <w:pPr>
              <w:rPr>
                <w:rFonts w:cs="Arial"/>
              </w:rPr>
            </w:pPr>
            <w:r w:rsidRPr="00FF0286">
              <w:rPr>
                <w:rFonts w:cs="Arial"/>
              </w:rPr>
              <w:t>Vrsta jekla</w:t>
            </w:r>
          </w:p>
        </w:tc>
        <w:tc>
          <w:tcPr>
            <w:tcW w:w="4536" w:type="dxa"/>
            <w:hideMark/>
          </w:tcPr>
          <w:p w14:paraId="794D015D" w14:textId="77777777" w:rsidR="00E36E3A" w:rsidRPr="00FF0286" w:rsidRDefault="00E36E3A" w:rsidP="00E36E3A">
            <w:pPr>
              <w:rPr>
                <w:rFonts w:cs="Arial"/>
              </w:rPr>
            </w:pPr>
            <w:r w:rsidRPr="00FF0286">
              <w:rPr>
                <w:rFonts w:cs="Arial"/>
              </w:rPr>
              <w:t>Mehanske lastnosti</w:t>
            </w:r>
          </w:p>
        </w:tc>
        <w:tc>
          <w:tcPr>
            <w:tcW w:w="2126" w:type="dxa"/>
            <w:hideMark/>
          </w:tcPr>
          <w:p w14:paraId="1A3A3C5B" w14:textId="77777777" w:rsidR="00E36E3A" w:rsidRPr="00FF0286" w:rsidRDefault="00E36E3A" w:rsidP="00E36E3A">
            <w:pPr>
              <w:rPr>
                <w:rFonts w:cs="Arial"/>
              </w:rPr>
            </w:pPr>
            <w:r w:rsidRPr="00FF0286">
              <w:rPr>
                <w:rFonts w:cs="Arial"/>
              </w:rPr>
              <w:t>Kemijska analiza</w:t>
            </w:r>
          </w:p>
        </w:tc>
        <w:tc>
          <w:tcPr>
            <w:tcW w:w="1237" w:type="dxa"/>
            <w:hideMark/>
          </w:tcPr>
          <w:p w14:paraId="472A345E" w14:textId="77777777" w:rsidR="00E36E3A" w:rsidRPr="00FF0286" w:rsidRDefault="00E36E3A" w:rsidP="00E36E3A">
            <w:pPr>
              <w:rPr>
                <w:rFonts w:cs="Arial"/>
              </w:rPr>
            </w:pPr>
            <w:r w:rsidRPr="00FF0286">
              <w:rPr>
                <w:rFonts w:cs="Arial"/>
              </w:rPr>
              <w:t>Pogostost notranje kontrole</w:t>
            </w:r>
          </w:p>
        </w:tc>
        <w:tc>
          <w:tcPr>
            <w:tcW w:w="1843" w:type="dxa"/>
            <w:hideMark/>
          </w:tcPr>
          <w:p w14:paraId="3927D4AA" w14:textId="77777777" w:rsidR="00E36E3A" w:rsidRPr="00FF0286" w:rsidRDefault="00E36E3A" w:rsidP="00E36E3A">
            <w:pPr>
              <w:rPr>
                <w:rFonts w:cs="Arial"/>
              </w:rPr>
            </w:pPr>
            <w:r w:rsidRPr="00FF0286">
              <w:rPr>
                <w:rFonts w:cs="Arial"/>
              </w:rPr>
              <w:t>Pogostost zunanje kontrole</w:t>
            </w:r>
          </w:p>
        </w:tc>
        <w:tc>
          <w:tcPr>
            <w:tcW w:w="2551" w:type="dxa"/>
            <w:hideMark/>
          </w:tcPr>
          <w:p w14:paraId="4816416B" w14:textId="77777777" w:rsidR="00E36E3A" w:rsidRPr="00FF0286" w:rsidRDefault="00E36E3A" w:rsidP="00E36E3A">
            <w:pPr>
              <w:rPr>
                <w:rFonts w:cs="Arial"/>
              </w:rPr>
            </w:pPr>
            <w:r w:rsidRPr="00FF0286">
              <w:rPr>
                <w:rFonts w:cs="Arial"/>
              </w:rPr>
              <w:t>Preostala kontrola</w:t>
            </w:r>
          </w:p>
        </w:tc>
      </w:tr>
      <w:tr w:rsidR="00E36E3A" w:rsidRPr="00FF0286" w14:paraId="363885AA" w14:textId="77777777" w:rsidTr="00E36E3A">
        <w:trPr>
          <w:jc w:val="center"/>
        </w:trPr>
        <w:tc>
          <w:tcPr>
            <w:tcW w:w="1668" w:type="dxa"/>
            <w:hideMark/>
          </w:tcPr>
          <w:p w14:paraId="44C7D95E" w14:textId="77777777" w:rsidR="00E36E3A" w:rsidRPr="00FF0286" w:rsidRDefault="00E36E3A" w:rsidP="00E36E3A">
            <w:pPr>
              <w:rPr>
                <w:rFonts w:cs="Arial"/>
              </w:rPr>
            </w:pPr>
            <w:r w:rsidRPr="00FF0286">
              <w:rPr>
                <w:rFonts w:cs="Arial"/>
              </w:rPr>
              <w:t>gladko jeklo</w:t>
            </w:r>
          </w:p>
        </w:tc>
        <w:tc>
          <w:tcPr>
            <w:tcW w:w="4536" w:type="dxa"/>
          </w:tcPr>
          <w:p w14:paraId="41EABD92" w14:textId="77777777" w:rsidR="00E36E3A" w:rsidRPr="00FF0286" w:rsidRDefault="00E36E3A" w:rsidP="00E36E3A">
            <w:pPr>
              <w:rPr>
                <w:rFonts w:cs="Arial"/>
              </w:rPr>
            </w:pPr>
            <w:r w:rsidRPr="00FF0286">
              <w:rPr>
                <w:rFonts w:cs="Arial"/>
              </w:rPr>
              <w:t xml:space="preserve">(Rm/ ReH (Rp0,2), Agt, upogib, povratni upogib  </w:t>
            </w:r>
          </w:p>
          <w:p w14:paraId="65775C62" w14:textId="77777777" w:rsidR="00E36E3A" w:rsidRPr="00FF0286" w:rsidRDefault="00E36E3A" w:rsidP="00E36E3A">
            <w:pPr>
              <w:rPr>
                <w:rFonts w:cs="Arial"/>
              </w:rPr>
            </w:pPr>
          </w:p>
        </w:tc>
        <w:tc>
          <w:tcPr>
            <w:tcW w:w="2126" w:type="dxa"/>
          </w:tcPr>
          <w:p w14:paraId="2F200D58" w14:textId="77777777" w:rsidR="00E36E3A" w:rsidRPr="00FF0286" w:rsidRDefault="00E36E3A" w:rsidP="00E36E3A">
            <w:pPr>
              <w:rPr>
                <w:rFonts w:cs="Arial"/>
              </w:rPr>
            </w:pPr>
          </w:p>
        </w:tc>
        <w:tc>
          <w:tcPr>
            <w:tcW w:w="1237" w:type="dxa"/>
            <w:hideMark/>
          </w:tcPr>
          <w:p w14:paraId="7BACB877" w14:textId="77777777" w:rsidR="00E36E3A" w:rsidRPr="00FF0286" w:rsidRDefault="00E36E3A" w:rsidP="00C13B99">
            <w:pPr>
              <w:rPr>
                <w:rFonts w:cs="Arial"/>
              </w:rPr>
            </w:pPr>
            <w:r w:rsidRPr="00FF0286">
              <w:rPr>
                <w:rFonts w:cs="Arial"/>
              </w:rPr>
              <w:t xml:space="preserve">Izjava o </w:t>
            </w:r>
            <w:r w:rsidR="00C13B99" w:rsidRPr="00FF0286">
              <w:rPr>
                <w:rFonts w:cs="Arial"/>
              </w:rPr>
              <w:t>lastnsotih</w:t>
            </w:r>
          </w:p>
        </w:tc>
        <w:tc>
          <w:tcPr>
            <w:tcW w:w="1843" w:type="dxa"/>
            <w:hideMark/>
          </w:tcPr>
          <w:p w14:paraId="2C2DA2B8" w14:textId="77777777" w:rsidR="00E36E3A" w:rsidRPr="00FF0286" w:rsidRDefault="00E36E3A" w:rsidP="00E36E3A">
            <w:pPr>
              <w:rPr>
                <w:rFonts w:cs="Arial"/>
              </w:rPr>
            </w:pPr>
            <w:r w:rsidRPr="00FF0286">
              <w:rPr>
                <w:rFonts w:cs="Arial"/>
              </w:rPr>
              <w:t>1 preskus / 40 t</w:t>
            </w:r>
          </w:p>
        </w:tc>
        <w:tc>
          <w:tcPr>
            <w:tcW w:w="2551" w:type="dxa"/>
            <w:hideMark/>
          </w:tcPr>
          <w:p w14:paraId="6DC83F7D" w14:textId="77777777" w:rsidR="00E36E3A" w:rsidRPr="00FF0286" w:rsidRDefault="00E36E3A" w:rsidP="00E36E3A">
            <w:pPr>
              <w:rPr>
                <w:rFonts w:cs="Arial"/>
              </w:rPr>
            </w:pPr>
            <w:r w:rsidRPr="00FF0286">
              <w:rPr>
                <w:rFonts w:cs="Arial"/>
              </w:rPr>
              <w:t xml:space="preserve"> po SIST EN ISO 15630-1 in STS</w:t>
            </w:r>
          </w:p>
        </w:tc>
      </w:tr>
      <w:tr w:rsidR="00E36E3A" w:rsidRPr="00FF0286" w14:paraId="489ED65F" w14:textId="77777777" w:rsidTr="00E36E3A">
        <w:trPr>
          <w:jc w:val="center"/>
        </w:trPr>
        <w:tc>
          <w:tcPr>
            <w:tcW w:w="1668" w:type="dxa"/>
            <w:hideMark/>
          </w:tcPr>
          <w:p w14:paraId="316C89EC" w14:textId="77777777" w:rsidR="00E36E3A" w:rsidRPr="00FF0286" w:rsidRDefault="00E36E3A" w:rsidP="00E36E3A">
            <w:pPr>
              <w:rPr>
                <w:rFonts w:cs="Arial"/>
              </w:rPr>
            </w:pPr>
            <w:r w:rsidRPr="00FF0286">
              <w:rPr>
                <w:rFonts w:cs="Arial"/>
              </w:rPr>
              <w:t>rebrasto jeklo</w:t>
            </w:r>
          </w:p>
        </w:tc>
        <w:tc>
          <w:tcPr>
            <w:tcW w:w="4536" w:type="dxa"/>
          </w:tcPr>
          <w:p w14:paraId="2BF4014C" w14:textId="77777777" w:rsidR="00E36E3A" w:rsidRPr="00FF0286" w:rsidRDefault="00E36E3A" w:rsidP="00E36E3A">
            <w:pPr>
              <w:rPr>
                <w:rFonts w:cs="Arial"/>
              </w:rPr>
            </w:pPr>
            <w:r w:rsidRPr="00FF0286">
              <w:rPr>
                <w:rFonts w:cs="Arial"/>
              </w:rPr>
              <w:t xml:space="preserve">(Rm/ ReH (Rp0,2), Agt, upogib, povratni upogib  </w:t>
            </w:r>
          </w:p>
          <w:p w14:paraId="4AE27CED" w14:textId="77777777" w:rsidR="00E36E3A" w:rsidRPr="00FF0286" w:rsidRDefault="00E36E3A" w:rsidP="00E36E3A">
            <w:pPr>
              <w:rPr>
                <w:rFonts w:cs="Arial"/>
              </w:rPr>
            </w:pPr>
          </w:p>
        </w:tc>
        <w:tc>
          <w:tcPr>
            <w:tcW w:w="2126" w:type="dxa"/>
            <w:hideMark/>
          </w:tcPr>
          <w:p w14:paraId="6DDF7267" w14:textId="77777777" w:rsidR="00E36E3A" w:rsidRPr="00FF0286" w:rsidRDefault="00E36E3A" w:rsidP="00E36E3A">
            <w:pPr>
              <w:rPr>
                <w:rFonts w:cs="Arial"/>
              </w:rPr>
            </w:pPr>
            <w:r w:rsidRPr="00FF0286">
              <w:rPr>
                <w:rFonts w:cs="Arial"/>
              </w:rPr>
              <w:t>C, Mn, Si, P, S, N, Cekv</w:t>
            </w:r>
          </w:p>
        </w:tc>
        <w:tc>
          <w:tcPr>
            <w:tcW w:w="1237" w:type="dxa"/>
            <w:hideMark/>
          </w:tcPr>
          <w:p w14:paraId="3034BF3F"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7299A807" w14:textId="77777777" w:rsidR="00E36E3A" w:rsidRPr="00FF0286" w:rsidRDefault="00E36E3A" w:rsidP="00E36E3A">
            <w:pPr>
              <w:rPr>
                <w:rFonts w:cs="Arial"/>
              </w:rPr>
            </w:pPr>
            <w:r w:rsidRPr="00FF0286">
              <w:rPr>
                <w:rFonts w:cs="Arial"/>
              </w:rPr>
              <w:t>1 preskus / 40 t</w:t>
            </w:r>
          </w:p>
        </w:tc>
        <w:tc>
          <w:tcPr>
            <w:tcW w:w="2551" w:type="dxa"/>
            <w:hideMark/>
          </w:tcPr>
          <w:p w14:paraId="0BD01413" w14:textId="77777777" w:rsidR="00E36E3A" w:rsidRPr="00FF0286" w:rsidRDefault="00E36E3A" w:rsidP="00E36E3A">
            <w:pPr>
              <w:rPr>
                <w:rFonts w:cs="Arial"/>
              </w:rPr>
            </w:pPr>
            <w:r w:rsidRPr="00FF0286">
              <w:rPr>
                <w:rFonts w:cs="Arial"/>
              </w:rPr>
              <w:t>po SIST EN ISO 15630-1 in STS</w:t>
            </w:r>
          </w:p>
        </w:tc>
      </w:tr>
      <w:tr w:rsidR="00E36E3A" w:rsidRPr="00FF0286" w14:paraId="363985FC" w14:textId="77777777" w:rsidTr="00E36E3A">
        <w:trPr>
          <w:jc w:val="center"/>
        </w:trPr>
        <w:tc>
          <w:tcPr>
            <w:tcW w:w="1668" w:type="dxa"/>
            <w:hideMark/>
          </w:tcPr>
          <w:p w14:paraId="1092E091" w14:textId="77777777" w:rsidR="00E36E3A" w:rsidRPr="00FF0286" w:rsidRDefault="00E36E3A" w:rsidP="00E36E3A">
            <w:pPr>
              <w:rPr>
                <w:rFonts w:cs="Arial"/>
              </w:rPr>
            </w:pPr>
            <w:r w:rsidRPr="00FF0286">
              <w:rPr>
                <w:rFonts w:cs="Arial"/>
              </w:rPr>
              <w:t>Spojnice</w:t>
            </w:r>
          </w:p>
        </w:tc>
        <w:tc>
          <w:tcPr>
            <w:tcW w:w="4536" w:type="dxa"/>
            <w:hideMark/>
          </w:tcPr>
          <w:tbl>
            <w:tblPr>
              <w:tblW w:w="4753" w:type="dxa"/>
              <w:tblLayout w:type="fixed"/>
              <w:tblCellMar>
                <w:left w:w="70" w:type="dxa"/>
                <w:right w:w="70" w:type="dxa"/>
              </w:tblCellMar>
              <w:tblLook w:val="04A0" w:firstRow="1" w:lastRow="0" w:firstColumn="1" w:lastColumn="0" w:noHBand="0" w:noVBand="1"/>
            </w:tblPr>
            <w:tblGrid>
              <w:gridCol w:w="4753"/>
            </w:tblGrid>
            <w:tr w:rsidR="00E36E3A" w:rsidRPr="00FF0286" w14:paraId="27DF25B8" w14:textId="77777777" w:rsidTr="00E36E3A">
              <w:trPr>
                <w:trHeight w:val="263"/>
              </w:trPr>
              <w:tc>
                <w:tcPr>
                  <w:tcW w:w="4753" w:type="dxa"/>
                  <w:noWrap/>
                  <w:vAlign w:val="bottom"/>
                  <w:hideMark/>
                </w:tcPr>
                <w:p w14:paraId="6DBDDD49" w14:textId="77777777" w:rsidR="00E36E3A" w:rsidRPr="00FF0286" w:rsidRDefault="00E36E3A" w:rsidP="00E36E3A">
                  <w:pPr>
                    <w:rPr>
                      <w:rFonts w:cs="Arial"/>
                    </w:rPr>
                  </w:pPr>
                  <w:r w:rsidRPr="00FF0286">
                    <w:rPr>
                      <w:rFonts w:cs="Arial"/>
                    </w:rPr>
                    <w:t>natezni preskus, dinamični preskus, zdrs, nizko ciklično utrujanje</w:t>
                  </w:r>
                </w:p>
              </w:tc>
            </w:tr>
          </w:tbl>
          <w:p w14:paraId="36B6C269" w14:textId="77777777" w:rsidR="00E36E3A" w:rsidRPr="00FF0286" w:rsidRDefault="00E36E3A" w:rsidP="00E36E3A">
            <w:pPr>
              <w:rPr>
                <w:rFonts w:cs="Arial"/>
              </w:rPr>
            </w:pPr>
          </w:p>
        </w:tc>
        <w:tc>
          <w:tcPr>
            <w:tcW w:w="2126" w:type="dxa"/>
            <w:hideMark/>
          </w:tcPr>
          <w:p w14:paraId="1C4D0353" w14:textId="77777777" w:rsidR="00E36E3A" w:rsidRPr="00FF0286" w:rsidRDefault="00E36E3A" w:rsidP="00E36E3A">
            <w:pPr>
              <w:rPr>
                <w:rFonts w:cs="Arial"/>
              </w:rPr>
            </w:pPr>
            <w:r w:rsidRPr="00FF0286">
              <w:rPr>
                <w:rFonts w:cs="Arial"/>
              </w:rPr>
              <w:t xml:space="preserve">C, Mn, Si, P, S, N </w:t>
            </w:r>
          </w:p>
        </w:tc>
        <w:tc>
          <w:tcPr>
            <w:tcW w:w="1237" w:type="dxa"/>
            <w:hideMark/>
          </w:tcPr>
          <w:p w14:paraId="51853E13"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7FAB3E35" w14:textId="77777777" w:rsidR="00E36E3A" w:rsidRPr="00FF0286" w:rsidRDefault="00E36E3A" w:rsidP="00E36E3A">
            <w:pPr>
              <w:rPr>
                <w:rFonts w:cs="Arial"/>
              </w:rPr>
            </w:pPr>
            <w:r w:rsidRPr="00FF0286">
              <w:rPr>
                <w:rFonts w:cs="Arial"/>
              </w:rPr>
              <w:t>3 preskusi/premer</w:t>
            </w:r>
          </w:p>
          <w:p w14:paraId="677E7941" w14:textId="77777777" w:rsidR="00E36E3A" w:rsidRPr="00FF0286" w:rsidRDefault="00E36E3A" w:rsidP="00E36E3A">
            <w:pPr>
              <w:rPr>
                <w:rFonts w:cs="Arial"/>
              </w:rPr>
            </w:pPr>
          </w:p>
        </w:tc>
        <w:tc>
          <w:tcPr>
            <w:tcW w:w="2551" w:type="dxa"/>
            <w:hideMark/>
          </w:tcPr>
          <w:p w14:paraId="79FE9225" w14:textId="77777777" w:rsidR="00E36E3A" w:rsidRPr="00FF0286" w:rsidRDefault="00E36E3A" w:rsidP="00E36E3A">
            <w:pPr>
              <w:rPr>
                <w:rFonts w:cs="Arial"/>
              </w:rPr>
            </w:pPr>
            <w:r w:rsidRPr="00FF0286">
              <w:rPr>
                <w:rFonts w:cs="Arial"/>
              </w:rPr>
              <w:t>preiskave po ETA</w:t>
            </w:r>
          </w:p>
        </w:tc>
      </w:tr>
      <w:tr w:rsidR="00E36E3A" w:rsidRPr="00FF0286" w14:paraId="5229D74B" w14:textId="77777777" w:rsidTr="00E36E3A">
        <w:trPr>
          <w:jc w:val="center"/>
        </w:trPr>
        <w:tc>
          <w:tcPr>
            <w:tcW w:w="1668" w:type="dxa"/>
            <w:hideMark/>
          </w:tcPr>
          <w:p w14:paraId="57D5E7CB" w14:textId="77777777" w:rsidR="00E36E3A" w:rsidRPr="00FF0286" w:rsidRDefault="00E36E3A" w:rsidP="00E36E3A">
            <w:pPr>
              <w:rPr>
                <w:rFonts w:cs="Arial"/>
              </w:rPr>
            </w:pPr>
            <w:r w:rsidRPr="00FF0286">
              <w:rPr>
                <w:rFonts w:cs="Arial"/>
              </w:rPr>
              <w:t>jeklene mreže</w:t>
            </w:r>
          </w:p>
        </w:tc>
        <w:tc>
          <w:tcPr>
            <w:tcW w:w="4536" w:type="dxa"/>
          </w:tcPr>
          <w:p w14:paraId="442A2904" w14:textId="77777777" w:rsidR="00E36E3A" w:rsidRPr="00FF0286" w:rsidRDefault="00E36E3A" w:rsidP="00E36E3A">
            <w:pPr>
              <w:rPr>
                <w:rFonts w:cs="Arial"/>
              </w:rPr>
            </w:pPr>
            <w:r w:rsidRPr="00FF0286">
              <w:rPr>
                <w:rFonts w:cs="Arial"/>
              </w:rPr>
              <w:t xml:space="preserve">(Rm/ ReH (Rp0,2), Agt, upogib, povratni upogib  </w:t>
            </w:r>
          </w:p>
          <w:p w14:paraId="2074693A" w14:textId="77777777" w:rsidR="00E36E3A" w:rsidRPr="00FF0286" w:rsidRDefault="00E36E3A" w:rsidP="00E36E3A">
            <w:pPr>
              <w:rPr>
                <w:rFonts w:cs="Arial"/>
              </w:rPr>
            </w:pPr>
          </w:p>
        </w:tc>
        <w:tc>
          <w:tcPr>
            <w:tcW w:w="2126" w:type="dxa"/>
            <w:hideMark/>
          </w:tcPr>
          <w:p w14:paraId="2CF5A9B1" w14:textId="77777777" w:rsidR="00E36E3A" w:rsidRPr="00FF0286" w:rsidRDefault="00E36E3A" w:rsidP="00E36E3A">
            <w:pPr>
              <w:rPr>
                <w:rFonts w:cs="Arial"/>
              </w:rPr>
            </w:pPr>
            <w:r w:rsidRPr="00FF0286">
              <w:rPr>
                <w:rFonts w:cs="Arial"/>
              </w:rPr>
              <w:t>C, Mn, Si, P, S, N</w:t>
            </w:r>
          </w:p>
        </w:tc>
        <w:tc>
          <w:tcPr>
            <w:tcW w:w="1237" w:type="dxa"/>
            <w:hideMark/>
          </w:tcPr>
          <w:p w14:paraId="677BBA0C"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109D5AE5" w14:textId="77777777" w:rsidR="00E36E3A" w:rsidRPr="00FF0286" w:rsidRDefault="00E36E3A" w:rsidP="00E36E3A">
            <w:pPr>
              <w:rPr>
                <w:rFonts w:cs="Arial"/>
              </w:rPr>
            </w:pPr>
            <w:r w:rsidRPr="00FF0286">
              <w:rPr>
                <w:rFonts w:cs="Arial"/>
              </w:rPr>
              <w:t>1 preskus / 40 t</w:t>
            </w:r>
          </w:p>
        </w:tc>
        <w:tc>
          <w:tcPr>
            <w:tcW w:w="2551" w:type="dxa"/>
            <w:hideMark/>
          </w:tcPr>
          <w:p w14:paraId="7FB4B251" w14:textId="77777777" w:rsidR="00E36E3A" w:rsidRPr="00FF0286" w:rsidRDefault="00E36E3A" w:rsidP="00E36E3A">
            <w:pPr>
              <w:rPr>
                <w:rFonts w:cs="Arial"/>
              </w:rPr>
            </w:pPr>
            <w:r w:rsidRPr="00FF0286">
              <w:rPr>
                <w:rFonts w:cs="Arial"/>
              </w:rPr>
              <w:t>po SIST EN ISO 15630-2 in STS</w:t>
            </w:r>
          </w:p>
        </w:tc>
      </w:tr>
      <w:tr w:rsidR="00E36E3A" w:rsidRPr="00FF0286" w14:paraId="10E4247E" w14:textId="77777777" w:rsidTr="00E36E3A">
        <w:trPr>
          <w:jc w:val="center"/>
        </w:trPr>
        <w:tc>
          <w:tcPr>
            <w:tcW w:w="1668" w:type="dxa"/>
            <w:hideMark/>
          </w:tcPr>
          <w:p w14:paraId="2A353A7B" w14:textId="77777777" w:rsidR="00E36E3A" w:rsidRPr="00FF0286" w:rsidRDefault="00E36E3A" w:rsidP="00E36E3A">
            <w:pPr>
              <w:rPr>
                <w:rFonts w:cs="Arial"/>
              </w:rPr>
            </w:pPr>
            <w:r w:rsidRPr="00FF0286">
              <w:rPr>
                <w:rFonts w:cs="Arial"/>
              </w:rPr>
              <w:t>varjene jeklene palice, gladke in rebraste</w:t>
            </w:r>
          </w:p>
        </w:tc>
        <w:tc>
          <w:tcPr>
            <w:tcW w:w="4536" w:type="dxa"/>
            <w:hideMark/>
          </w:tcPr>
          <w:p w14:paraId="5711392E" w14:textId="77777777" w:rsidR="00E36E3A" w:rsidRPr="00FF0286" w:rsidRDefault="00E36E3A" w:rsidP="00E36E3A">
            <w:pPr>
              <w:rPr>
                <w:rFonts w:cs="Arial"/>
              </w:rPr>
            </w:pPr>
            <w:r w:rsidRPr="00FF0286">
              <w:rPr>
                <w:rFonts w:cs="Arial"/>
              </w:rPr>
              <w:t>Rm, upogib</w:t>
            </w:r>
          </w:p>
        </w:tc>
        <w:tc>
          <w:tcPr>
            <w:tcW w:w="2126" w:type="dxa"/>
            <w:hideMark/>
          </w:tcPr>
          <w:p w14:paraId="4ACB71E7" w14:textId="77777777" w:rsidR="00E36E3A" w:rsidRPr="00FF0286" w:rsidRDefault="00E36E3A" w:rsidP="00E36E3A">
            <w:pPr>
              <w:rPr>
                <w:rFonts w:cs="Arial"/>
              </w:rPr>
            </w:pPr>
            <w:r w:rsidRPr="00FF0286">
              <w:rPr>
                <w:rFonts w:cs="Arial"/>
              </w:rPr>
              <w:t>C, Mn, Si, P, S, N</w:t>
            </w:r>
          </w:p>
        </w:tc>
        <w:tc>
          <w:tcPr>
            <w:tcW w:w="1237" w:type="dxa"/>
            <w:hideMark/>
          </w:tcPr>
          <w:p w14:paraId="79DD7CBD"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410745FD" w14:textId="77777777" w:rsidR="00E36E3A" w:rsidRPr="00FF0286" w:rsidRDefault="00E36E3A" w:rsidP="00E36E3A">
            <w:pPr>
              <w:rPr>
                <w:rFonts w:cs="Arial"/>
              </w:rPr>
            </w:pPr>
            <w:r w:rsidRPr="00FF0286">
              <w:rPr>
                <w:rFonts w:cs="Arial"/>
              </w:rPr>
              <w:t>2 preskusa / 600 zvarov</w:t>
            </w:r>
          </w:p>
          <w:p w14:paraId="4F14C0F8" w14:textId="77777777" w:rsidR="00E36E3A" w:rsidRPr="00FF0286" w:rsidRDefault="00E36E3A" w:rsidP="00E36E3A">
            <w:pPr>
              <w:rPr>
                <w:rFonts w:cs="Arial"/>
              </w:rPr>
            </w:pPr>
          </w:p>
        </w:tc>
        <w:tc>
          <w:tcPr>
            <w:tcW w:w="2551" w:type="dxa"/>
            <w:hideMark/>
          </w:tcPr>
          <w:p w14:paraId="6A3BBD90" w14:textId="77777777" w:rsidR="00E36E3A" w:rsidRPr="00FF0286" w:rsidRDefault="00E36E3A" w:rsidP="00E36E3A">
            <w:pPr>
              <w:rPr>
                <w:rFonts w:cs="Arial"/>
              </w:rPr>
            </w:pPr>
            <w:r w:rsidRPr="00FF0286">
              <w:rPr>
                <w:rFonts w:cs="Arial"/>
              </w:rPr>
              <w:t>po SIST EN ISO 15630-2 in STS</w:t>
            </w:r>
          </w:p>
        </w:tc>
      </w:tr>
    </w:tbl>
    <w:p w14:paraId="1B58ADD3" w14:textId="77777777" w:rsidR="00E36E3A" w:rsidRPr="00FF0286" w:rsidRDefault="00E36E3A" w:rsidP="00E36E3A">
      <w:pPr>
        <w:rPr>
          <w:rFonts w:cs="Arial"/>
        </w:rPr>
      </w:pPr>
      <w:r w:rsidRPr="00FF0286">
        <w:rPr>
          <w:rFonts w:cs="Arial"/>
        </w:rPr>
        <w:t>.</w:t>
      </w:r>
    </w:p>
    <w:p w14:paraId="34112609" w14:textId="77777777" w:rsidR="00E36E3A" w:rsidRPr="00FF0286" w:rsidRDefault="00E36E3A" w:rsidP="00E36E3A">
      <w:pPr>
        <w:rPr>
          <w:rFonts w:cs="Arial"/>
        </w:rPr>
        <w:sectPr w:rsidR="00E36E3A" w:rsidRPr="00FF0286" w:rsidSect="00E36E3A">
          <w:headerReference w:type="default" r:id="rId44"/>
          <w:footerReference w:type="default" r:id="rId45"/>
          <w:pgSz w:w="16838" w:h="11906" w:orient="landscape"/>
          <w:pgMar w:top="1701" w:right="1418" w:bottom="1418" w:left="1418" w:header="680" w:footer="680" w:gutter="284"/>
          <w:cols w:space="708"/>
        </w:sectPr>
      </w:pPr>
    </w:p>
    <w:p w14:paraId="10ECEB75" w14:textId="77777777" w:rsidR="00E36E3A" w:rsidRPr="00FF0286" w:rsidRDefault="00E36E3A" w:rsidP="00E36E3A">
      <w:pPr>
        <w:pStyle w:val="Naslov4"/>
        <w:rPr>
          <w:rFonts w:cs="Arial"/>
        </w:rPr>
      </w:pPr>
      <w:bookmarkStart w:id="795" w:name="_Toc416874388"/>
      <w:bookmarkStart w:id="796" w:name="_Toc415571110"/>
      <w:bookmarkStart w:id="797" w:name="_Toc25424208"/>
      <w:r w:rsidRPr="00FF0286">
        <w:rPr>
          <w:rFonts w:cs="Arial"/>
        </w:rPr>
        <w:lastRenderedPageBreak/>
        <w:t>Način izvedbe</w:t>
      </w:r>
      <w:bookmarkEnd w:id="795"/>
      <w:bookmarkEnd w:id="796"/>
      <w:bookmarkEnd w:id="797"/>
    </w:p>
    <w:p w14:paraId="6C11A637" w14:textId="77777777" w:rsidR="00E36E3A" w:rsidRPr="00E33E51" w:rsidRDefault="00E36E3A" w:rsidP="00E36E3A">
      <w:pPr>
        <w:pStyle w:val="Naslov5"/>
        <w:rPr>
          <w:rFonts w:cs="Arial"/>
          <w:b/>
        </w:rPr>
      </w:pPr>
      <w:bookmarkStart w:id="798" w:name="_Toc416874389"/>
      <w:bookmarkStart w:id="799" w:name="_Toc25424209"/>
      <w:r w:rsidRPr="00E33E51">
        <w:rPr>
          <w:rFonts w:cs="Arial"/>
          <w:b/>
        </w:rPr>
        <w:t>Oblikovanje</w:t>
      </w:r>
      <w:bookmarkEnd w:id="798"/>
      <w:bookmarkEnd w:id="799"/>
    </w:p>
    <w:p w14:paraId="7C228D74" w14:textId="77777777" w:rsidR="00E36E3A" w:rsidRPr="00FF0286" w:rsidRDefault="00E36E3A" w:rsidP="00F33CD6">
      <w:pPr>
        <w:pStyle w:val="Odstavekseznama"/>
        <w:numPr>
          <w:ilvl w:val="0"/>
          <w:numId w:val="242"/>
        </w:numPr>
        <w:rPr>
          <w:rFonts w:cs="Arial"/>
        </w:rPr>
      </w:pPr>
      <w:r w:rsidRPr="00FF0286">
        <w:rPr>
          <w:rFonts w:cs="Arial"/>
        </w:rPr>
        <w:t>Oblikovanje jekel za armiranje objektov iz betona je praviloma podrobno določeno v ustreznih načrtih.</w:t>
      </w:r>
    </w:p>
    <w:p w14:paraId="5499968C" w14:textId="77777777" w:rsidR="00E36E3A" w:rsidRPr="00FF0286" w:rsidRDefault="00E36E3A" w:rsidP="00F33CD6">
      <w:pPr>
        <w:pStyle w:val="Odstavekseznama"/>
        <w:numPr>
          <w:ilvl w:val="0"/>
          <w:numId w:val="242"/>
        </w:numPr>
        <w:rPr>
          <w:rFonts w:cs="Arial"/>
        </w:rPr>
      </w:pPr>
      <w:r w:rsidRPr="00FF0286">
        <w:rPr>
          <w:rFonts w:cs="Arial"/>
        </w:rPr>
        <w:t>Najmanjši premeri krivljenja in kljuk so za različne vrste jeklenih žic, palic in varjenih jeklenih mrež za stremena določeni v Tabelah 3.6.4 in 3.6.5.</w:t>
      </w:r>
    </w:p>
    <w:p w14:paraId="233158FF" w14:textId="77777777" w:rsidR="00E36E3A" w:rsidRPr="00FF0286" w:rsidRDefault="00E36E3A" w:rsidP="00E36E3A">
      <w:pPr>
        <w:rPr>
          <w:rFonts w:cs="Arial"/>
        </w:rPr>
      </w:pPr>
      <w:r w:rsidRPr="00FF0286">
        <w:rPr>
          <w:rFonts w:cs="Arial"/>
        </w:rPr>
        <w:t>Tabela 3.6.4:</w:t>
      </w:r>
      <w:r w:rsidRPr="00FF0286">
        <w:rPr>
          <w:rFonts w:cs="Arial"/>
        </w:rPr>
        <w:tab/>
      </w:r>
      <w:r w:rsidRPr="00FF0286">
        <w:rPr>
          <w:rFonts w:cs="Arial"/>
        </w:rPr>
        <w:tab/>
        <w:t>Najmanjši premeri krivljenja in kljuk so za različne vrste jeklenih žic, palic in varjenih jeklenih mrež za stremena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478"/>
        <w:gridCol w:w="1478"/>
        <w:gridCol w:w="1480"/>
        <w:gridCol w:w="1479"/>
        <w:gridCol w:w="1479"/>
      </w:tblGrid>
      <w:tr w:rsidR="00E36E3A" w:rsidRPr="00FF0286" w14:paraId="588582D4" w14:textId="77777777" w:rsidTr="00E36E3A">
        <w:trPr>
          <w:trHeight w:val="227"/>
        </w:trPr>
        <w:tc>
          <w:tcPr>
            <w:tcW w:w="1276" w:type="dxa"/>
            <w:vMerge w:val="restart"/>
            <w:tcBorders>
              <w:top w:val="single" w:sz="4" w:space="0" w:color="auto"/>
              <w:left w:val="single" w:sz="4" w:space="0" w:color="auto"/>
              <w:bottom w:val="single" w:sz="4" w:space="0" w:color="auto"/>
              <w:right w:val="single" w:sz="4" w:space="0" w:color="auto"/>
            </w:tcBorders>
            <w:hideMark/>
          </w:tcPr>
          <w:p w14:paraId="372FE3D6" w14:textId="77777777" w:rsidR="00E36E3A" w:rsidRPr="00FF0286" w:rsidRDefault="00E36E3A" w:rsidP="00E36E3A">
            <w:pPr>
              <w:rPr>
                <w:rFonts w:cs="Arial"/>
              </w:rPr>
            </w:pPr>
            <w:r w:rsidRPr="00FF0286">
              <w:rPr>
                <w:rFonts w:cs="Arial"/>
              </w:rPr>
              <w:t>Armatura</w:t>
            </w:r>
          </w:p>
        </w:tc>
        <w:tc>
          <w:tcPr>
            <w:tcW w:w="2976" w:type="dxa"/>
            <w:gridSpan w:val="2"/>
            <w:tcBorders>
              <w:top w:val="single" w:sz="4" w:space="0" w:color="auto"/>
              <w:left w:val="single" w:sz="4" w:space="0" w:color="auto"/>
              <w:bottom w:val="single" w:sz="4" w:space="0" w:color="auto"/>
              <w:right w:val="single" w:sz="4" w:space="0" w:color="auto"/>
            </w:tcBorders>
            <w:hideMark/>
          </w:tcPr>
          <w:p w14:paraId="4344613C" w14:textId="77777777" w:rsidR="00E36E3A" w:rsidRPr="00FF0286" w:rsidRDefault="00E36E3A" w:rsidP="00E36E3A">
            <w:pPr>
              <w:rPr>
                <w:rFonts w:cs="Arial"/>
              </w:rPr>
            </w:pPr>
            <w:r w:rsidRPr="00FF0286">
              <w:rPr>
                <w:rFonts w:cs="Arial"/>
              </w:rPr>
              <w:t>Kljuke, pregibi, pentlje</w:t>
            </w:r>
          </w:p>
        </w:tc>
        <w:tc>
          <w:tcPr>
            <w:tcW w:w="4464" w:type="dxa"/>
            <w:gridSpan w:val="3"/>
            <w:tcBorders>
              <w:top w:val="single" w:sz="4" w:space="0" w:color="auto"/>
              <w:left w:val="single" w:sz="4" w:space="0" w:color="auto"/>
              <w:bottom w:val="single" w:sz="4" w:space="0" w:color="auto"/>
              <w:right w:val="single" w:sz="4" w:space="0" w:color="auto"/>
            </w:tcBorders>
            <w:hideMark/>
          </w:tcPr>
          <w:p w14:paraId="31530221" w14:textId="77777777" w:rsidR="00E36E3A" w:rsidRPr="00FF0286" w:rsidRDefault="00E36E3A" w:rsidP="00E36E3A">
            <w:pPr>
              <w:rPr>
                <w:rFonts w:cs="Arial"/>
              </w:rPr>
            </w:pPr>
            <w:r w:rsidRPr="00FF0286">
              <w:rPr>
                <w:rFonts w:cs="Arial"/>
              </w:rPr>
              <w:t>Palice v svežnjih</w:t>
            </w:r>
          </w:p>
        </w:tc>
      </w:tr>
      <w:tr w:rsidR="00E36E3A" w:rsidRPr="00FF0286" w14:paraId="198D3605"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F8ECDD" w14:textId="77777777" w:rsidR="00E36E3A" w:rsidRPr="00FF0286" w:rsidRDefault="00E36E3A" w:rsidP="00E36E3A">
            <w:pPr>
              <w:rPr>
                <w:rFonts w:cs="Arial"/>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2CA398B4" w14:textId="77777777" w:rsidR="00E36E3A" w:rsidRPr="00FF0286" w:rsidRDefault="00E36E3A" w:rsidP="00E36E3A">
            <w:pPr>
              <w:rPr>
                <w:rFonts w:cs="Arial"/>
              </w:rPr>
            </w:pPr>
            <w:r w:rsidRPr="00FF0286">
              <w:rPr>
                <w:rFonts w:cs="Arial"/>
              </w:rPr>
              <w:t>Premer palice</w:t>
            </w:r>
          </w:p>
        </w:tc>
        <w:tc>
          <w:tcPr>
            <w:tcW w:w="4464" w:type="dxa"/>
            <w:gridSpan w:val="3"/>
            <w:tcBorders>
              <w:top w:val="single" w:sz="4" w:space="0" w:color="auto"/>
              <w:left w:val="single" w:sz="4" w:space="0" w:color="auto"/>
              <w:bottom w:val="single" w:sz="4" w:space="0" w:color="auto"/>
              <w:right w:val="single" w:sz="4" w:space="0" w:color="auto"/>
            </w:tcBorders>
            <w:hideMark/>
          </w:tcPr>
          <w:p w14:paraId="1B25F0A2" w14:textId="77777777" w:rsidR="00E36E3A" w:rsidRPr="00FF0286" w:rsidRDefault="00E36E3A" w:rsidP="00E36E3A">
            <w:pPr>
              <w:rPr>
                <w:rFonts w:cs="Arial"/>
              </w:rPr>
            </w:pPr>
            <w:r w:rsidRPr="00FF0286">
              <w:rPr>
                <w:rFonts w:cs="Arial"/>
              </w:rPr>
              <w:t>Najmanjši zaščitni sloj betona, pravokoten na ravnino krivulje</w:t>
            </w:r>
          </w:p>
        </w:tc>
      </w:tr>
      <w:tr w:rsidR="00E36E3A" w:rsidRPr="00FF0286" w14:paraId="4C685C31"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5E1603" w14:textId="77777777" w:rsidR="00E36E3A" w:rsidRPr="00FF0286" w:rsidRDefault="00E36E3A" w:rsidP="00E36E3A">
            <w:pPr>
              <w:rPr>
                <w:rFonts w:cs="Arial"/>
              </w:rPr>
            </w:pPr>
          </w:p>
        </w:tc>
        <w:tc>
          <w:tcPr>
            <w:tcW w:w="1488" w:type="dxa"/>
            <w:tcBorders>
              <w:top w:val="single" w:sz="4" w:space="0" w:color="auto"/>
              <w:left w:val="single" w:sz="4" w:space="0" w:color="auto"/>
              <w:bottom w:val="single" w:sz="4" w:space="0" w:color="auto"/>
              <w:right w:val="single" w:sz="4" w:space="0" w:color="auto"/>
            </w:tcBorders>
            <w:hideMark/>
          </w:tcPr>
          <w:p w14:paraId="097F53C6" w14:textId="77777777" w:rsidR="00E36E3A" w:rsidRPr="00FF0286" w:rsidRDefault="00E36E3A" w:rsidP="00E36E3A">
            <w:pPr>
              <w:rPr>
                <w:rFonts w:cs="Arial"/>
              </w:rPr>
            </w:pPr>
            <w:r w:rsidRPr="00FF0286">
              <w:rPr>
                <w:rFonts w:cs="Arial"/>
              </w:rPr>
              <w:t>&lt;20 mm</w:t>
            </w:r>
          </w:p>
        </w:tc>
        <w:tc>
          <w:tcPr>
            <w:tcW w:w="1488" w:type="dxa"/>
            <w:tcBorders>
              <w:top w:val="single" w:sz="4" w:space="0" w:color="auto"/>
              <w:left w:val="single" w:sz="4" w:space="0" w:color="auto"/>
              <w:bottom w:val="single" w:sz="4" w:space="0" w:color="auto"/>
              <w:right w:val="single" w:sz="4" w:space="0" w:color="auto"/>
            </w:tcBorders>
            <w:hideMark/>
          </w:tcPr>
          <w:p w14:paraId="74BD8EDF" w14:textId="77777777" w:rsidR="00E36E3A" w:rsidRPr="00FF0286" w:rsidRDefault="00E36E3A" w:rsidP="00E36E3A">
            <w:pPr>
              <w:rPr>
                <w:rFonts w:cs="Arial"/>
              </w:rPr>
            </w:pPr>
            <w:r w:rsidRPr="00FF0286">
              <w:rPr>
                <w:rFonts w:cs="Arial"/>
              </w:rPr>
              <w:t>≥20 mm</w:t>
            </w:r>
          </w:p>
        </w:tc>
        <w:tc>
          <w:tcPr>
            <w:tcW w:w="1488" w:type="dxa"/>
            <w:tcBorders>
              <w:top w:val="single" w:sz="4" w:space="0" w:color="auto"/>
              <w:left w:val="single" w:sz="4" w:space="0" w:color="auto"/>
              <w:bottom w:val="single" w:sz="4" w:space="0" w:color="auto"/>
              <w:right w:val="single" w:sz="4" w:space="0" w:color="auto"/>
            </w:tcBorders>
            <w:hideMark/>
          </w:tcPr>
          <w:p w14:paraId="271EE6D7" w14:textId="77777777" w:rsidR="00E36E3A" w:rsidRPr="00FF0286" w:rsidRDefault="00E36E3A" w:rsidP="00E36E3A">
            <w:pPr>
              <w:rPr>
                <w:rFonts w:cs="Arial"/>
              </w:rPr>
            </w:pPr>
            <w:r w:rsidRPr="00FF0286">
              <w:rPr>
                <w:rFonts w:cs="Arial"/>
              </w:rPr>
              <w:t>&gt;100 mm in &gt;7Ø</w:t>
            </w:r>
          </w:p>
        </w:tc>
        <w:tc>
          <w:tcPr>
            <w:tcW w:w="1488" w:type="dxa"/>
            <w:tcBorders>
              <w:top w:val="single" w:sz="4" w:space="0" w:color="auto"/>
              <w:left w:val="single" w:sz="4" w:space="0" w:color="auto"/>
              <w:bottom w:val="single" w:sz="4" w:space="0" w:color="auto"/>
              <w:right w:val="single" w:sz="4" w:space="0" w:color="auto"/>
            </w:tcBorders>
            <w:hideMark/>
          </w:tcPr>
          <w:p w14:paraId="678A9A3F" w14:textId="77777777" w:rsidR="00E36E3A" w:rsidRPr="00FF0286" w:rsidRDefault="00E36E3A" w:rsidP="00E36E3A">
            <w:pPr>
              <w:rPr>
                <w:rFonts w:cs="Arial"/>
              </w:rPr>
            </w:pPr>
            <w:r w:rsidRPr="00FF0286">
              <w:rPr>
                <w:rFonts w:cs="Arial"/>
              </w:rPr>
              <w:t>&gt;50 mm in &gt;3Ø</w:t>
            </w:r>
          </w:p>
        </w:tc>
        <w:tc>
          <w:tcPr>
            <w:tcW w:w="1488" w:type="dxa"/>
            <w:tcBorders>
              <w:top w:val="single" w:sz="4" w:space="0" w:color="auto"/>
              <w:left w:val="single" w:sz="4" w:space="0" w:color="auto"/>
              <w:bottom w:val="single" w:sz="4" w:space="0" w:color="auto"/>
              <w:right w:val="single" w:sz="4" w:space="0" w:color="auto"/>
            </w:tcBorders>
            <w:hideMark/>
          </w:tcPr>
          <w:p w14:paraId="4B4C626A" w14:textId="77777777" w:rsidR="00E36E3A" w:rsidRPr="00FF0286" w:rsidRDefault="00E36E3A" w:rsidP="00E36E3A">
            <w:pPr>
              <w:rPr>
                <w:rFonts w:cs="Arial"/>
              </w:rPr>
            </w:pPr>
            <w:r w:rsidRPr="00FF0286">
              <w:rPr>
                <w:rFonts w:cs="Arial"/>
              </w:rPr>
              <w:t>≤50 mm in &gt;3Ø</w:t>
            </w:r>
          </w:p>
        </w:tc>
      </w:tr>
      <w:tr w:rsidR="00E36E3A" w:rsidRPr="00FF0286" w14:paraId="1D6B69B6"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5AA59BEA" w14:textId="77777777" w:rsidR="00E36E3A" w:rsidRPr="00FF0286" w:rsidRDefault="00E36E3A" w:rsidP="00E36E3A">
            <w:pPr>
              <w:rPr>
                <w:rFonts w:cs="Arial"/>
              </w:rPr>
            </w:pPr>
            <w:r w:rsidRPr="00FF0286">
              <w:rPr>
                <w:rFonts w:cs="Arial"/>
              </w:rPr>
              <w:t xml:space="preserve">Gladka </w:t>
            </w:r>
            <w:r w:rsidRPr="00FF0286">
              <w:rPr>
                <w:rFonts w:cs="Arial"/>
              </w:rPr>
              <w:br/>
              <w:t>S220</w:t>
            </w:r>
          </w:p>
        </w:tc>
        <w:tc>
          <w:tcPr>
            <w:tcW w:w="1488" w:type="dxa"/>
            <w:tcBorders>
              <w:top w:val="single" w:sz="4" w:space="0" w:color="auto"/>
              <w:left w:val="single" w:sz="4" w:space="0" w:color="auto"/>
              <w:bottom w:val="single" w:sz="4" w:space="0" w:color="auto"/>
              <w:right w:val="single" w:sz="4" w:space="0" w:color="auto"/>
            </w:tcBorders>
            <w:hideMark/>
          </w:tcPr>
          <w:p w14:paraId="1E5B513A" w14:textId="77777777" w:rsidR="00E36E3A" w:rsidRPr="00FF0286" w:rsidRDefault="00E36E3A" w:rsidP="00E36E3A">
            <w:pPr>
              <w:rPr>
                <w:rFonts w:cs="Arial"/>
              </w:rPr>
            </w:pPr>
            <w:r w:rsidRPr="00FF0286">
              <w:rPr>
                <w:rFonts w:cs="Arial"/>
              </w:rPr>
              <w:t>2,5 Ø</w:t>
            </w:r>
          </w:p>
        </w:tc>
        <w:tc>
          <w:tcPr>
            <w:tcW w:w="1488" w:type="dxa"/>
            <w:tcBorders>
              <w:top w:val="single" w:sz="4" w:space="0" w:color="auto"/>
              <w:left w:val="single" w:sz="4" w:space="0" w:color="auto"/>
              <w:bottom w:val="single" w:sz="4" w:space="0" w:color="auto"/>
              <w:right w:val="single" w:sz="4" w:space="0" w:color="auto"/>
            </w:tcBorders>
            <w:hideMark/>
          </w:tcPr>
          <w:p w14:paraId="3047E328" w14:textId="77777777" w:rsidR="00E36E3A" w:rsidRPr="00FF0286" w:rsidRDefault="00E36E3A" w:rsidP="00E36E3A">
            <w:pPr>
              <w:rPr>
                <w:rFonts w:cs="Arial"/>
              </w:rPr>
            </w:pPr>
            <w:r w:rsidRPr="00FF0286">
              <w:rPr>
                <w:rFonts w:cs="Arial"/>
              </w:rPr>
              <w:t>5 Ø</w:t>
            </w:r>
          </w:p>
        </w:tc>
        <w:tc>
          <w:tcPr>
            <w:tcW w:w="1488" w:type="dxa"/>
            <w:tcBorders>
              <w:top w:val="single" w:sz="4" w:space="0" w:color="auto"/>
              <w:left w:val="single" w:sz="4" w:space="0" w:color="auto"/>
              <w:bottom w:val="single" w:sz="4" w:space="0" w:color="auto"/>
              <w:right w:val="single" w:sz="4" w:space="0" w:color="auto"/>
            </w:tcBorders>
            <w:hideMark/>
          </w:tcPr>
          <w:p w14:paraId="50E23B24"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1203A41B"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30BB52FC" w14:textId="77777777" w:rsidR="00E36E3A" w:rsidRPr="00FF0286" w:rsidRDefault="00E36E3A" w:rsidP="00E36E3A">
            <w:pPr>
              <w:rPr>
                <w:rFonts w:cs="Arial"/>
              </w:rPr>
            </w:pPr>
            <w:r w:rsidRPr="00FF0286">
              <w:rPr>
                <w:rFonts w:cs="Arial"/>
              </w:rPr>
              <w:t>15 Ø</w:t>
            </w:r>
          </w:p>
        </w:tc>
      </w:tr>
      <w:tr w:rsidR="00E36E3A" w:rsidRPr="00FF0286" w14:paraId="0C0D2626"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3CC32EA1" w14:textId="77777777" w:rsidR="00E36E3A" w:rsidRPr="00FF0286" w:rsidRDefault="00E36E3A" w:rsidP="00E36E3A">
            <w:pPr>
              <w:rPr>
                <w:rFonts w:cs="Arial"/>
              </w:rPr>
            </w:pPr>
            <w:r w:rsidRPr="00FF0286">
              <w:rPr>
                <w:rFonts w:cs="Arial"/>
              </w:rPr>
              <w:t>Rebrasta  B500</w:t>
            </w:r>
          </w:p>
        </w:tc>
        <w:tc>
          <w:tcPr>
            <w:tcW w:w="1488" w:type="dxa"/>
            <w:tcBorders>
              <w:top w:val="single" w:sz="4" w:space="0" w:color="auto"/>
              <w:left w:val="single" w:sz="4" w:space="0" w:color="auto"/>
              <w:bottom w:val="single" w:sz="4" w:space="0" w:color="auto"/>
              <w:right w:val="single" w:sz="4" w:space="0" w:color="auto"/>
            </w:tcBorders>
            <w:hideMark/>
          </w:tcPr>
          <w:p w14:paraId="26E0A337" w14:textId="77777777" w:rsidR="00E36E3A" w:rsidRPr="00FF0286" w:rsidRDefault="00E36E3A" w:rsidP="00E36E3A">
            <w:pPr>
              <w:rPr>
                <w:rFonts w:cs="Arial"/>
              </w:rPr>
            </w:pPr>
            <w:r w:rsidRPr="00FF0286">
              <w:rPr>
                <w:rFonts w:cs="Arial"/>
              </w:rPr>
              <w:t>4 Ø</w:t>
            </w:r>
          </w:p>
        </w:tc>
        <w:tc>
          <w:tcPr>
            <w:tcW w:w="1488" w:type="dxa"/>
            <w:tcBorders>
              <w:top w:val="single" w:sz="4" w:space="0" w:color="auto"/>
              <w:left w:val="single" w:sz="4" w:space="0" w:color="auto"/>
              <w:bottom w:val="single" w:sz="4" w:space="0" w:color="auto"/>
              <w:right w:val="single" w:sz="4" w:space="0" w:color="auto"/>
            </w:tcBorders>
            <w:hideMark/>
          </w:tcPr>
          <w:p w14:paraId="12E24ED3" w14:textId="77777777" w:rsidR="00E36E3A" w:rsidRPr="00FF0286" w:rsidRDefault="00E36E3A" w:rsidP="00E36E3A">
            <w:pPr>
              <w:rPr>
                <w:rFonts w:cs="Arial"/>
              </w:rPr>
            </w:pPr>
            <w:r w:rsidRPr="00FF0286">
              <w:rPr>
                <w:rFonts w:cs="Arial"/>
              </w:rPr>
              <w:t>7 Ø</w:t>
            </w:r>
          </w:p>
        </w:tc>
        <w:tc>
          <w:tcPr>
            <w:tcW w:w="1488" w:type="dxa"/>
            <w:tcBorders>
              <w:top w:val="single" w:sz="4" w:space="0" w:color="auto"/>
              <w:left w:val="single" w:sz="4" w:space="0" w:color="auto"/>
              <w:bottom w:val="single" w:sz="4" w:space="0" w:color="auto"/>
              <w:right w:val="single" w:sz="4" w:space="0" w:color="auto"/>
            </w:tcBorders>
            <w:hideMark/>
          </w:tcPr>
          <w:p w14:paraId="0EF69FF7"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266379C2" w14:textId="77777777" w:rsidR="00E36E3A" w:rsidRPr="00FF0286" w:rsidRDefault="00E36E3A" w:rsidP="00E36E3A">
            <w:pPr>
              <w:rPr>
                <w:rFonts w:cs="Arial"/>
              </w:rPr>
            </w:pPr>
            <w:r w:rsidRPr="00FF0286">
              <w:rPr>
                <w:rFonts w:cs="Arial"/>
              </w:rPr>
              <w:t>15 Ø</w:t>
            </w:r>
          </w:p>
        </w:tc>
        <w:tc>
          <w:tcPr>
            <w:tcW w:w="1488" w:type="dxa"/>
            <w:tcBorders>
              <w:top w:val="single" w:sz="4" w:space="0" w:color="auto"/>
              <w:left w:val="single" w:sz="4" w:space="0" w:color="auto"/>
              <w:bottom w:val="single" w:sz="4" w:space="0" w:color="auto"/>
              <w:right w:val="single" w:sz="4" w:space="0" w:color="auto"/>
            </w:tcBorders>
            <w:hideMark/>
          </w:tcPr>
          <w:p w14:paraId="5142D5B3" w14:textId="77777777" w:rsidR="00E36E3A" w:rsidRPr="00FF0286" w:rsidRDefault="00E36E3A" w:rsidP="00E36E3A">
            <w:pPr>
              <w:rPr>
                <w:rFonts w:cs="Arial"/>
              </w:rPr>
            </w:pPr>
            <w:r w:rsidRPr="00FF0286">
              <w:rPr>
                <w:rFonts w:cs="Arial"/>
              </w:rPr>
              <w:t>20 Ø</w:t>
            </w:r>
          </w:p>
        </w:tc>
      </w:tr>
    </w:tbl>
    <w:p w14:paraId="6F7D256B" w14:textId="77777777" w:rsidR="00E36E3A" w:rsidRPr="00FF0286" w:rsidRDefault="00E36E3A" w:rsidP="00E36E3A">
      <w:pPr>
        <w:rPr>
          <w:rFonts w:cs="Arial"/>
        </w:rPr>
      </w:pPr>
    </w:p>
    <w:p w14:paraId="2F115AC1" w14:textId="77777777" w:rsidR="00E36E3A" w:rsidRPr="00FF0286" w:rsidRDefault="00E36E3A" w:rsidP="00E36E3A">
      <w:pPr>
        <w:rPr>
          <w:rFonts w:cs="Arial"/>
        </w:rPr>
      </w:pPr>
      <w:r w:rsidRPr="00FF0286">
        <w:rPr>
          <w:rFonts w:cs="Arial"/>
        </w:rPr>
        <w:t>Tabela 3.6.5:</w:t>
      </w:r>
      <w:r w:rsidRPr="00FF0286">
        <w:rPr>
          <w:rFonts w:cs="Arial"/>
        </w:rPr>
        <w:tab/>
        <w:t xml:space="preserve">Najmanjši premeri trnov za varjeno armaturo in mreže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184"/>
      </w:tblGrid>
      <w:tr w:rsidR="00E36E3A" w:rsidRPr="00FF0286" w14:paraId="15E4665E" w14:textId="77777777" w:rsidTr="00E36E3A">
        <w:tc>
          <w:tcPr>
            <w:tcW w:w="8647" w:type="dxa"/>
            <w:gridSpan w:val="2"/>
            <w:tcBorders>
              <w:top w:val="single" w:sz="4" w:space="0" w:color="auto"/>
              <w:left w:val="single" w:sz="4" w:space="0" w:color="auto"/>
              <w:bottom w:val="nil"/>
              <w:right w:val="single" w:sz="4" w:space="0" w:color="auto"/>
            </w:tcBorders>
            <w:hideMark/>
          </w:tcPr>
          <w:p w14:paraId="47D372B5" w14:textId="77777777" w:rsidR="00E36E3A" w:rsidRPr="00FF0286" w:rsidRDefault="00E36E3A" w:rsidP="00E36E3A">
            <w:pPr>
              <w:rPr>
                <w:rFonts w:cs="Arial"/>
              </w:rPr>
            </w:pPr>
            <w:r w:rsidRPr="00FF0286">
              <w:rPr>
                <w:rFonts w:cs="Arial"/>
              </w:rPr>
              <w:t>Najmanjši premer krivljenja</w:t>
            </w:r>
          </w:p>
        </w:tc>
      </w:tr>
      <w:tr w:rsidR="00E36E3A" w:rsidRPr="00FF0286" w14:paraId="61C18538" w14:textId="77777777" w:rsidTr="00E36E3A">
        <w:tc>
          <w:tcPr>
            <w:tcW w:w="4463" w:type="dxa"/>
            <w:tcBorders>
              <w:top w:val="nil"/>
              <w:left w:val="single" w:sz="4" w:space="0" w:color="auto"/>
              <w:bottom w:val="single" w:sz="4" w:space="0" w:color="auto"/>
              <w:right w:val="nil"/>
            </w:tcBorders>
            <w:hideMark/>
          </w:tcPr>
          <w:p w14:paraId="7637EB1A" w14:textId="77777777" w:rsidR="00E36E3A" w:rsidRPr="00FF0286" w:rsidRDefault="00E36E3A" w:rsidP="00E36E3A">
            <w:pPr>
              <w:rPr>
                <w:rFonts w:cs="Arial"/>
              </w:rPr>
            </w:pPr>
            <w:r w:rsidRPr="00FF0286">
              <w:rPr>
                <w:rFonts w:cs="Arial"/>
              </w:rPr>
              <w:t>Vari izven krivljenja</w:t>
            </w:r>
          </w:p>
        </w:tc>
        <w:tc>
          <w:tcPr>
            <w:tcW w:w="4184" w:type="dxa"/>
            <w:tcBorders>
              <w:top w:val="nil"/>
              <w:left w:val="nil"/>
              <w:bottom w:val="single" w:sz="4" w:space="0" w:color="auto"/>
              <w:right w:val="single" w:sz="4" w:space="0" w:color="auto"/>
            </w:tcBorders>
            <w:hideMark/>
          </w:tcPr>
          <w:p w14:paraId="5A43452C" w14:textId="77777777" w:rsidR="00E36E3A" w:rsidRPr="00FF0286" w:rsidRDefault="00E36E3A" w:rsidP="00E36E3A">
            <w:pPr>
              <w:rPr>
                <w:rFonts w:cs="Arial"/>
              </w:rPr>
            </w:pPr>
            <w:r w:rsidRPr="00FF0286">
              <w:rPr>
                <w:rFonts w:cs="Arial"/>
              </w:rPr>
              <w:t>Vari znotraj krivljenja</w:t>
            </w:r>
          </w:p>
        </w:tc>
      </w:tr>
      <w:tr w:rsidR="00E36E3A" w:rsidRPr="00FF0286" w14:paraId="04C7635B" w14:textId="77777777" w:rsidTr="00E36E3A">
        <w:tc>
          <w:tcPr>
            <w:tcW w:w="8647" w:type="dxa"/>
            <w:gridSpan w:val="2"/>
            <w:tcBorders>
              <w:top w:val="single" w:sz="4" w:space="0" w:color="auto"/>
              <w:left w:val="single" w:sz="4" w:space="0" w:color="auto"/>
              <w:bottom w:val="single" w:sz="4" w:space="0" w:color="auto"/>
              <w:right w:val="single" w:sz="4" w:space="0" w:color="auto"/>
            </w:tcBorders>
          </w:tcPr>
          <w:p w14:paraId="5820A62F" w14:textId="77777777" w:rsidR="00E36E3A" w:rsidRPr="00FF0286" w:rsidRDefault="00E36E3A" w:rsidP="00E36E3A">
            <w:pPr>
              <w:rPr>
                <w:rFonts w:cs="Arial"/>
              </w:rPr>
            </w:pPr>
            <w:r w:rsidRPr="00FF0286">
              <w:rPr>
                <w:rFonts w:cs="Arial"/>
                <w:noProof/>
                <w:lang w:val="en-GB" w:eastAsia="en-GB"/>
              </w:rPr>
              <w:drawing>
                <wp:inline distT="0" distB="0" distL="0" distR="0" wp14:anchorId="2F6AF942" wp14:editId="35E91838">
                  <wp:extent cx="5164455" cy="1265555"/>
                  <wp:effectExtent l="0" t="0" r="0" b="0"/>
                  <wp:docPr id="5060" name="Slika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4455" cy="1265555"/>
                          </a:xfrm>
                          <a:prstGeom prst="rect">
                            <a:avLst/>
                          </a:prstGeom>
                          <a:noFill/>
                          <a:ln>
                            <a:noFill/>
                          </a:ln>
                        </pic:spPr>
                      </pic:pic>
                    </a:graphicData>
                  </a:graphic>
                </wp:inline>
              </w:drawing>
            </w:r>
          </w:p>
          <w:p w14:paraId="7794480A" w14:textId="77777777" w:rsidR="00E36E3A" w:rsidRPr="00FF0286" w:rsidRDefault="00E36E3A" w:rsidP="00E36E3A">
            <w:pPr>
              <w:rPr>
                <w:rFonts w:cs="Arial"/>
              </w:rPr>
            </w:pPr>
            <w:r w:rsidRPr="00FF0286">
              <w:rPr>
                <w:rFonts w:cs="Arial"/>
              </w:rPr>
              <w:t>za d &lt; 4 Ø: najmanjši premer krivljenja 20 Ø                              20 Ø                           20 Ø</w:t>
            </w:r>
          </w:p>
          <w:p w14:paraId="0E9CA837" w14:textId="77777777" w:rsidR="00E36E3A" w:rsidRPr="00FF0286" w:rsidRDefault="00E36E3A" w:rsidP="00E36E3A">
            <w:pPr>
              <w:rPr>
                <w:rFonts w:cs="Arial"/>
              </w:rPr>
            </w:pPr>
            <w:r w:rsidRPr="00FF0286">
              <w:rPr>
                <w:rFonts w:cs="Arial"/>
              </w:rPr>
              <w:t xml:space="preserve">za d ≥ 4 Ø: uporaba preglednice </w:t>
            </w:r>
            <w:r w:rsidR="007B2E87" w:rsidRPr="00FF0286">
              <w:rPr>
                <w:rFonts w:cs="Arial"/>
              </w:rPr>
              <w:t>3</w:t>
            </w:r>
            <w:r w:rsidRPr="00FF0286">
              <w:rPr>
                <w:rFonts w:cs="Arial"/>
              </w:rPr>
              <w:t>.6</w:t>
            </w:r>
            <w:r w:rsidR="007B2E87" w:rsidRPr="00FF0286">
              <w:rPr>
                <w:rFonts w:cs="Arial"/>
              </w:rPr>
              <w:t>.4</w:t>
            </w:r>
          </w:p>
          <w:p w14:paraId="2AEDEDC5" w14:textId="77777777" w:rsidR="00E36E3A" w:rsidRPr="00FF0286" w:rsidRDefault="00E36E3A" w:rsidP="00E36E3A">
            <w:pPr>
              <w:rPr>
                <w:rFonts w:cs="Arial"/>
              </w:rPr>
            </w:pPr>
          </w:p>
        </w:tc>
      </w:tr>
    </w:tbl>
    <w:p w14:paraId="703B43CB" w14:textId="77777777" w:rsidR="00E36E3A" w:rsidRPr="00FF0286" w:rsidRDefault="00E36E3A" w:rsidP="00E36E3A">
      <w:pPr>
        <w:rPr>
          <w:rFonts w:cs="Arial"/>
        </w:rPr>
      </w:pPr>
    </w:p>
    <w:p w14:paraId="2CA4A341" w14:textId="77777777" w:rsidR="00E36E3A" w:rsidRPr="00FF0286" w:rsidRDefault="00E36E3A" w:rsidP="00E36E3A">
      <w:pPr>
        <w:rPr>
          <w:rFonts w:cs="Arial"/>
        </w:rPr>
      </w:pPr>
      <w:r w:rsidRPr="00FF0286">
        <w:rPr>
          <w:rFonts w:cs="Arial"/>
        </w:rPr>
        <w:t>Standardne kljuke so na koncih gladkih jeklenih žic in palic polkrožne (180°) in na koncih stremen poševne (135°). Na koncih rebrastih jeklenih žic in palic ter stremen pa so standardne kljuke pravokotne (90°).</w:t>
      </w:r>
    </w:p>
    <w:p w14:paraId="4317CCA7" w14:textId="77777777" w:rsidR="00E36E3A" w:rsidRPr="00FF0286" w:rsidRDefault="00E36E3A" w:rsidP="005073FE">
      <w:pPr>
        <w:pStyle w:val="Naslov5"/>
        <w:rPr>
          <w:rFonts w:cs="Arial"/>
        </w:rPr>
      </w:pPr>
      <w:bookmarkStart w:id="800" w:name="_Toc416874390"/>
      <w:bookmarkStart w:id="801" w:name="_Toc25424210"/>
      <w:r w:rsidRPr="00FF0286">
        <w:rPr>
          <w:rFonts w:cs="Arial"/>
        </w:rPr>
        <w:t>Razporejanje</w:t>
      </w:r>
      <w:bookmarkEnd w:id="800"/>
      <w:bookmarkEnd w:id="801"/>
    </w:p>
    <w:p w14:paraId="03130CEC" w14:textId="77777777" w:rsidR="00E36E3A" w:rsidRPr="00FF0286" w:rsidRDefault="00E36E3A" w:rsidP="00F33CD6">
      <w:pPr>
        <w:pStyle w:val="Odstavekseznama"/>
        <w:numPr>
          <w:ilvl w:val="0"/>
          <w:numId w:val="243"/>
        </w:numPr>
        <w:rPr>
          <w:rFonts w:cs="Arial"/>
        </w:rPr>
      </w:pPr>
      <w:r w:rsidRPr="00FF0286">
        <w:rPr>
          <w:rFonts w:cs="Arial"/>
        </w:rPr>
        <w:t>Razporeditev jekel za armiranje in prednapenjanje betona je podrobno določeno v projektni dokumentaciji.</w:t>
      </w:r>
    </w:p>
    <w:p w14:paraId="0CE35C94" w14:textId="77777777" w:rsidR="00E36E3A" w:rsidRPr="00FF0286" w:rsidRDefault="00E36E3A" w:rsidP="00F33CD6">
      <w:pPr>
        <w:pStyle w:val="Odstavekseznama"/>
        <w:numPr>
          <w:ilvl w:val="0"/>
          <w:numId w:val="243"/>
        </w:numPr>
        <w:rPr>
          <w:rFonts w:cs="Arial"/>
        </w:rPr>
      </w:pPr>
      <w:r w:rsidRPr="00FF0286">
        <w:rPr>
          <w:rFonts w:cs="Arial"/>
        </w:rPr>
        <w:t>Vodoravni in navpični razmik med vzporednimi jeklenimi žicami in palicami:</w:t>
      </w:r>
    </w:p>
    <w:p w14:paraId="09635F01" w14:textId="77777777" w:rsidR="00E36E3A" w:rsidRPr="00FF0286" w:rsidRDefault="00E36E3A" w:rsidP="00F33CD6">
      <w:pPr>
        <w:pStyle w:val="Odstavekseznama"/>
        <w:numPr>
          <w:ilvl w:val="1"/>
          <w:numId w:val="243"/>
        </w:numPr>
        <w:rPr>
          <w:rFonts w:cs="Arial"/>
        </w:rPr>
      </w:pPr>
      <w:r w:rsidRPr="00FF0286">
        <w:rPr>
          <w:rFonts w:cs="Arial"/>
        </w:rPr>
        <w:t>ne sme biti manjši od 3 cm,</w:t>
      </w:r>
    </w:p>
    <w:p w14:paraId="44406D8A" w14:textId="77777777" w:rsidR="00E36E3A" w:rsidRPr="00FF0286" w:rsidRDefault="00E36E3A" w:rsidP="00F33CD6">
      <w:pPr>
        <w:pStyle w:val="Odstavekseznama"/>
        <w:numPr>
          <w:ilvl w:val="1"/>
          <w:numId w:val="243"/>
        </w:numPr>
        <w:rPr>
          <w:rFonts w:cs="Arial"/>
        </w:rPr>
      </w:pPr>
      <w:r w:rsidRPr="00FF0286">
        <w:rPr>
          <w:rFonts w:cs="Arial"/>
        </w:rPr>
        <w:t>mora biti najmanj enak premeru (debelejših) palic,</w:t>
      </w:r>
    </w:p>
    <w:p w14:paraId="76B71CF3" w14:textId="77777777" w:rsidR="00E36E3A" w:rsidRPr="00FF0286" w:rsidRDefault="00E36E3A" w:rsidP="00F33CD6">
      <w:pPr>
        <w:pStyle w:val="Odstavekseznama"/>
        <w:numPr>
          <w:ilvl w:val="1"/>
          <w:numId w:val="243"/>
        </w:numPr>
        <w:rPr>
          <w:rFonts w:cs="Arial"/>
        </w:rPr>
      </w:pPr>
      <w:r w:rsidRPr="00FF0286">
        <w:rPr>
          <w:rFonts w:cs="Arial"/>
        </w:rPr>
        <w:t>ne sme biti manjši od 0,8 nazivne velikosti največjega zrna v mešanici betona,</w:t>
      </w:r>
    </w:p>
    <w:p w14:paraId="69DE9D12" w14:textId="77777777" w:rsidR="00E36E3A" w:rsidRPr="00FF0286" w:rsidRDefault="00E36E3A" w:rsidP="00F33CD6">
      <w:pPr>
        <w:pStyle w:val="Odstavekseznama"/>
        <w:numPr>
          <w:ilvl w:val="1"/>
          <w:numId w:val="243"/>
        </w:numPr>
        <w:rPr>
          <w:rFonts w:cs="Arial"/>
        </w:rPr>
      </w:pPr>
      <w:r w:rsidRPr="00FF0286">
        <w:rPr>
          <w:rFonts w:cs="Arial"/>
        </w:rPr>
        <w:t>mora omogočiti dostop ustreznega sredstva za zgostitev betona.</w:t>
      </w:r>
    </w:p>
    <w:p w14:paraId="1C3CB30D" w14:textId="77777777" w:rsidR="00E36E3A" w:rsidRPr="00FF0286" w:rsidRDefault="00E36E3A" w:rsidP="00F33CD6">
      <w:pPr>
        <w:pStyle w:val="Odstavekseznama"/>
        <w:numPr>
          <w:ilvl w:val="0"/>
          <w:numId w:val="243"/>
        </w:numPr>
        <w:rPr>
          <w:rFonts w:cs="Arial"/>
        </w:rPr>
      </w:pPr>
      <w:r w:rsidRPr="00FF0286">
        <w:rPr>
          <w:rFonts w:cs="Arial"/>
        </w:rPr>
        <w:t xml:space="preserve">Po potrebi se lahko razvrstijo (največ štiri) žice in/ali palice v svežnje brez </w:t>
      </w:r>
      <w:r w:rsidRPr="00FF0286">
        <w:rPr>
          <w:rFonts w:cs="Arial"/>
        </w:rPr>
        <w:lastRenderedPageBreak/>
        <w:t>medsebojnega razmika. Premer svežnja lahko znaša največ 44 mm. Če so zagotovljeni pogoji za učinkovito sprijemanje in sidranje jeklenih žic in palic, se smejo uporabljati tudi svežnji z večjimi premeri. Takšno razporeditev pa mora odobriti nadzornik.</w:t>
      </w:r>
    </w:p>
    <w:p w14:paraId="5FADC8B2" w14:textId="77777777" w:rsidR="00E36E3A" w:rsidRPr="00E33E51" w:rsidRDefault="00E36E3A" w:rsidP="005073FE">
      <w:pPr>
        <w:pStyle w:val="Naslov5"/>
        <w:rPr>
          <w:rFonts w:cs="Arial"/>
          <w:b/>
        </w:rPr>
      </w:pPr>
      <w:bookmarkStart w:id="802" w:name="_Toc416874391"/>
      <w:bookmarkStart w:id="803" w:name="_Toc25424211"/>
      <w:r w:rsidRPr="00E33E51">
        <w:rPr>
          <w:rFonts w:cs="Arial"/>
          <w:b/>
        </w:rPr>
        <w:t>Stikovanje</w:t>
      </w:r>
      <w:bookmarkEnd w:id="802"/>
      <w:bookmarkEnd w:id="803"/>
    </w:p>
    <w:p w14:paraId="28F93FBD" w14:textId="77777777" w:rsidR="00E36E3A" w:rsidRPr="00FF0286" w:rsidRDefault="00E36E3A" w:rsidP="00F33CD6">
      <w:pPr>
        <w:pStyle w:val="Odstavekseznama"/>
        <w:numPr>
          <w:ilvl w:val="0"/>
          <w:numId w:val="244"/>
        </w:numPr>
        <w:rPr>
          <w:rFonts w:cs="Arial"/>
        </w:rPr>
      </w:pPr>
      <w:r w:rsidRPr="00FF0286">
        <w:rPr>
          <w:rFonts w:cs="Arial"/>
        </w:rPr>
        <w:t>Stikovanje jeklenih žic in palic ter mrež za armiranje se lahko izvrši:</w:t>
      </w:r>
    </w:p>
    <w:p w14:paraId="7D0EFEC9" w14:textId="77777777" w:rsidR="00E36E3A" w:rsidRPr="00FF0286" w:rsidRDefault="00E36E3A" w:rsidP="00F33CD6">
      <w:pPr>
        <w:pStyle w:val="Odstavekseznama"/>
        <w:numPr>
          <w:ilvl w:val="1"/>
          <w:numId w:val="244"/>
        </w:numPr>
        <w:rPr>
          <w:rFonts w:cs="Arial"/>
        </w:rPr>
      </w:pPr>
      <w:r w:rsidRPr="00FF0286">
        <w:rPr>
          <w:rFonts w:cs="Arial"/>
        </w:rPr>
        <w:t>s preklopom,</w:t>
      </w:r>
    </w:p>
    <w:p w14:paraId="43517003" w14:textId="77777777" w:rsidR="00E36E3A" w:rsidRPr="00FF0286" w:rsidRDefault="00E36E3A" w:rsidP="00F33CD6">
      <w:pPr>
        <w:pStyle w:val="Odstavekseznama"/>
        <w:numPr>
          <w:ilvl w:val="1"/>
          <w:numId w:val="244"/>
        </w:numPr>
        <w:rPr>
          <w:rFonts w:cs="Arial"/>
        </w:rPr>
      </w:pPr>
      <w:r w:rsidRPr="00FF0286">
        <w:rPr>
          <w:rFonts w:cs="Arial"/>
        </w:rPr>
        <w:t>s preklopom s kljukami,</w:t>
      </w:r>
    </w:p>
    <w:p w14:paraId="2642FAD5" w14:textId="77777777" w:rsidR="00E36E3A" w:rsidRPr="00FF0286" w:rsidRDefault="00E36E3A" w:rsidP="00F33CD6">
      <w:pPr>
        <w:pStyle w:val="Odstavekseznama"/>
        <w:numPr>
          <w:ilvl w:val="1"/>
          <w:numId w:val="244"/>
        </w:numPr>
        <w:rPr>
          <w:rFonts w:cs="Arial"/>
        </w:rPr>
      </w:pPr>
      <w:r w:rsidRPr="00FF0286">
        <w:rPr>
          <w:rFonts w:cs="Arial"/>
        </w:rPr>
        <w:t>z električnim uporovnim varjenjem in</w:t>
      </w:r>
    </w:p>
    <w:p w14:paraId="729D8BC0" w14:textId="77777777" w:rsidR="00E36E3A" w:rsidRPr="00FF0286" w:rsidRDefault="00E36E3A" w:rsidP="00F33CD6">
      <w:pPr>
        <w:pStyle w:val="Odstavekseznama"/>
        <w:numPr>
          <w:ilvl w:val="1"/>
          <w:numId w:val="244"/>
        </w:numPr>
        <w:rPr>
          <w:rFonts w:cs="Arial"/>
        </w:rPr>
      </w:pPr>
      <w:r w:rsidRPr="00FF0286">
        <w:rPr>
          <w:rFonts w:cs="Arial"/>
        </w:rPr>
        <w:t>z navarjenimi prečkami.</w:t>
      </w:r>
    </w:p>
    <w:p w14:paraId="210744CE" w14:textId="77777777" w:rsidR="00E36E3A" w:rsidRPr="00FF0286" w:rsidRDefault="00E36E3A" w:rsidP="00F33CD6">
      <w:pPr>
        <w:pStyle w:val="Odstavekseznama"/>
        <w:numPr>
          <w:ilvl w:val="0"/>
          <w:numId w:val="244"/>
        </w:numPr>
        <w:rPr>
          <w:rFonts w:cs="Arial"/>
        </w:rPr>
      </w:pPr>
      <w:r w:rsidRPr="00FF0286">
        <w:rPr>
          <w:rFonts w:cs="Arial"/>
        </w:rPr>
        <w:t>Dolžina stika s preklopom je določena predvsem v odvisnosti od premera žic in palic in pogojev adhezije, a ne sme biti manjša od 20 cm.</w:t>
      </w:r>
    </w:p>
    <w:p w14:paraId="2EE756A6" w14:textId="77777777" w:rsidR="00E36E3A" w:rsidRPr="00FF0286" w:rsidRDefault="00E36E3A" w:rsidP="00F33CD6">
      <w:pPr>
        <w:pStyle w:val="Odstavekseznama"/>
        <w:numPr>
          <w:ilvl w:val="0"/>
          <w:numId w:val="244"/>
        </w:numPr>
        <w:rPr>
          <w:rFonts w:cs="Arial"/>
        </w:rPr>
      </w:pPr>
      <w:r w:rsidRPr="00FF0286">
        <w:rPr>
          <w:rFonts w:cs="Arial"/>
        </w:rPr>
        <w:t>Kakovost stikovanja žic in palic z varjenjem je treba dokazati s predhodnim preskusom.</w:t>
      </w:r>
    </w:p>
    <w:p w14:paraId="7BF3E08A" w14:textId="77777777" w:rsidR="00E36E3A" w:rsidRPr="00FF0286" w:rsidRDefault="00E36E3A" w:rsidP="00F33CD6">
      <w:pPr>
        <w:pStyle w:val="Odstavekseznama"/>
        <w:numPr>
          <w:ilvl w:val="0"/>
          <w:numId w:val="244"/>
        </w:numPr>
        <w:rPr>
          <w:rFonts w:cs="Arial"/>
        </w:rPr>
      </w:pPr>
      <w:r w:rsidRPr="00FF0286">
        <w:rPr>
          <w:rFonts w:cs="Arial"/>
        </w:rPr>
        <w:t>Uporabljeni način stikovanja mora zagotavljati predpisano varnost.</w:t>
      </w:r>
    </w:p>
    <w:p w14:paraId="55F9FDDA" w14:textId="77777777" w:rsidR="00E36E3A" w:rsidRPr="00E33E51" w:rsidRDefault="00E36E3A" w:rsidP="005073FE">
      <w:pPr>
        <w:pStyle w:val="Naslov5"/>
        <w:rPr>
          <w:rFonts w:cs="Arial"/>
          <w:b/>
        </w:rPr>
      </w:pPr>
      <w:bookmarkStart w:id="804" w:name="_Toc416874392"/>
      <w:bookmarkStart w:id="805" w:name="_Toc25424212"/>
      <w:r w:rsidRPr="00E33E51">
        <w:rPr>
          <w:rFonts w:cs="Arial"/>
          <w:b/>
        </w:rPr>
        <w:t>Sidranje</w:t>
      </w:r>
      <w:bookmarkEnd w:id="804"/>
      <w:bookmarkEnd w:id="805"/>
    </w:p>
    <w:p w14:paraId="728C6770" w14:textId="77777777" w:rsidR="00E36E3A" w:rsidRPr="00FF0286" w:rsidRDefault="00E36E3A" w:rsidP="00F33CD6">
      <w:pPr>
        <w:pStyle w:val="Odstavekseznama"/>
        <w:numPr>
          <w:ilvl w:val="0"/>
          <w:numId w:val="245"/>
        </w:numPr>
        <w:rPr>
          <w:rFonts w:cs="Arial"/>
        </w:rPr>
      </w:pPr>
      <w:r w:rsidRPr="00FF0286">
        <w:rPr>
          <w:rFonts w:cs="Arial"/>
        </w:rPr>
        <w:t>Jeklene žice in palice se lahko sidrajo:</w:t>
      </w:r>
    </w:p>
    <w:p w14:paraId="0F692C53" w14:textId="77777777" w:rsidR="00E36E3A" w:rsidRPr="00FF0286" w:rsidRDefault="00E36E3A" w:rsidP="00F33CD6">
      <w:pPr>
        <w:pStyle w:val="Odstavekseznama"/>
        <w:numPr>
          <w:ilvl w:val="1"/>
          <w:numId w:val="245"/>
        </w:numPr>
        <w:rPr>
          <w:rFonts w:cs="Arial"/>
        </w:rPr>
      </w:pPr>
      <w:r w:rsidRPr="00FF0286">
        <w:rPr>
          <w:rFonts w:cs="Arial"/>
        </w:rPr>
        <w:t>z ravnim podaljškom,</w:t>
      </w:r>
    </w:p>
    <w:p w14:paraId="50D630B6" w14:textId="77777777" w:rsidR="00E36E3A" w:rsidRPr="00FF0286" w:rsidRDefault="00E36E3A" w:rsidP="00F33CD6">
      <w:pPr>
        <w:pStyle w:val="Odstavekseznama"/>
        <w:numPr>
          <w:ilvl w:val="1"/>
          <w:numId w:val="245"/>
        </w:numPr>
        <w:rPr>
          <w:rFonts w:cs="Arial"/>
        </w:rPr>
      </w:pPr>
      <w:r w:rsidRPr="00FF0286">
        <w:rPr>
          <w:rFonts w:cs="Arial"/>
        </w:rPr>
        <w:t>s kljuko,</w:t>
      </w:r>
    </w:p>
    <w:p w14:paraId="441797AD" w14:textId="77777777" w:rsidR="00E36E3A" w:rsidRPr="00FF0286" w:rsidRDefault="00E36E3A" w:rsidP="00F33CD6">
      <w:pPr>
        <w:pStyle w:val="Odstavekseznama"/>
        <w:numPr>
          <w:ilvl w:val="1"/>
          <w:numId w:val="245"/>
        </w:numPr>
        <w:rPr>
          <w:rFonts w:cs="Arial"/>
        </w:rPr>
      </w:pPr>
      <w:r w:rsidRPr="00FF0286">
        <w:rPr>
          <w:rFonts w:cs="Arial"/>
        </w:rPr>
        <w:t>z zanko in</w:t>
      </w:r>
    </w:p>
    <w:p w14:paraId="58228E5B" w14:textId="77777777" w:rsidR="00E36E3A" w:rsidRPr="00FF0286" w:rsidRDefault="00E36E3A" w:rsidP="00F33CD6">
      <w:pPr>
        <w:pStyle w:val="Odstavekseznama"/>
        <w:numPr>
          <w:ilvl w:val="1"/>
          <w:numId w:val="245"/>
        </w:numPr>
        <w:rPr>
          <w:rFonts w:cs="Arial"/>
        </w:rPr>
      </w:pPr>
      <w:r w:rsidRPr="00FF0286">
        <w:rPr>
          <w:rFonts w:cs="Arial"/>
        </w:rPr>
        <w:t>z navarjenimi prečkami.</w:t>
      </w:r>
    </w:p>
    <w:p w14:paraId="40BC0FFA" w14:textId="77777777" w:rsidR="00E36E3A" w:rsidRPr="00FF0286" w:rsidRDefault="00E36E3A" w:rsidP="00F33CD6">
      <w:pPr>
        <w:pStyle w:val="Odstavekseznama"/>
        <w:numPr>
          <w:ilvl w:val="0"/>
          <w:numId w:val="245"/>
        </w:numPr>
        <w:rPr>
          <w:rFonts w:cs="Arial"/>
        </w:rPr>
      </w:pPr>
      <w:r w:rsidRPr="00FF0286">
        <w:rPr>
          <w:rFonts w:cs="Arial"/>
        </w:rPr>
        <w:t>Mreže za ojačitev se sidra brez kljuk, razen če se jih uporablja za stremena.</w:t>
      </w:r>
    </w:p>
    <w:p w14:paraId="09BDB846" w14:textId="77777777" w:rsidR="00E36E3A" w:rsidRPr="00FF0286" w:rsidRDefault="00E36E3A" w:rsidP="00F33CD6">
      <w:pPr>
        <w:pStyle w:val="Odstavekseznama"/>
        <w:numPr>
          <w:ilvl w:val="0"/>
          <w:numId w:val="245"/>
        </w:numPr>
        <w:rPr>
          <w:rFonts w:cs="Arial"/>
        </w:rPr>
      </w:pPr>
      <w:r w:rsidRPr="00FF0286">
        <w:rPr>
          <w:rFonts w:cs="Arial"/>
        </w:rPr>
        <w:t>Predpisani pogoji za sidranje vseh jeklenih elementov, ki se uporabljajo za ojačitve, morajo biti upoštevani pri projektiranju. Pogoji za sidranje pa morajo biti navedeni v projektni dokumentaciji.</w:t>
      </w:r>
    </w:p>
    <w:p w14:paraId="4E530FB9" w14:textId="77777777" w:rsidR="00E36E3A" w:rsidRPr="00FF0286" w:rsidRDefault="00E36E3A" w:rsidP="00F33CD6">
      <w:pPr>
        <w:pStyle w:val="Odstavekseznama"/>
        <w:numPr>
          <w:ilvl w:val="0"/>
          <w:numId w:val="245"/>
        </w:numPr>
        <w:rPr>
          <w:rFonts w:cs="Arial"/>
        </w:rPr>
      </w:pPr>
      <w:r w:rsidRPr="00FF0286">
        <w:rPr>
          <w:rFonts w:cs="Arial"/>
        </w:rPr>
        <w:t>Če želi izvajalec izvršiti sidranje drugače, kot je določeno v projektni dokumentaciji, mora s predhodnim preskusom dokazati, da znaša količnik varnosti sidranja najmanj 1,8. Takšen način sidranja pa sme uporabiti šele, ko mu ga je odobril nadzornik.</w:t>
      </w:r>
    </w:p>
    <w:p w14:paraId="638F122F" w14:textId="77777777" w:rsidR="00E36E3A" w:rsidRPr="00FF0286" w:rsidRDefault="00E36E3A" w:rsidP="005073FE">
      <w:pPr>
        <w:pStyle w:val="Naslov6"/>
        <w:rPr>
          <w:rFonts w:cs="Arial"/>
        </w:rPr>
      </w:pPr>
      <w:bookmarkStart w:id="806" w:name="_Toc416874393"/>
      <w:bookmarkStart w:id="807" w:name="_Toc25424213"/>
      <w:r w:rsidRPr="00FF0286">
        <w:rPr>
          <w:rFonts w:cs="Arial"/>
        </w:rPr>
        <w:t>Zaščita</w:t>
      </w:r>
      <w:bookmarkEnd w:id="806"/>
      <w:bookmarkEnd w:id="807"/>
    </w:p>
    <w:p w14:paraId="02B97716" w14:textId="77777777" w:rsidR="00E36E3A" w:rsidRPr="00FF0286" w:rsidRDefault="00E36E3A" w:rsidP="00F33CD6">
      <w:pPr>
        <w:pStyle w:val="Odstavekseznama"/>
        <w:numPr>
          <w:ilvl w:val="0"/>
          <w:numId w:val="246"/>
        </w:numPr>
        <w:rPr>
          <w:rFonts w:cs="Arial"/>
        </w:rPr>
      </w:pPr>
      <w:r w:rsidRPr="00FF0286">
        <w:rPr>
          <w:rFonts w:cs="Arial"/>
        </w:rPr>
        <w:t>Jeklene žice, palice in mreže za armiranje in utrjevanje so pretežno izpostavljene močno agresivnemu okolju. Temu pogoju mora ustrezati po predpisih določena najmanjša debelina zaščitne plasti betona nad njimi (tudi injektirna cementna plast pri utjevanju s sidri), ki mora znašati najmanj 3,5 cm, ali zaščitni premaz za jeklene žice, palice in mreže.</w:t>
      </w:r>
    </w:p>
    <w:p w14:paraId="201A2A96" w14:textId="77777777" w:rsidR="00E36E3A" w:rsidRPr="00FF0286" w:rsidRDefault="00E36E3A" w:rsidP="00F33CD6">
      <w:pPr>
        <w:pStyle w:val="Odstavekseznama"/>
        <w:numPr>
          <w:ilvl w:val="0"/>
          <w:numId w:val="246"/>
        </w:numPr>
        <w:rPr>
          <w:rFonts w:cs="Arial"/>
        </w:rPr>
      </w:pPr>
      <w:r w:rsidRPr="00FF0286">
        <w:rPr>
          <w:rFonts w:cs="Arial"/>
        </w:rPr>
        <w:t>Zaščitna plast betona nad jeklenimi palicami tudi ne sme biti tanjša od nadomestnega premera svežnja palic. Če je potrebna debelina zaščitne plasti večja od 5 cm, je treba takšno zaščitno plast ojačiti s tanko jekleno mrežo, ki mora biti najmanj 2 cm oddaljena od zunanje površine betona.</w:t>
      </w:r>
      <w:r w:rsidR="00190482">
        <w:rPr>
          <w:rFonts w:cs="Arial"/>
        </w:rPr>
        <w:t xml:space="preserve"> </w:t>
      </w:r>
      <w:r w:rsidRPr="00FF0286">
        <w:rPr>
          <w:rFonts w:cs="Arial"/>
        </w:rPr>
        <w:t>Pogojeni odmik jeklenih žic, palic in armaturnih mrež od opaža je treba zagotoviti z ustreznimi podložkami, ki morajo biti obstojne in zagotoviti stabilno lego.</w:t>
      </w:r>
    </w:p>
    <w:p w14:paraId="26E07AB0" w14:textId="77777777" w:rsidR="00E36E3A" w:rsidRPr="00FF0286" w:rsidRDefault="00E36E3A" w:rsidP="00F33CD6">
      <w:pPr>
        <w:pStyle w:val="Odstavekseznama"/>
        <w:numPr>
          <w:ilvl w:val="0"/>
          <w:numId w:val="246"/>
        </w:numPr>
        <w:rPr>
          <w:rFonts w:cs="Arial"/>
        </w:rPr>
      </w:pPr>
      <w:r w:rsidRPr="00FF0286">
        <w:rPr>
          <w:rFonts w:cs="Arial"/>
        </w:rPr>
        <w:t>Upoštevati je še tolerančne razrede po SIST EN 13670.</w:t>
      </w:r>
    </w:p>
    <w:p w14:paraId="0CCF7347" w14:textId="77777777" w:rsidR="00E36E3A" w:rsidRPr="00FF0286" w:rsidRDefault="00E36E3A" w:rsidP="00F33CD6">
      <w:pPr>
        <w:pStyle w:val="Odstavekseznama"/>
        <w:numPr>
          <w:ilvl w:val="0"/>
          <w:numId w:val="246"/>
        </w:numPr>
        <w:rPr>
          <w:rFonts w:cs="Arial"/>
        </w:rPr>
      </w:pPr>
      <w:r w:rsidRPr="00FF0286">
        <w:rPr>
          <w:rFonts w:cs="Arial"/>
        </w:rPr>
        <w:t>V projektni dokumentaciji mora biti določena tudi vrsta cevi za zaščito jeklenih žic, palic pred dotikom z betonom med izvajanjem del.</w:t>
      </w:r>
    </w:p>
    <w:p w14:paraId="0D862D42" w14:textId="77777777" w:rsidR="00E36E3A" w:rsidRPr="00FF0286" w:rsidRDefault="00E36E3A" w:rsidP="005073FE">
      <w:pPr>
        <w:pStyle w:val="Naslov4"/>
        <w:rPr>
          <w:rFonts w:cs="Arial"/>
        </w:rPr>
      </w:pPr>
      <w:bookmarkStart w:id="808" w:name="_Toc416874394"/>
      <w:bookmarkStart w:id="809" w:name="_Toc415571111"/>
      <w:bookmarkStart w:id="810" w:name="_Toc25424214"/>
      <w:r w:rsidRPr="00FF0286">
        <w:rPr>
          <w:rFonts w:cs="Arial"/>
        </w:rPr>
        <w:t>Kakovost izvedbe</w:t>
      </w:r>
      <w:bookmarkEnd w:id="808"/>
      <w:bookmarkEnd w:id="809"/>
      <w:bookmarkEnd w:id="810"/>
    </w:p>
    <w:p w14:paraId="6F82F4DF" w14:textId="77777777" w:rsidR="00E36E3A" w:rsidRPr="00FF0286" w:rsidRDefault="00E36E3A" w:rsidP="00F33CD6">
      <w:pPr>
        <w:pStyle w:val="Odstavekseznama"/>
        <w:numPr>
          <w:ilvl w:val="0"/>
          <w:numId w:val="247"/>
        </w:numPr>
        <w:rPr>
          <w:rFonts w:cs="Arial"/>
        </w:rPr>
      </w:pPr>
      <w:r w:rsidRPr="00FF0286">
        <w:rPr>
          <w:rFonts w:cs="Arial"/>
        </w:rPr>
        <w:t xml:space="preserve">Izvajalec mora pravočasno pred pričetkom del predložiti nadzorniku projekt </w:t>
      </w:r>
      <w:r w:rsidRPr="00FF0286">
        <w:rPr>
          <w:rFonts w:cs="Arial"/>
        </w:rPr>
        <w:lastRenderedPageBreak/>
        <w:t>izvajanja betonskih del ter vsa potrebna dokazila o izvoru in o kakovosti vseh jeklenih elementov, določenih za predvidene ojačitve po projektni dokumentaciji in po teh posebnih tehničnih pogojih.</w:t>
      </w:r>
    </w:p>
    <w:p w14:paraId="0DF8FC30" w14:textId="77777777" w:rsidR="00E36E3A" w:rsidRPr="00FF0286" w:rsidRDefault="00E36E3A" w:rsidP="00F33CD6">
      <w:pPr>
        <w:pStyle w:val="Odstavekseznama"/>
        <w:numPr>
          <w:ilvl w:val="0"/>
          <w:numId w:val="247"/>
        </w:numPr>
        <w:rPr>
          <w:rFonts w:cs="Arial"/>
        </w:rPr>
      </w:pPr>
      <w:r w:rsidRPr="00FF0286">
        <w:rPr>
          <w:rFonts w:cs="Arial"/>
        </w:rPr>
        <w:t>Vsi jekleni elementi za ojačitve morajo biti vgrajeni, kot je določeno v projektni dokumentaciji in pogojeno s temi tehničnimi pogoji. Izvajalec mora voditi interno dokumentacijo o vgradnji armature, v skladu z zahtevnostjo gradnje in tolerančnimi razredi po SIST EN 13670.</w:t>
      </w:r>
    </w:p>
    <w:p w14:paraId="23EF6394" w14:textId="77777777" w:rsidR="00E36E3A" w:rsidRPr="00FF0286" w:rsidRDefault="00E36E3A" w:rsidP="005073FE">
      <w:pPr>
        <w:pStyle w:val="Naslov4"/>
        <w:rPr>
          <w:rFonts w:cs="Arial"/>
        </w:rPr>
      </w:pPr>
      <w:bookmarkStart w:id="811" w:name="_Toc416874395"/>
      <w:bookmarkStart w:id="812" w:name="_Toc415571112"/>
      <w:bookmarkStart w:id="813" w:name="_Toc25424215"/>
      <w:r w:rsidRPr="00FF0286">
        <w:rPr>
          <w:rFonts w:cs="Arial"/>
        </w:rPr>
        <w:t>Preverjanje kakovosti izvedbe</w:t>
      </w:r>
      <w:bookmarkEnd w:id="811"/>
      <w:bookmarkEnd w:id="812"/>
      <w:bookmarkEnd w:id="813"/>
    </w:p>
    <w:p w14:paraId="31CBE9B3" w14:textId="77777777" w:rsidR="00E36E3A" w:rsidRPr="00FF0286" w:rsidRDefault="00E36E3A" w:rsidP="00F33CD6">
      <w:pPr>
        <w:pStyle w:val="Odstavekseznama"/>
        <w:numPr>
          <w:ilvl w:val="0"/>
          <w:numId w:val="248"/>
        </w:numPr>
        <w:rPr>
          <w:rFonts w:cs="Arial"/>
        </w:rPr>
      </w:pPr>
      <w:r w:rsidRPr="00FF0286">
        <w:rPr>
          <w:rFonts w:cs="Arial"/>
        </w:rPr>
        <w:t>Kakovost  oblikovanja  in način razporeditve, stikovanja, sidranja in zaščite jeklenih elementov za ojačitve v smislu zahtev po projektni dokumentaciji in po teh tehničnih pogojih mora preveriti nadzornik pred začetkom vgrajevanja betona. Površina vgrajenih jeklenih elementov za ojačitve mora biti čista. Dovoljena je samo delna zarjavelost (stopnja čistosti SA11/2 z največ do 10 % rjavih delcev) .</w:t>
      </w:r>
    </w:p>
    <w:p w14:paraId="76D1560F" w14:textId="77777777" w:rsidR="00E36E3A" w:rsidRPr="00FF0286" w:rsidRDefault="00E36E3A" w:rsidP="00F33CD6">
      <w:pPr>
        <w:pStyle w:val="Odstavekseznama"/>
        <w:numPr>
          <w:ilvl w:val="0"/>
          <w:numId w:val="248"/>
        </w:numPr>
        <w:rPr>
          <w:rFonts w:cs="Arial"/>
        </w:rPr>
      </w:pPr>
      <w:r w:rsidRPr="00FF0286">
        <w:rPr>
          <w:rFonts w:cs="Arial"/>
        </w:rPr>
        <w:t>Jeklene palice morajo biti tako pritrjene, da se ne morejo premakniti ali zviti.</w:t>
      </w:r>
    </w:p>
    <w:p w14:paraId="57DF7C14" w14:textId="77777777" w:rsidR="00E36E3A" w:rsidRPr="00FF0286" w:rsidRDefault="00E36E3A" w:rsidP="00F33CD6">
      <w:pPr>
        <w:pStyle w:val="Odstavekseznama"/>
        <w:numPr>
          <w:ilvl w:val="0"/>
          <w:numId w:val="248"/>
        </w:numPr>
        <w:rPr>
          <w:rFonts w:cs="Arial"/>
        </w:rPr>
      </w:pPr>
      <w:r w:rsidRPr="00FF0286">
        <w:rPr>
          <w:rFonts w:cs="Arial"/>
        </w:rPr>
        <w:t>Izvajalec mora vse pomanjkljivosti odstraniti, preden nadaljuje z deli.</w:t>
      </w:r>
    </w:p>
    <w:p w14:paraId="33A7E435" w14:textId="77777777" w:rsidR="00E36E3A" w:rsidRPr="00FF0286" w:rsidRDefault="00E36E3A" w:rsidP="00F33CD6">
      <w:pPr>
        <w:pStyle w:val="Odstavekseznama"/>
        <w:numPr>
          <w:ilvl w:val="0"/>
          <w:numId w:val="248"/>
        </w:numPr>
        <w:rPr>
          <w:rFonts w:cs="Arial"/>
        </w:rPr>
      </w:pPr>
      <w:r w:rsidRPr="00FF0286">
        <w:rPr>
          <w:rFonts w:cs="Arial"/>
        </w:rPr>
        <w:t>Obseg zunanjih preskusov jeklenih elementov za armiranje in ojačitve je treba smiselno prilagoditi specifičnim pogojem uporabe in pogojem v ustreznih predpisih.</w:t>
      </w:r>
    </w:p>
    <w:p w14:paraId="4AEA9008" w14:textId="77777777" w:rsidR="00E36E3A" w:rsidRPr="00FF0286" w:rsidRDefault="00E36E3A" w:rsidP="005073FE">
      <w:pPr>
        <w:pStyle w:val="Naslov3"/>
        <w:rPr>
          <w:rFonts w:cs="Arial"/>
        </w:rPr>
      </w:pPr>
      <w:bookmarkStart w:id="814" w:name="_Toc416874396"/>
      <w:bookmarkStart w:id="815" w:name="_Toc415571115"/>
      <w:bookmarkStart w:id="816" w:name="_Toc3373189"/>
      <w:bookmarkStart w:id="817" w:name="_Toc25424216"/>
      <w:bookmarkStart w:id="818" w:name="_Toc90638492"/>
      <w:r w:rsidRPr="00FF0286">
        <w:rPr>
          <w:rFonts w:cs="Arial"/>
        </w:rPr>
        <w:t>Betonska dela</w:t>
      </w:r>
      <w:bookmarkEnd w:id="814"/>
      <w:bookmarkEnd w:id="815"/>
      <w:bookmarkEnd w:id="816"/>
      <w:bookmarkEnd w:id="817"/>
      <w:bookmarkEnd w:id="818"/>
      <w:r w:rsidRPr="00FF0286">
        <w:rPr>
          <w:rFonts w:cs="Arial"/>
        </w:rPr>
        <w:t xml:space="preserve"> </w:t>
      </w:r>
    </w:p>
    <w:p w14:paraId="23A46763" w14:textId="77777777" w:rsidR="00E36E3A" w:rsidRPr="00FF0286" w:rsidRDefault="00E36E3A" w:rsidP="005073FE">
      <w:pPr>
        <w:pStyle w:val="Naslov4"/>
        <w:rPr>
          <w:rFonts w:cs="Arial"/>
        </w:rPr>
      </w:pPr>
      <w:bookmarkStart w:id="819" w:name="_Toc25424217"/>
      <w:r w:rsidRPr="00FF0286">
        <w:rPr>
          <w:rFonts w:cs="Arial"/>
        </w:rPr>
        <w:t>Splošno</w:t>
      </w:r>
      <w:bookmarkEnd w:id="819"/>
    </w:p>
    <w:p w14:paraId="751F0AB1" w14:textId="77777777" w:rsidR="00E36E3A" w:rsidRPr="00FF0286" w:rsidRDefault="00E36E3A" w:rsidP="00F33CD6">
      <w:pPr>
        <w:pStyle w:val="Odstavekseznama"/>
        <w:numPr>
          <w:ilvl w:val="0"/>
          <w:numId w:val="249"/>
        </w:numPr>
        <w:rPr>
          <w:rFonts w:cs="Arial"/>
        </w:rPr>
      </w:pPr>
      <w:r w:rsidRPr="00FF0286">
        <w:rPr>
          <w:rFonts w:cs="Arial"/>
        </w:rPr>
        <w:t>Posebni tehnični pogoji za betonska dela obravnavajo vse vrste betonov, potrebnih za izgradnjo prometne in ostale infrastrukture ter proizvodnjo polizdelkov. V ta dela so vključena tudi vsa druga dela z betoni za posebne namene.</w:t>
      </w:r>
    </w:p>
    <w:p w14:paraId="42EA1E50" w14:textId="77777777" w:rsidR="00E36E3A" w:rsidRPr="00FF0286" w:rsidRDefault="00E36E3A" w:rsidP="00F33CD6">
      <w:pPr>
        <w:pStyle w:val="Odstavekseznama"/>
        <w:numPr>
          <w:ilvl w:val="0"/>
          <w:numId w:val="249"/>
        </w:numPr>
        <w:rPr>
          <w:rFonts w:cs="Arial"/>
        </w:rPr>
      </w:pPr>
      <w:r w:rsidRPr="00FF0286">
        <w:rPr>
          <w:rFonts w:cs="Arial"/>
        </w:rPr>
        <w:t xml:space="preserve">Betoni morajo biti vgrajeni na način, v dimenzijah in kakovosti, določeni s projektno dokumentacijo (PGD-PZI, </w:t>
      </w:r>
      <w:r w:rsidR="00D4051B">
        <w:rPr>
          <w:rFonts w:cs="Arial"/>
        </w:rPr>
        <w:t>izvedbeni načrt</w:t>
      </w:r>
      <w:r w:rsidRPr="00FF0286">
        <w:rPr>
          <w:rFonts w:cs="Arial"/>
        </w:rPr>
        <w:t>, projekt izvajanja betonske konstrukcije - PIBK) in v skladu s temi tehničnimi pogoji.</w:t>
      </w:r>
    </w:p>
    <w:p w14:paraId="2A99C033" w14:textId="77777777" w:rsidR="00E36E3A" w:rsidRPr="00FF0286" w:rsidRDefault="00E36E3A" w:rsidP="005073FE">
      <w:pPr>
        <w:pStyle w:val="Naslov4"/>
        <w:rPr>
          <w:rFonts w:cs="Arial"/>
        </w:rPr>
      </w:pPr>
      <w:bookmarkStart w:id="820" w:name="_Toc416874397"/>
      <w:bookmarkStart w:id="821" w:name="_Toc415571116"/>
      <w:bookmarkStart w:id="822" w:name="_Toc25424218"/>
      <w:r w:rsidRPr="00FF0286">
        <w:rPr>
          <w:rFonts w:cs="Arial"/>
        </w:rPr>
        <w:t>Opis</w:t>
      </w:r>
      <w:bookmarkEnd w:id="820"/>
      <w:bookmarkEnd w:id="821"/>
      <w:bookmarkEnd w:id="822"/>
    </w:p>
    <w:p w14:paraId="676F35E6" w14:textId="77777777" w:rsidR="00E36E3A" w:rsidRPr="00FF0286" w:rsidRDefault="00E36E3A" w:rsidP="00F33CD6">
      <w:pPr>
        <w:pStyle w:val="Odstavekseznama"/>
        <w:numPr>
          <w:ilvl w:val="0"/>
          <w:numId w:val="250"/>
        </w:numPr>
        <w:rPr>
          <w:rFonts w:cs="Arial"/>
        </w:rPr>
      </w:pPr>
      <w:r w:rsidRPr="00FF0286">
        <w:rPr>
          <w:rFonts w:cs="Arial"/>
        </w:rPr>
        <w:t>Dela z betoni  obsegajo dobavo osnovnih materialov za proizvodnjo mešanic  betona (agregat, cement, voda, kemijski in mineralni dodatki, vlakna po potrebi)  ter proizvodnjo, transport in vgraditev sveže mešanice betona na mestih in na način, določen s projektno dokumentacijo. V ta dela je vključena tudi zaščita površine svežih betonov po vgraditvi.</w:t>
      </w:r>
    </w:p>
    <w:p w14:paraId="30739C6F" w14:textId="77777777" w:rsidR="00E36E3A" w:rsidRPr="00FF0286" w:rsidRDefault="00E36E3A" w:rsidP="00F33CD6">
      <w:pPr>
        <w:pStyle w:val="Odstavekseznama"/>
        <w:numPr>
          <w:ilvl w:val="0"/>
          <w:numId w:val="250"/>
        </w:numPr>
        <w:rPr>
          <w:rFonts w:cs="Arial"/>
        </w:rPr>
      </w:pPr>
      <w:r w:rsidRPr="00FF0286">
        <w:rPr>
          <w:rFonts w:cs="Arial"/>
        </w:rPr>
        <w:t xml:space="preserve">Ta dela je treba izvajati v vremenu, ko pri vgrajevanju ni znatnješih padavin in znaša temperatura zraka (pri brezvetrju) od +5°C do +30°C. Če je potrebno dela izvajati v pogojih izven navedenega okvira, je potrebno pri proizvodnji in vgradnji z ustreznimi posegi (ogrevanje, hlajenje, zaščita pred padavinami) zagotoviti s temi tehničnimi pogoji predpisane temperature betona, po vgraditvi pa ustrezne ukrepe za nego in zaščito. </w:t>
      </w:r>
    </w:p>
    <w:p w14:paraId="5E452D08" w14:textId="77777777" w:rsidR="00E36E3A" w:rsidRPr="00FF0286" w:rsidRDefault="00E36E3A" w:rsidP="00F33CD6">
      <w:pPr>
        <w:pStyle w:val="Odstavekseznama"/>
        <w:numPr>
          <w:ilvl w:val="0"/>
          <w:numId w:val="250"/>
        </w:numPr>
        <w:rPr>
          <w:rFonts w:cs="Arial"/>
        </w:rPr>
      </w:pPr>
      <w:r w:rsidRPr="00FF0286">
        <w:rPr>
          <w:rFonts w:cs="Arial"/>
        </w:rPr>
        <w:t>Normalni betoni (betoni za objekte na prometni in ostali infrastrukturi) morajo biti skladni z zahtevami standarda SIST EN 206 in SIST 1026.</w:t>
      </w:r>
    </w:p>
    <w:p w14:paraId="1EDD7C87" w14:textId="77777777" w:rsidR="00E36E3A" w:rsidRPr="00FF0286" w:rsidRDefault="00E36E3A" w:rsidP="00F33CD6">
      <w:pPr>
        <w:pStyle w:val="Odstavekseznama"/>
        <w:numPr>
          <w:ilvl w:val="0"/>
          <w:numId w:val="250"/>
        </w:numPr>
        <w:rPr>
          <w:rFonts w:cs="Arial"/>
        </w:rPr>
      </w:pPr>
      <w:r w:rsidRPr="00FF0286">
        <w:rPr>
          <w:rFonts w:cs="Arial"/>
        </w:rPr>
        <w:t>Za posebne vrste betonov, npr.:</w:t>
      </w:r>
    </w:p>
    <w:p w14:paraId="31FEFABF" w14:textId="77777777" w:rsidR="00E36E3A" w:rsidRPr="00FF0286" w:rsidRDefault="00E36E3A" w:rsidP="00F33CD6">
      <w:pPr>
        <w:pStyle w:val="Odstavekseznama"/>
        <w:numPr>
          <w:ilvl w:val="1"/>
          <w:numId w:val="250"/>
        </w:numPr>
        <w:rPr>
          <w:rFonts w:cs="Arial"/>
        </w:rPr>
      </w:pPr>
      <w:r w:rsidRPr="00FF0286">
        <w:rPr>
          <w:rFonts w:cs="Arial"/>
        </w:rPr>
        <w:t>z največjim zrnom agregata 4 mm ali manj (malta),</w:t>
      </w:r>
    </w:p>
    <w:p w14:paraId="1DE6319A" w14:textId="77777777" w:rsidR="00E36E3A" w:rsidRPr="00FF0286" w:rsidRDefault="00E36E3A" w:rsidP="00F33CD6">
      <w:pPr>
        <w:pStyle w:val="Odstavekseznama"/>
        <w:numPr>
          <w:ilvl w:val="1"/>
          <w:numId w:val="250"/>
        </w:numPr>
        <w:rPr>
          <w:rFonts w:cs="Arial"/>
        </w:rPr>
      </w:pPr>
      <w:r w:rsidRPr="00FF0286">
        <w:rPr>
          <w:rFonts w:cs="Arial"/>
        </w:rPr>
        <w:t>za posebne tehnologije (npr. brizgani beton),</w:t>
      </w:r>
    </w:p>
    <w:p w14:paraId="2309ADF9" w14:textId="77777777" w:rsidR="00E36E3A" w:rsidRPr="00FF0286" w:rsidRDefault="00E36E3A" w:rsidP="00F33CD6">
      <w:pPr>
        <w:pStyle w:val="Odstavekseznama"/>
        <w:numPr>
          <w:ilvl w:val="1"/>
          <w:numId w:val="250"/>
        </w:numPr>
        <w:rPr>
          <w:rFonts w:cs="Arial"/>
        </w:rPr>
      </w:pPr>
      <w:r w:rsidRPr="00FF0286">
        <w:rPr>
          <w:rFonts w:cs="Arial"/>
        </w:rPr>
        <w:t>za masivne konstrukcije (npr. pregrade),</w:t>
      </w:r>
    </w:p>
    <w:p w14:paraId="4563F8CE" w14:textId="77777777" w:rsidR="00E36E3A" w:rsidRPr="00FF0286" w:rsidRDefault="00E36E3A" w:rsidP="00F33CD6">
      <w:pPr>
        <w:pStyle w:val="Odstavekseznama"/>
        <w:numPr>
          <w:ilvl w:val="1"/>
          <w:numId w:val="250"/>
        </w:numPr>
        <w:rPr>
          <w:rFonts w:cs="Arial"/>
        </w:rPr>
      </w:pPr>
      <w:r w:rsidRPr="00FF0286">
        <w:rPr>
          <w:rFonts w:cs="Arial"/>
        </w:rPr>
        <w:lastRenderedPageBreak/>
        <w:t>suhe mešanice, drenažne betone in drugo,</w:t>
      </w:r>
    </w:p>
    <w:p w14:paraId="274CDE63" w14:textId="77777777" w:rsidR="00E36E3A" w:rsidRPr="00FF0286" w:rsidRDefault="00E36E3A" w:rsidP="005073FE">
      <w:pPr>
        <w:pStyle w:val="Odstavekseznama"/>
        <w:numPr>
          <w:ilvl w:val="0"/>
          <w:numId w:val="0"/>
        </w:numPr>
        <w:ind w:left="360"/>
        <w:rPr>
          <w:rFonts w:cs="Arial"/>
        </w:rPr>
      </w:pPr>
      <w:r w:rsidRPr="00FF0286">
        <w:rPr>
          <w:rFonts w:cs="Arial"/>
        </w:rPr>
        <w:t>je potrebno v projektni dokumentaciji določiti dodatne ali posebne zahteve.</w:t>
      </w:r>
    </w:p>
    <w:p w14:paraId="4AFC56DA" w14:textId="77777777" w:rsidR="00E36E3A" w:rsidRPr="00FF0286" w:rsidRDefault="00E36E3A" w:rsidP="003767C7">
      <w:pPr>
        <w:pStyle w:val="Odstavekseznama"/>
        <w:rPr>
          <w:rFonts w:cs="Arial"/>
        </w:rPr>
      </w:pPr>
      <w:r w:rsidRPr="00FF0286">
        <w:rPr>
          <w:rFonts w:cs="Arial"/>
        </w:rPr>
        <w:t>Glede na mesto priprave je treba razlikovati:</w:t>
      </w:r>
    </w:p>
    <w:p w14:paraId="4D9CCFB2"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beton pripravljen na gradbišču,</w:t>
      </w:r>
    </w:p>
    <w:p w14:paraId="13D8CC17"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 xml:space="preserve">transportni beton, pripravljen na betonarni in </w:t>
      </w:r>
    </w:p>
    <w:p w14:paraId="7F1A3B75"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beton, proizveden v obratu za polizdelke.</w:t>
      </w:r>
    </w:p>
    <w:p w14:paraId="2C68050C" w14:textId="77777777" w:rsidR="00E36E3A" w:rsidRPr="00FF0286" w:rsidRDefault="00E36E3A" w:rsidP="00F33CD6">
      <w:pPr>
        <w:pStyle w:val="Odstavekseznama"/>
        <w:numPr>
          <w:ilvl w:val="0"/>
          <w:numId w:val="506"/>
        </w:numPr>
        <w:ind w:left="1276" w:hanging="567"/>
        <w:rPr>
          <w:rFonts w:cs="Arial"/>
        </w:rPr>
      </w:pPr>
      <w:r w:rsidRPr="00FF0286">
        <w:rPr>
          <w:rFonts w:cs="Arial"/>
        </w:rPr>
        <w:t>Beton je glede na stopnjo vezave lahko sveži, strjujoči (mlad) in strdeli.</w:t>
      </w:r>
    </w:p>
    <w:p w14:paraId="2D96557B" w14:textId="77777777" w:rsidR="00E36E3A" w:rsidRPr="00FF0286" w:rsidRDefault="00E36E3A" w:rsidP="00F33CD6">
      <w:pPr>
        <w:pStyle w:val="Odstavekseznama"/>
        <w:numPr>
          <w:ilvl w:val="0"/>
          <w:numId w:val="506"/>
        </w:numPr>
        <w:ind w:left="1276" w:hanging="567"/>
        <w:rPr>
          <w:rFonts w:cs="Arial"/>
        </w:rPr>
      </w:pPr>
      <w:r w:rsidRPr="00FF0286">
        <w:rPr>
          <w:rFonts w:cs="Arial"/>
        </w:rPr>
        <w:t>Beton je lahko na površini (z opažem ali na drugačen način) obdelan kot vidni (npr. prani ali drugače obdelan beton), lahko pa tudi kot obrabni ali varovalni beton.</w:t>
      </w:r>
    </w:p>
    <w:p w14:paraId="7B5A2B64" w14:textId="77777777" w:rsidR="00E36E3A" w:rsidRPr="00FF0286" w:rsidRDefault="00E36E3A" w:rsidP="00F33CD6">
      <w:pPr>
        <w:pStyle w:val="Odstavekseznama"/>
        <w:numPr>
          <w:ilvl w:val="0"/>
          <w:numId w:val="506"/>
        </w:numPr>
        <w:ind w:left="1276" w:hanging="567"/>
        <w:rPr>
          <w:rFonts w:cs="Arial"/>
        </w:rPr>
      </w:pPr>
      <w:r w:rsidRPr="00FF0286">
        <w:rPr>
          <w:rFonts w:cs="Arial"/>
        </w:rPr>
        <w:t>Ustrezna vrsta betona za določene pogoje uporabe mora biti praviloma določena v projektni dokumentaciji, zagotovljena pa z ustreznimi osnovnimi materiali in postopki ter z začetnim preskusom betona.</w:t>
      </w:r>
    </w:p>
    <w:p w14:paraId="4D3FA81E" w14:textId="77777777" w:rsidR="00E36E3A" w:rsidRPr="00FF0286" w:rsidRDefault="00E36E3A" w:rsidP="00F33CD6">
      <w:pPr>
        <w:pStyle w:val="Odstavekseznama"/>
        <w:numPr>
          <w:ilvl w:val="0"/>
          <w:numId w:val="506"/>
        </w:numPr>
        <w:ind w:left="1276" w:hanging="567"/>
        <w:rPr>
          <w:rFonts w:cs="Arial"/>
        </w:rPr>
      </w:pPr>
      <w:r w:rsidRPr="00FF0286">
        <w:rPr>
          <w:rFonts w:cs="Arial"/>
        </w:rPr>
        <w:t>Proizveden beton mora biti praviloma skladen s SIST EN 206 in SIST 1026, pri vgradnji pa s SIST EN 13670, z nacionalnim dodatkom (SIST EN 13670/A101).</w:t>
      </w:r>
    </w:p>
    <w:p w14:paraId="1E216C6E" w14:textId="77777777" w:rsidR="00E36E3A" w:rsidRPr="00FF0286" w:rsidRDefault="00E36E3A" w:rsidP="00F33CD6">
      <w:pPr>
        <w:pStyle w:val="Odstavekseznama"/>
        <w:numPr>
          <w:ilvl w:val="0"/>
          <w:numId w:val="506"/>
        </w:numPr>
        <w:ind w:left="1276" w:hanging="567"/>
        <w:rPr>
          <w:rFonts w:cs="Arial"/>
        </w:rPr>
      </w:pPr>
      <w:r w:rsidRPr="00FF0286">
        <w:rPr>
          <w:rFonts w:cs="Arial"/>
        </w:rPr>
        <w:t>Betoni so skladno z določili SIST EN 206 in SIST 1026 na osnovi različnih značilnosti oziroma lastnosti razvrščeni v različne razrede.</w:t>
      </w:r>
    </w:p>
    <w:p w14:paraId="03497029" w14:textId="77777777" w:rsidR="00E36E3A" w:rsidRPr="00FF0286" w:rsidRDefault="00E36E3A" w:rsidP="00F33CD6">
      <w:pPr>
        <w:pStyle w:val="Odstavekseznama"/>
        <w:numPr>
          <w:ilvl w:val="0"/>
          <w:numId w:val="506"/>
        </w:numPr>
        <w:ind w:left="1276" w:hanging="567"/>
        <w:rPr>
          <w:rFonts w:cs="Arial"/>
        </w:rPr>
      </w:pPr>
      <w:r w:rsidRPr="00FF0286">
        <w:rPr>
          <w:rFonts w:cs="Arial"/>
        </w:rPr>
        <w:t>Sveži beton je glede na stopnjo konsistence in obdelovalnosti razvrščen v različne:</w:t>
      </w:r>
    </w:p>
    <w:p w14:paraId="33609137" w14:textId="77777777" w:rsidR="00E36E3A" w:rsidRPr="00FF0286" w:rsidRDefault="00E36E3A" w:rsidP="00F33CD6">
      <w:pPr>
        <w:pStyle w:val="Odstavekseznama"/>
        <w:numPr>
          <w:ilvl w:val="1"/>
          <w:numId w:val="506"/>
        </w:numPr>
        <w:ind w:left="2127" w:hanging="426"/>
        <w:rPr>
          <w:rFonts w:cs="Arial"/>
        </w:rPr>
      </w:pPr>
      <w:r w:rsidRPr="00FF0286">
        <w:rPr>
          <w:rFonts w:cs="Arial"/>
        </w:rPr>
        <w:t>stopnje poseda (S1 do S5),</w:t>
      </w:r>
    </w:p>
    <w:p w14:paraId="1AAFA6EE" w14:textId="77777777" w:rsidR="00E36E3A" w:rsidRPr="00FF0286" w:rsidRDefault="00E36E3A" w:rsidP="00F33CD6">
      <w:pPr>
        <w:pStyle w:val="Odstavekseznama"/>
        <w:numPr>
          <w:ilvl w:val="1"/>
          <w:numId w:val="506"/>
        </w:numPr>
        <w:ind w:left="2127" w:hanging="426"/>
        <w:rPr>
          <w:rFonts w:cs="Arial"/>
        </w:rPr>
      </w:pPr>
      <w:r w:rsidRPr="00FF0286">
        <w:rPr>
          <w:rFonts w:cs="Arial"/>
        </w:rPr>
        <w:t>stopnje razleza (F1 do F6),</w:t>
      </w:r>
    </w:p>
    <w:p w14:paraId="5FA3A890" w14:textId="77777777" w:rsidR="00E36E3A" w:rsidRPr="00FF0286" w:rsidRDefault="00E36E3A" w:rsidP="00F33CD6">
      <w:pPr>
        <w:pStyle w:val="Odstavekseznama"/>
        <w:numPr>
          <w:ilvl w:val="1"/>
          <w:numId w:val="506"/>
        </w:numPr>
        <w:ind w:left="2127" w:hanging="426"/>
        <w:rPr>
          <w:rFonts w:cs="Arial"/>
        </w:rPr>
      </w:pPr>
      <w:r w:rsidRPr="00FF0286">
        <w:rPr>
          <w:rFonts w:cs="Arial"/>
        </w:rPr>
        <w:t xml:space="preserve">ter ostale stopnje obdelovalnosti in viskoznosti glede na posamezne metode meritev npr. samozgoščevalnega betona (SF1 do SF3, VS1 do VS2, VF1 do VF2, PL1 do PL2, PJ1 do PJ ter SR1 do SR2), </w:t>
      </w:r>
    </w:p>
    <w:p w14:paraId="24868DAE" w14:textId="77777777" w:rsidR="00E36E3A" w:rsidRPr="00FF0286" w:rsidRDefault="00E36E3A" w:rsidP="00E36E3A">
      <w:pPr>
        <w:rPr>
          <w:rFonts w:cs="Arial"/>
        </w:rPr>
      </w:pPr>
      <w:r w:rsidRPr="00FF0286">
        <w:rPr>
          <w:rFonts w:cs="Arial"/>
        </w:rPr>
        <w:t>pri čemer stopnje konsistence ali obdelovalnosti niso neposredno odvisne med seboj, in različne razrede glede na največje zrno agregata, pri čemer se za razvrstitev upošteva nazivno velikost najbolj grobe frakcije v betonu, s katero je v skladu s SIST EN 12620 opredeljena velikost agregata.</w:t>
      </w:r>
    </w:p>
    <w:p w14:paraId="58F61F3B" w14:textId="77777777" w:rsidR="00C1175D" w:rsidRPr="00FF0286" w:rsidRDefault="00C1175D" w:rsidP="00C1175D">
      <w:pPr>
        <w:ind w:left="1068" w:hanging="360"/>
        <w:rPr>
          <w:rFonts w:cs="Arial"/>
        </w:rPr>
      </w:pPr>
    </w:p>
    <w:p w14:paraId="7518FE29" w14:textId="77777777" w:rsidR="00E36E3A" w:rsidRPr="00FF0286" w:rsidRDefault="00E36E3A" w:rsidP="00C1175D">
      <w:pPr>
        <w:ind w:left="1068" w:hanging="360"/>
        <w:rPr>
          <w:rFonts w:cs="Arial"/>
        </w:rPr>
      </w:pPr>
      <w:r w:rsidRPr="00FF0286">
        <w:rPr>
          <w:rFonts w:cs="Arial"/>
        </w:rPr>
        <w:t>Strdeli beton razvrščamo v:</w:t>
      </w:r>
    </w:p>
    <w:p w14:paraId="5ADB6207" w14:textId="77777777" w:rsidR="00E36E3A" w:rsidRPr="00FF0286" w:rsidRDefault="00E36E3A" w:rsidP="00F33CD6">
      <w:pPr>
        <w:pStyle w:val="Odstavekseznama"/>
        <w:numPr>
          <w:ilvl w:val="0"/>
          <w:numId w:val="516"/>
        </w:numPr>
        <w:rPr>
          <w:rFonts w:cs="Arial"/>
        </w:rPr>
      </w:pPr>
      <w:r w:rsidRPr="00FF0286">
        <w:rPr>
          <w:rFonts w:cs="Arial"/>
        </w:rPr>
        <w:t>trdnostne razrede (C8/10 do C100/115 za normalno težke in težke betone oz. LC8/9 do LC80/88 za lahke betone),</w:t>
      </w:r>
    </w:p>
    <w:p w14:paraId="2D4C9F8E" w14:textId="77777777" w:rsidR="00E36E3A" w:rsidRPr="00FF0286" w:rsidRDefault="00E36E3A" w:rsidP="00F33CD6">
      <w:pPr>
        <w:pStyle w:val="Odstavekseznama"/>
        <w:numPr>
          <w:ilvl w:val="0"/>
          <w:numId w:val="516"/>
        </w:numPr>
        <w:rPr>
          <w:rFonts w:cs="Arial"/>
        </w:rPr>
      </w:pPr>
      <w:r w:rsidRPr="00FF0286">
        <w:rPr>
          <w:rFonts w:cs="Arial"/>
        </w:rPr>
        <w:t>razrede gostote betonov (le za lahke betone),</w:t>
      </w:r>
    </w:p>
    <w:p w14:paraId="6F91CB79" w14:textId="77777777" w:rsidR="00E36E3A" w:rsidRPr="00FF0286" w:rsidRDefault="00E36E3A" w:rsidP="00F33CD6">
      <w:pPr>
        <w:pStyle w:val="Odstavekseznama"/>
        <w:numPr>
          <w:ilvl w:val="0"/>
          <w:numId w:val="516"/>
        </w:numPr>
        <w:rPr>
          <w:rFonts w:cs="Arial"/>
        </w:rPr>
      </w:pPr>
      <w:r w:rsidRPr="00FF0286">
        <w:rPr>
          <w:rFonts w:cs="Arial"/>
        </w:rPr>
        <w:t>stopnje odpornosti proti prodoru vode (PV-I do PV-III),</w:t>
      </w:r>
    </w:p>
    <w:p w14:paraId="4737C656" w14:textId="77777777" w:rsidR="00E36E3A" w:rsidRPr="00FF0286" w:rsidRDefault="00E36E3A" w:rsidP="00F33CD6">
      <w:pPr>
        <w:pStyle w:val="Odstavekseznama"/>
        <w:numPr>
          <w:ilvl w:val="0"/>
          <w:numId w:val="516"/>
        </w:numPr>
        <w:rPr>
          <w:rFonts w:cs="Arial"/>
        </w:rPr>
      </w:pPr>
      <w:r w:rsidRPr="00FF0286">
        <w:rPr>
          <w:rFonts w:cs="Arial"/>
        </w:rPr>
        <w:t>stopnje odpornosti proti karbonatizacij (XC1 do XC4),</w:t>
      </w:r>
    </w:p>
    <w:p w14:paraId="41C0A1F1" w14:textId="77777777" w:rsidR="00E36E3A" w:rsidRPr="00FF0286" w:rsidRDefault="00E36E3A" w:rsidP="00F33CD6">
      <w:pPr>
        <w:pStyle w:val="Odstavekseznama"/>
        <w:numPr>
          <w:ilvl w:val="0"/>
          <w:numId w:val="516"/>
        </w:numPr>
        <w:rPr>
          <w:rFonts w:cs="Arial"/>
        </w:rPr>
      </w:pPr>
      <w:r w:rsidRPr="00FF0286">
        <w:rPr>
          <w:rFonts w:cs="Arial"/>
        </w:rPr>
        <w:t>stopnje odpornosti proti prodoru kloridov, ki ne izvirajo iz morske vode (XD1 do XD3),</w:t>
      </w:r>
    </w:p>
    <w:p w14:paraId="16116615" w14:textId="77777777" w:rsidR="00E36E3A" w:rsidRPr="00FF0286" w:rsidRDefault="00E36E3A" w:rsidP="00F33CD6">
      <w:pPr>
        <w:pStyle w:val="Odstavekseznama"/>
        <w:numPr>
          <w:ilvl w:val="0"/>
          <w:numId w:val="516"/>
        </w:numPr>
        <w:rPr>
          <w:rFonts w:cs="Arial"/>
        </w:rPr>
      </w:pPr>
      <w:r w:rsidRPr="00FF0286">
        <w:rPr>
          <w:rFonts w:cs="Arial"/>
        </w:rPr>
        <w:t>stopnje odpornosti proti koridom iz morske vode (XS1 do XS3),</w:t>
      </w:r>
    </w:p>
    <w:p w14:paraId="3485EAB4" w14:textId="77777777" w:rsidR="00E36E3A" w:rsidRPr="00FF0286" w:rsidRDefault="00E36E3A" w:rsidP="00F33CD6">
      <w:pPr>
        <w:pStyle w:val="Odstavekseznama"/>
        <w:numPr>
          <w:ilvl w:val="0"/>
          <w:numId w:val="516"/>
        </w:numPr>
        <w:rPr>
          <w:rFonts w:cs="Arial"/>
        </w:rPr>
      </w:pPr>
      <w:r w:rsidRPr="00FF0286">
        <w:rPr>
          <w:rFonts w:cs="Arial"/>
        </w:rPr>
        <w:t>stopnje odpornosti na kemično delovanje (XA1 do XA3),</w:t>
      </w:r>
    </w:p>
    <w:p w14:paraId="1089C247" w14:textId="77777777" w:rsidR="00E36E3A" w:rsidRPr="00FF0286" w:rsidRDefault="00E36E3A" w:rsidP="00F33CD6">
      <w:pPr>
        <w:pStyle w:val="Odstavekseznama"/>
        <w:numPr>
          <w:ilvl w:val="0"/>
          <w:numId w:val="516"/>
        </w:numPr>
        <w:rPr>
          <w:rFonts w:cs="Arial"/>
        </w:rPr>
      </w:pPr>
      <w:r w:rsidRPr="00FF0286">
        <w:rPr>
          <w:rFonts w:cs="Arial"/>
        </w:rPr>
        <w:t>stopnje odpornosti proti obrabi z brušenjem (XM1 do XM3),</w:t>
      </w:r>
    </w:p>
    <w:p w14:paraId="0FEECAD4" w14:textId="77777777" w:rsidR="00E36E3A" w:rsidRPr="00FF0286" w:rsidRDefault="00E36E3A" w:rsidP="00F33CD6">
      <w:pPr>
        <w:pStyle w:val="Odstavekseznama"/>
        <w:numPr>
          <w:ilvl w:val="0"/>
          <w:numId w:val="516"/>
        </w:numPr>
        <w:rPr>
          <w:rFonts w:cs="Arial"/>
        </w:rPr>
      </w:pPr>
      <w:r w:rsidRPr="00FF0286">
        <w:rPr>
          <w:rFonts w:cs="Arial"/>
        </w:rPr>
        <w:t>stopnje notranje odpornosti betona proti zmrzovanju in tajanju (XF1, XF3) in</w:t>
      </w:r>
    </w:p>
    <w:p w14:paraId="56E7E0DC" w14:textId="77777777" w:rsidR="00E36E3A" w:rsidRPr="00FF0286" w:rsidRDefault="00E36E3A" w:rsidP="00F33CD6">
      <w:pPr>
        <w:pStyle w:val="Odstavekseznama"/>
        <w:numPr>
          <w:ilvl w:val="0"/>
          <w:numId w:val="516"/>
        </w:numPr>
        <w:rPr>
          <w:rFonts w:cs="Arial"/>
        </w:rPr>
      </w:pPr>
      <w:r w:rsidRPr="00FF0286">
        <w:rPr>
          <w:rFonts w:cs="Arial"/>
        </w:rPr>
        <w:t>stopnje odpornosti površine betona proti zmrzovanju in tajanju (XF2, XF4).</w:t>
      </w:r>
    </w:p>
    <w:p w14:paraId="18AA3A75" w14:textId="77777777" w:rsidR="00E36E3A" w:rsidRPr="00FF0286" w:rsidRDefault="00E36E3A" w:rsidP="00C1175D">
      <w:pPr>
        <w:ind w:left="708"/>
        <w:rPr>
          <w:rFonts w:cs="Arial"/>
        </w:rPr>
      </w:pPr>
      <w:r w:rsidRPr="00FF0286">
        <w:rPr>
          <w:rFonts w:cs="Arial"/>
        </w:rPr>
        <w:t xml:space="preserve">Zahteve za lastnosti svežega in strdelega betona so združene v t.i. specifikaciji betona. Izdajatelj specifikacije (naročnik, projektant, izvajalec </w:t>
      </w:r>
      <w:r w:rsidRPr="00FF0286">
        <w:rPr>
          <w:rFonts w:cs="Arial"/>
        </w:rPr>
        <w:lastRenderedPageBreak/>
        <w:t>ali/in proizvajalec) mora pri pripravi specifikacije upoštevati:</w:t>
      </w:r>
    </w:p>
    <w:p w14:paraId="55914882" w14:textId="77777777" w:rsidR="00E36E3A" w:rsidRPr="00FF0286" w:rsidRDefault="00E36E3A" w:rsidP="00F33CD6">
      <w:pPr>
        <w:pStyle w:val="Odstavekseznama"/>
        <w:numPr>
          <w:ilvl w:val="0"/>
          <w:numId w:val="517"/>
        </w:numPr>
        <w:rPr>
          <w:rFonts w:cs="Arial"/>
        </w:rPr>
      </w:pPr>
      <w:r w:rsidRPr="00FF0286">
        <w:rPr>
          <w:rFonts w:cs="Arial"/>
        </w:rPr>
        <w:t>uporabo svežega in strdelega betona,</w:t>
      </w:r>
    </w:p>
    <w:p w14:paraId="4197914C" w14:textId="77777777" w:rsidR="00E36E3A" w:rsidRPr="00FF0286" w:rsidRDefault="00E36E3A" w:rsidP="00F33CD6">
      <w:pPr>
        <w:pStyle w:val="Odstavekseznama"/>
        <w:numPr>
          <w:ilvl w:val="0"/>
          <w:numId w:val="517"/>
        </w:numPr>
        <w:rPr>
          <w:rFonts w:cs="Arial"/>
        </w:rPr>
      </w:pPr>
      <w:r w:rsidRPr="00FF0286">
        <w:rPr>
          <w:rFonts w:cs="Arial"/>
        </w:rPr>
        <w:t>pogoje negovanja,</w:t>
      </w:r>
    </w:p>
    <w:p w14:paraId="6EADE3ED" w14:textId="77777777" w:rsidR="00E36E3A" w:rsidRPr="00FF0286" w:rsidRDefault="00E36E3A" w:rsidP="00F33CD6">
      <w:pPr>
        <w:pStyle w:val="Odstavekseznama"/>
        <w:numPr>
          <w:ilvl w:val="0"/>
          <w:numId w:val="517"/>
        </w:numPr>
        <w:rPr>
          <w:rFonts w:cs="Arial"/>
        </w:rPr>
      </w:pPr>
      <w:r w:rsidRPr="00FF0286">
        <w:rPr>
          <w:rFonts w:cs="Arial"/>
        </w:rPr>
        <w:t>dimenzije konstrukcije,</w:t>
      </w:r>
    </w:p>
    <w:p w14:paraId="200DFAB4" w14:textId="77777777" w:rsidR="00E36E3A" w:rsidRPr="00FF0286" w:rsidRDefault="00E36E3A" w:rsidP="00F33CD6">
      <w:pPr>
        <w:pStyle w:val="Odstavekseznama"/>
        <w:numPr>
          <w:ilvl w:val="0"/>
          <w:numId w:val="517"/>
        </w:numPr>
        <w:rPr>
          <w:rFonts w:cs="Arial"/>
        </w:rPr>
      </w:pPr>
      <w:r w:rsidRPr="00FF0286">
        <w:rPr>
          <w:rFonts w:cs="Arial"/>
        </w:rPr>
        <w:t>vplive okolja (stopnjo izpostavljenosti),</w:t>
      </w:r>
    </w:p>
    <w:p w14:paraId="53578BC1" w14:textId="77777777" w:rsidR="00E36E3A" w:rsidRPr="00FF0286" w:rsidRDefault="00E36E3A" w:rsidP="00F33CD6">
      <w:pPr>
        <w:pStyle w:val="Odstavekseznama"/>
        <w:numPr>
          <w:ilvl w:val="0"/>
          <w:numId w:val="517"/>
        </w:numPr>
        <w:rPr>
          <w:rFonts w:cs="Arial"/>
        </w:rPr>
      </w:pPr>
      <w:r w:rsidRPr="00FF0286">
        <w:rPr>
          <w:rFonts w:cs="Arial"/>
        </w:rPr>
        <w:t>zahteve glede izgleda površine,</w:t>
      </w:r>
    </w:p>
    <w:p w14:paraId="60994613" w14:textId="77777777" w:rsidR="00E36E3A" w:rsidRPr="00FF0286" w:rsidRDefault="00E36E3A" w:rsidP="00F33CD6">
      <w:pPr>
        <w:pStyle w:val="Odstavekseznama"/>
        <w:numPr>
          <w:ilvl w:val="0"/>
          <w:numId w:val="517"/>
        </w:numPr>
        <w:rPr>
          <w:rFonts w:cs="Arial"/>
        </w:rPr>
      </w:pPr>
      <w:r w:rsidRPr="00FF0286">
        <w:rPr>
          <w:rFonts w:cs="Arial"/>
        </w:rPr>
        <w:t>zahteve v zvezi z zaščitnim slojem,</w:t>
      </w:r>
    </w:p>
    <w:p w14:paraId="7322345F" w14:textId="77777777" w:rsidR="00E36E3A" w:rsidRPr="00FF0286" w:rsidRDefault="00E36E3A" w:rsidP="00F33CD6">
      <w:pPr>
        <w:pStyle w:val="Odstavekseznama"/>
        <w:numPr>
          <w:ilvl w:val="0"/>
          <w:numId w:val="517"/>
        </w:numPr>
        <w:rPr>
          <w:rFonts w:cs="Arial"/>
        </w:rPr>
      </w:pPr>
      <w:r w:rsidRPr="00FF0286">
        <w:rPr>
          <w:rFonts w:cs="Arial"/>
        </w:rPr>
        <w:t>omejitve glede uporabe osnovnih materialov idr.</w:t>
      </w:r>
    </w:p>
    <w:p w14:paraId="024008D1" w14:textId="77777777" w:rsidR="00E36E3A" w:rsidRPr="00FF0286" w:rsidRDefault="00E36E3A" w:rsidP="00F33CD6">
      <w:pPr>
        <w:pStyle w:val="Odstavekseznama"/>
        <w:numPr>
          <w:ilvl w:val="0"/>
          <w:numId w:val="506"/>
        </w:numPr>
        <w:ind w:left="1276" w:hanging="567"/>
        <w:rPr>
          <w:rFonts w:cs="Arial"/>
        </w:rPr>
      </w:pPr>
      <w:r w:rsidRPr="00FF0286">
        <w:rPr>
          <w:rFonts w:cs="Arial"/>
        </w:rPr>
        <w:t xml:space="preserve">Zaradi različnih izpostavljenosti posameznih konstrukcijskih elementov objektov na prometni in ostali infrastrukturi je potrebno pri projektiranju in izvajanju le-teh upoštevati dodatne zahteve glede trdnostnih razredov in stopenj izpostavljenosti, navedene v preglednici N.3, v skladu s SIST 1026:2016. </w:t>
      </w:r>
    </w:p>
    <w:p w14:paraId="6D9EE768" w14:textId="77777777" w:rsidR="00E36E3A" w:rsidRPr="00FF0286" w:rsidRDefault="00E36E3A" w:rsidP="00F33CD6">
      <w:pPr>
        <w:pStyle w:val="Odstavekseznama"/>
        <w:numPr>
          <w:ilvl w:val="0"/>
          <w:numId w:val="506"/>
        </w:numPr>
        <w:ind w:left="1276" w:hanging="567"/>
        <w:rPr>
          <w:rFonts w:cs="Arial"/>
        </w:rPr>
      </w:pPr>
      <w:r w:rsidRPr="00FF0286">
        <w:rPr>
          <w:rFonts w:cs="Arial"/>
        </w:rPr>
        <w:t>Delež kloridov v betonu, izražen z odstotkom kloridnih ionov na maso cementa, za navedeni namen uporabe betona ne sme presegati vrednosti, navedene v Tabeli 3.</w:t>
      </w:r>
      <w:r w:rsidR="0060588C" w:rsidRPr="00FF0286">
        <w:rPr>
          <w:rFonts w:cs="Arial"/>
        </w:rPr>
        <w:t>6</w:t>
      </w:r>
      <w:r w:rsidRPr="00FF0286">
        <w:rPr>
          <w:rFonts w:cs="Arial"/>
        </w:rPr>
        <w:t>.6.</w:t>
      </w:r>
    </w:p>
    <w:p w14:paraId="04206471" w14:textId="77777777" w:rsidR="00E36E3A" w:rsidRPr="00FF0286" w:rsidRDefault="00E36E3A" w:rsidP="00F33CD6">
      <w:pPr>
        <w:pStyle w:val="Odstavekseznama"/>
        <w:numPr>
          <w:ilvl w:val="0"/>
          <w:numId w:val="506"/>
        </w:numPr>
        <w:ind w:left="1276" w:hanging="567"/>
        <w:rPr>
          <w:rFonts w:cs="Arial"/>
        </w:rPr>
      </w:pPr>
      <w:r w:rsidRPr="00FF0286">
        <w:rPr>
          <w:rFonts w:cs="Arial"/>
        </w:rPr>
        <w:t>Delež kloridov v betonu je treba skladno s SIST EN 206 določiti računsko.</w:t>
      </w:r>
    </w:p>
    <w:p w14:paraId="69B9FD91" w14:textId="77777777" w:rsidR="00E36E3A" w:rsidRPr="00FF0286" w:rsidRDefault="00E36E3A" w:rsidP="005073FE">
      <w:pPr>
        <w:pStyle w:val="Naslov4"/>
        <w:rPr>
          <w:rFonts w:cs="Arial"/>
        </w:rPr>
      </w:pPr>
      <w:bookmarkStart w:id="823" w:name="_Toc416874398"/>
      <w:bookmarkStart w:id="824" w:name="_Toc415571117"/>
      <w:bookmarkStart w:id="825" w:name="_Toc25424219"/>
      <w:r w:rsidRPr="00FF0286">
        <w:rPr>
          <w:rFonts w:cs="Arial"/>
        </w:rPr>
        <w:t>Osnovni materiali</w:t>
      </w:r>
      <w:bookmarkEnd w:id="823"/>
      <w:bookmarkEnd w:id="824"/>
      <w:bookmarkEnd w:id="825"/>
    </w:p>
    <w:p w14:paraId="1F419E8F" w14:textId="77777777" w:rsidR="00E36E3A" w:rsidRPr="00FF0286" w:rsidRDefault="00E36E3A" w:rsidP="00F33CD6">
      <w:pPr>
        <w:pStyle w:val="Odstavekseznama"/>
        <w:numPr>
          <w:ilvl w:val="0"/>
          <w:numId w:val="251"/>
        </w:numPr>
        <w:rPr>
          <w:rFonts w:cs="Arial"/>
        </w:rPr>
      </w:pPr>
      <w:r w:rsidRPr="00FF0286">
        <w:rPr>
          <w:rFonts w:cs="Arial"/>
        </w:rPr>
        <w:t>Osnovni materiali za pripravo betona ne smejo vsebovati škodljivih primesi v količinah, ki bi lahko poslabšale trajnost betona ali povzročile korozijo jekla za ojačitev. Pomembno je, da so osnovni materiali primerni za predvideno uporabo v betonu.</w:t>
      </w:r>
    </w:p>
    <w:p w14:paraId="336CA998" w14:textId="77777777" w:rsidR="00E36E3A" w:rsidRPr="00FF0286" w:rsidRDefault="00E36E3A" w:rsidP="00F33CD6">
      <w:pPr>
        <w:pStyle w:val="Odstavekseznama"/>
        <w:numPr>
          <w:ilvl w:val="0"/>
          <w:numId w:val="251"/>
        </w:numPr>
        <w:rPr>
          <w:rFonts w:cs="Arial"/>
        </w:rPr>
      </w:pPr>
      <w:r w:rsidRPr="00FF0286">
        <w:rPr>
          <w:rFonts w:cs="Arial"/>
        </w:rPr>
        <w:t>Če velja osnovni material za splošno primernega, to ne pomeni, da je primeren v vseh okoliščinah in za vsako sestavo betona.</w:t>
      </w:r>
    </w:p>
    <w:p w14:paraId="6AB2F74B" w14:textId="77777777" w:rsidR="00E36E3A" w:rsidRPr="00FF0286" w:rsidRDefault="00E36E3A" w:rsidP="00F33CD6">
      <w:pPr>
        <w:pStyle w:val="Odstavekseznama"/>
        <w:numPr>
          <w:ilvl w:val="0"/>
          <w:numId w:val="251"/>
        </w:numPr>
        <w:rPr>
          <w:rFonts w:cs="Arial"/>
        </w:rPr>
      </w:pPr>
      <w:r w:rsidRPr="00FF0286">
        <w:rPr>
          <w:rFonts w:cs="Arial"/>
        </w:rPr>
        <w:t>V betonu, ki je skladen s SIST EN 206, se smejo uporabljati le tisti osnovni materiali, ki veljajo za primerne za predpisano rabo.</w:t>
      </w:r>
    </w:p>
    <w:p w14:paraId="6EC5F899" w14:textId="77777777" w:rsidR="00E36E3A" w:rsidRPr="00FF0286" w:rsidRDefault="00E36E3A" w:rsidP="00E36E3A">
      <w:pPr>
        <w:rPr>
          <w:rFonts w:cs="Arial"/>
        </w:rPr>
      </w:pPr>
      <w:r w:rsidRPr="00FF0286">
        <w:rPr>
          <w:rFonts w:cs="Arial"/>
        </w:rPr>
        <w:t>Tabela 3.6.6:</w:t>
      </w:r>
      <w:r w:rsidRPr="00FF0286">
        <w:rPr>
          <w:rFonts w:cs="Arial"/>
        </w:rPr>
        <w:tab/>
        <w:t>Največji dovoljeni deleži kloridov v betonu</w:t>
      </w:r>
    </w:p>
    <w:tbl>
      <w:tblPr>
        <w:tblW w:w="8716" w:type="dxa"/>
        <w:jc w:val="center"/>
        <w:tblBorders>
          <w:insideH w:val="single" w:sz="4" w:space="0" w:color="auto"/>
          <w:insideV w:val="single" w:sz="4" w:space="0" w:color="auto"/>
        </w:tblBorders>
        <w:tblLook w:val="01E0" w:firstRow="1" w:lastRow="1" w:firstColumn="1" w:lastColumn="1" w:noHBand="0" w:noVBand="0"/>
      </w:tblPr>
      <w:tblGrid>
        <w:gridCol w:w="3168"/>
        <w:gridCol w:w="2002"/>
        <w:gridCol w:w="1361"/>
        <w:gridCol w:w="2185"/>
      </w:tblGrid>
      <w:tr w:rsidR="00E36E3A" w:rsidRPr="00FF0286" w14:paraId="6F13B105"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14:paraId="3BDEE531" w14:textId="77777777" w:rsidR="00E36E3A" w:rsidRPr="00FF0286" w:rsidRDefault="00E36E3A" w:rsidP="00E36E3A">
            <w:pPr>
              <w:rPr>
                <w:rFonts w:cs="Arial"/>
              </w:rPr>
            </w:pPr>
            <w:r w:rsidRPr="00FF0286">
              <w:rPr>
                <w:rFonts w:cs="Arial"/>
              </w:rPr>
              <w:t>Sestava betona</w:t>
            </w:r>
          </w:p>
        </w:tc>
        <w:tc>
          <w:tcPr>
            <w:tcW w:w="2002" w:type="dxa"/>
            <w:tcBorders>
              <w:top w:val="single" w:sz="4" w:space="0" w:color="auto"/>
              <w:left w:val="single" w:sz="4" w:space="0" w:color="auto"/>
              <w:bottom w:val="single" w:sz="4" w:space="0" w:color="auto"/>
              <w:right w:val="single" w:sz="4" w:space="0" w:color="auto"/>
            </w:tcBorders>
            <w:vAlign w:val="center"/>
            <w:hideMark/>
          </w:tcPr>
          <w:p w14:paraId="710B59F2" w14:textId="77777777" w:rsidR="00E36E3A" w:rsidRPr="00FF0286" w:rsidRDefault="00E36E3A" w:rsidP="00E36E3A">
            <w:pPr>
              <w:rPr>
                <w:rFonts w:cs="Arial"/>
              </w:rPr>
            </w:pPr>
            <w:r w:rsidRPr="00FF0286">
              <w:rPr>
                <w:rFonts w:cs="Arial"/>
              </w:rPr>
              <w:t>Stopnja izpostavljenosti</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B868E40" w14:textId="77777777" w:rsidR="00E36E3A" w:rsidRPr="00FF0286" w:rsidRDefault="00E36E3A" w:rsidP="00E36E3A">
            <w:pPr>
              <w:rPr>
                <w:rFonts w:cs="Arial"/>
              </w:rPr>
            </w:pPr>
            <w:r w:rsidRPr="00FF0286">
              <w:rPr>
                <w:rFonts w:cs="Arial"/>
              </w:rPr>
              <w:t>Razred deleža klorida</w:t>
            </w:r>
          </w:p>
        </w:tc>
        <w:tc>
          <w:tcPr>
            <w:tcW w:w="2185" w:type="dxa"/>
            <w:tcBorders>
              <w:top w:val="single" w:sz="4" w:space="0" w:color="auto"/>
              <w:left w:val="single" w:sz="4" w:space="0" w:color="auto"/>
              <w:bottom w:val="single" w:sz="4" w:space="0" w:color="auto"/>
              <w:right w:val="single" w:sz="4" w:space="0" w:color="auto"/>
            </w:tcBorders>
            <w:vAlign w:val="center"/>
            <w:hideMark/>
          </w:tcPr>
          <w:p w14:paraId="540C1879" w14:textId="77777777" w:rsidR="00E36E3A" w:rsidRPr="00FF0286" w:rsidRDefault="00E36E3A" w:rsidP="00E36E3A">
            <w:pPr>
              <w:rPr>
                <w:rFonts w:cs="Arial"/>
              </w:rPr>
            </w:pPr>
            <w:r w:rsidRPr="00FF0286">
              <w:rPr>
                <w:rFonts w:cs="Arial"/>
              </w:rPr>
              <w:t>Največji delež Cl- na maso cementa*</w:t>
            </w:r>
          </w:p>
        </w:tc>
      </w:tr>
      <w:tr w:rsidR="00E36E3A" w:rsidRPr="00FF0286" w14:paraId="37CFDD87"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hideMark/>
          </w:tcPr>
          <w:p w14:paraId="617B0F91" w14:textId="77777777" w:rsidR="00E36E3A" w:rsidRPr="00FF0286" w:rsidRDefault="00E36E3A" w:rsidP="00E36E3A">
            <w:pPr>
              <w:rPr>
                <w:rFonts w:cs="Arial"/>
              </w:rPr>
            </w:pPr>
            <w:r w:rsidRPr="00FF0286">
              <w:rPr>
                <w:rFonts w:cs="Arial"/>
              </w:rPr>
              <w:t>vsebuje jekla za ojačitev ali drugih kovin, z izjemo dvigalnih priprav, odpornih proti koroziji</w:t>
            </w:r>
          </w:p>
        </w:tc>
        <w:tc>
          <w:tcPr>
            <w:tcW w:w="2002" w:type="dxa"/>
            <w:tcBorders>
              <w:top w:val="single" w:sz="4" w:space="0" w:color="auto"/>
              <w:left w:val="single" w:sz="4" w:space="0" w:color="auto"/>
              <w:bottom w:val="single" w:sz="4" w:space="0" w:color="auto"/>
              <w:right w:val="single" w:sz="4" w:space="0" w:color="auto"/>
            </w:tcBorders>
            <w:vAlign w:val="center"/>
            <w:hideMark/>
          </w:tcPr>
          <w:p w14:paraId="4911062A" w14:textId="77777777" w:rsidR="00E36E3A" w:rsidRPr="00FF0286" w:rsidRDefault="00E36E3A" w:rsidP="00E36E3A">
            <w:pPr>
              <w:rPr>
                <w:rFonts w:cs="Arial"/>
              </w:rPr>
            </w:pPr>
            <w:r w:rsidRPr="00FF0286">
              <w:rPr>
                <w:rFonts w:cs="Arial"/>
              </w:rPr>
              <w: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D2666F4" w14:textId="77777777" w:rsidR="00E36E3A" w:rsidRPr="00FF0286" w:rsidRDefault="00E36E3A" w:rsidP="00E36E3A">
            <w:pPr>
              <w:rPr>
                <w:rFonts w:cs="Arial"/>
              </w:rPr>
            </w:pPr>
            <w:r w:rsidRPr="00FF0286">
              <w:rPr>
                <w:rFonts w:cs="Arial"/>
              </w:rPr>
              <w:t>Cl 1,00</w:t>
            </w:r>
          </w:p>
        </w:tc>
        <w:tc>
          <w:tcPr>
            <w:tcW w:w="2185" w:type="dxa"/>
            <w:tcBorders>
              <w:top w:val="single" w:sz="4" w:space="0" w:color="auto"/>
              <w:left w:val="single" w:sz="4" w:space="0" w:color="auto"/>
              <w:bottom w:val="single" w:sz="4" w:space="0" w:color="auto"/>
              <w:right w:val="single" w:sz="4" w:space="0" w:color="auto"/>
            </w:tcBorders>
            <w:vAlign w:val="center"/>
            <w:hideMark/>
          </w:tcPr>
          <w:p w14:paraId="3548757C" w14:textId="77777777" w:rsidR="00E36E3A" w:rsidRPr="00FF0286" w:rsidRDefault="00E36E3A" w:rsidP="00E36E3A">
            <w:pPr>
              <w:rPr>
                <w:rFonts w:cs="Arial"/>
              </w:rPr>
            </w:pPr>
            <w:r w:rsidRPr="00FF0286">
              <w:rPr>
                <w:rFonts w:cs="Arial"/>
              </w:rPr>
              <w:t>1 %</w:t>
            </w:r>
          </w:p>
        </w:tc>
      </w:tr>
      <w:tr w:rsidR="00E36E3A" w:rsidRPr="00FF0286" w14:paraId="2273B615"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3C7268D2" w14:textId="77777777" w:rsidR="00E36E3A" w:rsidRPr="00FF0286" w:rsidRDefault="00E36E3A" w:rsidP="00E36E3A">
            <w:pPr>
              <w:rPr>
                <w:rFonts w:cs="Arial"/>
              </w:rPr>
            </w:pPr>
            <w:r w:rsidRPr="00FF0286">
              <w:rPr>
                <w:rFonts w:cs="Arial"/>
              </w:rPr>
              <w:t>vsebuje jeklo za ojačitev ali druge vgrajene kovine</w:t>
            </w:r>
          </w:p>
        </w:tc>
        <w:tc>
          <w:tcPr>
            <w:tcW w:w="2002" w:type="dxa"/>
            <w:tcBorders>
              <w:top w:val="single" w:sz="4" w:space="0" w:color="auto"/>
              <w:left w:val="single" w:sz="4" w:space="0" w:color="auto"/>
              <w:bottom w:val="nil"/>
              <w:right w:val="single" w:sz="4" w:space="0" w:color="auto"/>
            </w:tcBorders>
            <w:hideMark/>
          </w:tcPr>
          <w:p w14:paraId="0C2C25E5"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14B6815C" w14:textId="77777777" w:rsidR="00E36E3A" w:rsidRPr="00FF0286" w:rsidRDefault="00E36E3A" w:rsidP="00E36E3A">
            <w:pPr>
              <w:rPr>
                <w:rFonts w:cs="Arial"/>
              </w:rPr>
            </w:pPr>
            <w:r w:rsidRPr="00FF0286">
              <w:rPr>
                <w:rFonts w:cs="Arial"/>
              </w:rPr>
              <w:t>Cl 0,20</w:t>
            </w:r>
          </w:p>
        </w:tc>
        <w:tc>
          <w:tcPr>
            <w:tcW w:w="2185" w:type="dxa"/>
            <w:tcBorders>
              <w:top w:val="single" w:sz="4" w:space="0" w:color="auto"/>
              <w:left w:val="single" w:sz="4" w:space="0" w:color="auto"/>
              <w:bottom w:val="nil"/>
              <w:right w:val="single" w:sz="4" w:space="0" w:color="auto"/>
            </w:tcBorders>
            <w:hideMark/>
          </w:tcPr>
          <w:p w14:paraId="388D5E9E" w14:textId="77777777" w:rsidR="00E36E3A" w:rsidRPr="00FF0286" w:rsidRDefault="00E36E3A" w:rsidP="00E36E3A">
            <w:pPr>
              <w:rPr>
                <w:rFonts w:cs="Arial"/>
              </w:rPr>
            </w:pPr>
            <w:r w:rsidRPr="00FF0286">
              <w:rPr>
                <w:rFonts w:cs="Arial"/>
              </w:rPr>
              <w:t>0,20 %</w:t>
            </w:r>
          </w:p>
        </w:tc>
      </w:tr>
      <w:tr w:rsidR="00E36E3A" w:rsidRPr="00FF0286" w14:paraId="5144F970"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4C1CFF92"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0F8569DF"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0C3B3DB9" w14:textId="77777777" w:rsidR="00E36E3A" w:rsidRPr="00FF0286" w:rsidRDefault="00E36E3A" w:rsidP="00E36E3A">
            <w:pPr>
              <w:rPr>
                <w:rFonts w:cs="Arial"/>
              </w:rPr>
            </w:pPr>
            <w:r w:rsidRPr="00FF0286">
              <w:rPr>
                <w:rFonts w:cs="Arial"/>
              </w:rPr>
              <w:t>Cl 0,40</w:t>
            </w:r>
          </w:p>
        </w:tc>
        <w:tc>
          <w:tcPr>
            <w:tcW w:w="2185" w:type="dxa"/>
            <w:tcBorders>
              <w:top w:val="nil"/>
              <w:left w:val="single" w:sz="4" w:space="0" w:color="auto"/>
              <w:bottom w:val="single" w:sz="4" w:space="0" w:color="auto"/>
              <w:right w:val="single" w:sz="4" w:space="0" w:color="auto"/>
            </w:tcBorders>
            <w:hideMark/>
          </w:tcPr>
          <w:p w14:paraId="57BB8E0A" w14:textId="77777777" w:rsidR="00E36E3A" w:rsidRPr="00FF0286" w:rsidRDefault="00E36E3A" w:rsidP="00E36E3A">
            <w:pPr>
              <w:rPr>
                <w:rFonts w:cs="Arial"/>
              </w:rPr>
            </w:pPr>
            <w:r w:rsidRPr="00FF0286">
              <w:rPr>
                <w:rFonts w:cs="Arial"/>
              </w:rPr>
              <w:t>0,40 %</w:t>
            </w:r>
          </w:p>
        </w:tc>
      </w:tr>
      <w:tr w:rsidR="00E36E3A" w:rsidRPr="00FF0286" w14:paraId="54694694"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5E22156D" w14:textId="77777777" w:rsidR="00E36E3A" w:rsidRPr="00FF0286" w:rsidRDefault="00E36E3A" w:rsidP="00E36E3A">
            <w:pPr>
              <w:rPr>
                <w:rFonts w:cs="Arial"/>
              </w:rPr>
            </w:pPr>
            <w:r w:rsidRPr="00FF0286">
              <w:rPr>
                <w:rFonts w:cs="Arial"/>
              </w:rPr>
              <w:t>vsebuje jeklo za prednapenjanje</w:t>
            </w:r>
          </w:p>
        </w:tc>
        <w:tc>
          <w:tcPr>
            <w:tcW w:w="2002" w:type="dxa"/>
            <w:tcBorders>
              <w:top w:val="single" w:sz="4" w:space="0" w:color="auto"/>
              <w:left w:val="single" w:sz="4" w:space="0" w:color="auto"/>
              <w:bottom w:val="nil"/>
              <w:right w:val="single" w:sz="4" w:space="0" w:color="auto"/>
            </w:tcBorders>
            <w:hideMark/>
          </w:tcPr>
          <w:p w14:paraId="5C9CEB56"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0AFD1BEF" w14:textId="77777777" w:rsidR="00E36E3A" w:rsidRPr="00FF0286" w:rsidRDefault="00E36E3A" w:rsidP="00E36E3A">
            <w:pPr>
              <w:rPr>
                <w:rFonts w:cs="Arial"/>
              </w:rPr>
            </w:pPr>
            <w:r w:rsidRPr="00FF0286">
              <w:rPr>
                <w:rFonts w:cs="Arial"/>
              </w:rPr>
              <w:t>Cl 0,10</w:t>
            </w:r>
          </w:p>
        </w:tc>
        <w:tc>
          <w:tcPr>
            <w:tcW w:w="2185" w:type="dxa"/>
            <w:tcBorders>
              <w:top w:val="single" w:sz="4" w:space="0" w:color="auto"/>
              <w:left w:val="single" w:sz="4" w:space="0" w:color="auto"/>
              <w:bottom w:val="nil"/>
              <w:right w:val="single" w:sz="4" w:space="0" w:color="auto"/>
            </w:tcBorders>
            <w:hideMark/>
          </w:tcPr>
          <w:p w14:paraId="2B256390" w14:textId="77777777" w:rsidR="00E36E3A" w:rsidRPr="00FF0286" w:rsidRDefault="00E36E3A" w:rsidP="00E36E3A">
            <w:pPr>
              <w:rPr>
                <w:rFonts w:cs="Arial"/>
              </w:rPr>
            </w:pPr>
            <w:r w:rsidRPr="00FF0286">
              <w:rPr>
                <w:rFonts w:cs="Arial"/>
              </w:rPr>
              <w:t>0,10 %</w:t>
            </w:r>
          </w:p>
        </w:tc>
      </w:tr>
      <w:tr w:rsidR="00E36E3A" w:rsidRPr="00FF0286" w14:paraId="2DBE9C49"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65C58F9A"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6723001A"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44C7DAA2" w14:textId="77777777" w:rsidR="00E36E3A" w:rsidRPr="00FF0286" w:rsidRDefault="00E36E3A" w:rsidP="00E36E3A">
            <w:pPr>
              <w:rPr>
                <w:rFonts w:cs="Arial"/>
              </w:rPr>
            </w:pPr>
            <w:r w:rsidRPr="00FF0286">
              <w:rPr>
                <w:rFonts w:cs="Arial"/>
              </w:rPr>
              <w:t>Cl 0,20</w:t>
            </w:r>
          </w:p>
        </w:tc>
        <w:tc>
          <w:tcPr>
            <w:tcW w:w="2185" w:type="dxa"/>
            <w:tcBorders>
              <w:top w:val="nil"/>
              <w:left w:val="single" w:sz="4" w:space="0" w:color="auto"/>
              <w:bottom w:val="single" w:sz="4" w:space="0" w:color="auto"/>
              <w:right w:val="single" w:sz="4" w:space="0" w:color="auto"/>
            </w:tcBorders>
            <w:hideMark/>
          </w:tcPr>
          <w:p w14:paraId="421B55FD" w14:textId="77777777" w:rsidR="00E36E3A" w:rsidRPr="00FF0286" w:rsidRDefault="00E36E3A" w:rsidP="00E36E3A">
            <w:pPr>
              <w:rPr>
                <w:rFonts w:cs="Arial"/>
              </w:rPr>
            </w:pPr>
            <w:r w:rsidRPr="00FF0286">
              <w:rPr>
                <w:rFonts w:cs="Arial"/>
              </w:rPr>
              <w:t>0,20 %</w:t>
            </w:r>
          </w:p>
        </w:tc>
      </w:tr>
    </w:tbl>
    <w:p w14:paraId="047E5A0A" w14:textId="77777777" w:rsidR="00E36E3A" w:rsidRPr="00FF0286" w:rsidRDefault="00E36E3A" w:rsidP="00E36E3A">
      <w:pPr>
        <w:rPr>
          <w:rFonts w:cs="Arial"/>
        </w:rPr>
      </w:pPr>
      <w:r w:rsidRPr="00FF0286">
        <w:rPr>
          <w:rFonts w:cs="Arial"/>
        </w:rPr>
        <w:t>Opomba: * Če se uporabijo mineralni dodatki tipa II in se upoštevajo pri količini cementa, je treba delež klorida izraziti kot odstotek mase kloridnih ionov od skupne mase cementa in upoštevanih mineralnih dodatkov.</w:t>
      </w:r>
    </w:p>
    <w:p w14:paraId="7E50E9FA" w14:textId="77777777" w:rsidR="00E36E3A" w:rsidRPr="00E33E51" w:rsidRDefault="00E36E3A" w:rsidP="005073FE">
      <w:pPr>
        <w:pStyle w:val="Naslov5"/>
        <w:rPr>
          <w:rFonts w:cs="Arial"/>
          <w:b/>
        </w:rPr>
      </w:pPr>
      <w:bookmarkStart w:id="826" w:name="_Toc416874399"/>
      <w:bookmarkStart w:id="827" w:name="_Toc25424220"/>
      <w:r w:rsidRPr="00E33E51">
        <w:rPr>
          <w:rFonts w:cs="Arial"/>
          <w:b/>
        </w:rPr>
        <w:t>Agregat</w:t>
      </w:r>
      <w:bookmarkEnd w:id="826"/>
      <w:bookmarkEnd w:id="827"/>
      <w:r w:rsidRPr="00E33E51">
        <w:rPr>
          <w:rFonts w:cs="Arial"/>
          <w:b/>
        </w:rPr>
        <w:t xml:space="preserve"> </w:t>
      </w:r>
    </w:p>
    <w:p w14:paraId="012D0C71" w14:textId="77777777" w:rsidR="00E36E3A" w:rsidRPr="00FF0286" w:rsidRDefault="00E36E3A" w:rsidP="00F33CD6">
      <w:pPr>
        <w:pStyle w:val="Odstavekseznama"/>
        <w:numPr>
          <w:ilvl w:val="0"/>
          <w:numId w:val="252"/>
        </w:numPr>
        <w:rPr>
          <w:rFonts w:cs="Arial"/>
        </w:rPr>
      </w:pPr>
      <w:r w:rsidRPr="00FF0286">
        <w:rPr>
          <w:rFonts w:cs="Arial"/>
        </w:rPr>
        <w:t xml:space="preserve">Agregat za mešanice betonov je lahko sestavljen iz zmesi naravnih zaobljenih </w:t>
      </w:r>
      <w:r w:rsidRPr="00FF0286">
        <w:rPr>
          <w:rFonts w:cs="Arial"/>
        </w:rPr>
        <w:lastRenderedPageBreak/>
        <w:t>zrn (proda in peska) ali zmesi naravnih zdrobljenih ali drobljenih zrn (drobirja in peska). Možna je tudi uporaba recikliranega agregata.</w:t>
      </w:r>
    </w:p>
    <w:p w14:paraId="3842FED4" w14:textId="77777777" w:rsidR="00E36E3A" w:rsidRPr="00FF0286" w:rsidRDefault="00E36E3A" w:rsidP="00F33CD6">
      <w:pPr>
        <w:pStyle w:val="Odstavekseznama"/>
        <w:numPr>
          <w:ilvl w:val="0"/>
          <w:numId w:val="252"/>
        </w:numPr>
        <w:rPr>
          <w:rFonts w:cs="Arial"/>
        </w:rPr>
      </w:pPr>
      <w:r w:rsidRPr="00FF0286">
        <w:rPr>
          <w:rFonts w:cs="Arial"/>
        </w:rPr>
        <w:t>Agregat za mešanice betonov mora ustrezati zahtevam standarda SIST EN 206, določilom specifikacije betona in drugim posebnim zahtevam projektne dokumentacije. Naravni in reciklirani normalno težki agregati (prostorninska masa zrn &gt; 2000 kg/m3) morajo biti skladni z določili standarda SIST EN 12620, lahki agregati pa z določili standarda SIST EN 13055-1.</w:t>
      </w:r>
    </w:p>
    <w:p w14:paraId="7D36D232" w14:textId="77777777" w:rsidR="00E36E3A" w:rsidRPr="00FF0286" w:rsidRDefault="00E36E3A" w:rsidP="00F33CD6">
      <w:pPr>
        <w:pStyle w:val="Odstavekseznama"/>
        <w:numPr>
          <w:ilvl w:val="0"/>
          <w:numId w:val="252"/>
        </w:numPr>
        <w:rPr>
          <w:rFonts w:cs="Arial"/>
        </w:rPr>
      </w:pPr>
      <w:r w:rsidRPr="00FF0286">
        <w:rPr>
          <w:rFonts w:cs="Arial"/>
        </w:rPr>
        <w:t>Pri izbiri agregata, zrnavosti in ostalih kategorij (npr. ploščatosti, odpornosti proti zmrzovanju/tajanju, odpornost proti abraziji, delež finih delcev) je potrebno upoštevati:</w:t>
      </w:r>
    </w:p>
    <w:p w14:paraId="3B2AC2E6" w14:textId="77777777" w:rsidR="00E36E3A" w:rsidRPr="00FF0286" w:rsidRDefault="00E36E3A" w:rsidP="00F33CD6">
      <w:pPr>
        <w:pStyle w:val="Odstavekseznama"/>
        <w:numPr>
          <w:ilvl w:val="1"/>
          <w:numId w:val="252"/>
        </w:numPr>
        <w:rPr>
          <w:rFonts w:cs="Arial"/>
        </w:rPr>
      </w:pPr>
      <w:r w:rsidRPr="00FF0286">
        <w:rPr>
          <w:rFonts w:cs="Arial"/>
        </w:rPr>
        <w:t>način izvajanja del,</w:t>
      </w:r>
    </w:p>
    <w:p w14:paraId="7283B968" w14:textId="77777777" w:rsidR="00E36E3A" w:rsidRPr="00FF0286" w:rsidRDefault="00E36E3A" w:rsidP="00F33CD6">
      <w:pPr>
        <w:pStyle w:val="Odstavekseznama"/>
        <w:numPr>
          <w:ilvl w:val="1"/>
          <w:numId w:val="252"/>
        </w:numPr>
        <w:rPr>
          <w:rFonts w:cs="Arial"/>
        </w:rPr>
      </w:pPr>
      <w:r w:rsidRPr="00FF0286">
        <w:rPr>
          <w:rFonts w:cs="Arial"/>
        </w:rPr>
        <w:t>končno rabo betona,</w:t>
      </w:r>
    </w:p>
    <w:p w14:paraId="426CD267" w14:textId="77777777" w:rsidR="00E36E3A" w:rsidRPr="00FF0286" w:rsidRDefault="00E36E3A" w:rsidP="00F33CD6">
      <w:pPr>
        <w:pStyle w:val="Odstavekseznama"/>
        <w:numPr>
          <w:ilvl w:val="1"/>
          <w:numId w:val="252"/>
        </w:numPr>
        <w:rPr>
          <w:rFonts w:cs="Arial"/>
        </w:rPr>
      </w:pPr>
      <w:r w:rsidRPr="00FF0286">
        <w:rPr>
          <w:rFonts w:cs="Arial"/>
        </w:rPr>
        <w:t>zahteve glede zaščitne plasti betona po SIST EN 1992-1-1,</w:t>
      </w:r>
    </w:p>
    <w:p w14:paraId="63D08A90" w14:textId="77777777" w:rsidR="00E36E3A" w:rsidRPr="00FF0286" w:rsidRDefault="00E36E3A" w:rsidP="00F33CD6">
      <w:pPr>
        <w:pStyle w:val="Odstavekseznama"/>
        <w:numPr>
          <w:ilvl w:val="1"/>
          <w:numId w:val="252"/>
        </w:numPr>
        <w:rPr>
          <w:rFonts w:cs="Arial"/>
        </w:rPr>
      </w:pPr>
      <w:r w:rsidRPr="00FF0286">
        <w:rPr>
          <w:rFonts w:cs="Arial"/>
        </w:rPr>
        <w:t>dimenzije konstrukcije,</w:t>
      </w:r>
    </w:p>
    <w:p w14:paraId="5260ABA6" w14:textId="77777777" w:rsidR="00E36E3A" w:rsidRPr="00FF0286" w:rsidRDefault="00E36E3A" w:rsidP="00F33CD6">
      <w:pPr>
        <w:pStyle w:val="Odstavekseznama"/>
        <w:numPr>
          <w:ilvl w:val="1"/>
          <w:numId w:val="252"/>
        </w:numPr>
        <w:rPr>
          <w:rFonts w:cs="Arial"/>
        </w:rPr>
      </w:pPr>
      <w:r w:rsidRPr="00FF0286">
        <w:rPr>
          <w:rFonts w:cs="Arial"/>
        </w:rPr>
        <w:t>pogoje okolja, katerim bo konstrukcija izpostavljena in</w:t>
      </w:r>
    </w:p>
    <w:p w14:paraId="61A5EA60" w14:textId="77777777" w:rsidR="00E36E3A" w:rsidRPr="00FF0286" w:rsidRDefault="00E36E3A" w:rsidP="00F33CD6">
      <w:pPr>
        <w:pStyle w:val="Odstavekseznama"/>
        <w:numPr>
          <w:ilvl w:val="1"/>
          <w:numId w:val="252"/>
        </w:numPr>
        <w:rPr>
          <w:rFonts w:cs="Arial"/>
        </w:rPr>
      </w:pPr>
      <w:r w:rsidRPr="00FF0286">
        <w:rPr>
          <w:rFonts w:cs="Arial"/>
        </w:rPr>
        <w:t>vse zahteve za agregat, izpostavljen na površini betona, ali agregat za strojno obdelavo površine betona.</w:t>
      </w:r>
    </w:p>
    <w:p w14:paraId="351D545F" w14:textId="77777777" w:rsidR="00E36E3A" w:rsidRPr="00FF0286" w:rsidRDefault="00E36E3A" w:rsidP="00F33CD6">
      <w:pPr>
        <w:pStyle w:val="Odstavekseznama"/>
        <w:numPr>
          <w:ilvl w:val="0"/>
          <w:numId w:val="252"/>
        </w:numPr>
        <w:rPr>
          <w:rFonts w:cs="Arial"/>
        </w:rPr>
      </w:pPr>
      <w:r w:rsidRPr="00FF0286">
        <w:rPr>
          <w:rFonts w:cs="Arial"/>
        </w:rPr>
        <w:t>Uporabnost recikliranih agregatov je potrebno predhodno dokazati.</w:t>
      </w:r>
    </w:p>
    <w:p w14:paraId="413A7EC7" w14:textId="77777777" w:rsidR="00E36E3A" w:rsidRPr="00E33E51" w:rsidRDefault="00E36E3A" w:rsidP="005073FE">
      <w:pPr>
        <w:pStyle w:val="Naslov5"/>
        <w:rPr>
          <w:rFonts w:cs="Arial"/>
          <w:b/>
        </w:rPr>
      </w:pPr>
      <w:bookmarkStart w:id="828" w:name="_Toc416874400"/>
      <w:bookmarkStart w:id="829" w:name="_Toc25424221"/>
      <w:r w:rsidRPr="00E33E51">
        <w:rPr>
          <w:rFonts w:cs="Arial"/>
          <w:b/>
        </w:rPr>
        <w:t>Cement</w:t>
      </w:r>
      <w:bookmarkEnd w:id="828"/>
      <w:bookmarkEnd w:id="829"/>
    </w:p>
    <w:p w14:paraId="7C1E6FF5" w14:textId="77777777" w:rsidR="00E36E3A" w:rsidRPr="00FF0286" w:rsidRDefault="00E36E3A" w:rsidP="00F33CD6">
      <w:pPr>
        <w:pStyle w:val="Odstavekseznama"/>
        <w:numPr>
          <w:ilvl w:val="0"/>
          <w:numId w:val="253"/>
        </w:numPr>
        <w:rPr>
          <w:rFonts w:cs="Arial"/>
        </w:rPr>
      </w:pPr>
      <w:r w:rsidRPr="00FF0286">
        <w:rPr>
          <w:rFonts w:cs="Arial"/>
        </w:rPr>
        <w:t>Cement je hidravlično vezivo, t.j. fino zmlet neorganski material, ki mešan z vodo tvori pasto, ta pa na podlagi reakcije in procesov hidratacije veže in strjuje ter po strditvi ohrani trdnost in stabilnost.</w:t>
      </w:r>
    </w:p>
    <w:p w14:paraId="36B9F7C6" w14:textId="77777777" w:rsidR="00E36E3A" w:rsidRPr="00FF0286" w:rsidRDefault="00E36E3A" w:rsidP="00F33CD6">
      <w:pPr>
        <w:pStyle w:val="Odstavekseznama"/>
        <w:numPr>
          <w:ilvl w:val="0"/>
          <w:numId w:val="253"/>
        </w:numPr>
        <w:rPr>
          <w:rFonts w:cs="Arial"/>
        </w:rPr>
      </w:pPr>
      <w:r w:rsidRPr="00FF0286">
        <w:rPr>
          <w:rFonts w:cs="Arial"/>
        </w:rPr>
        <w:t>Cement sestoji iz različnih materialov. Od njihove sestave so odvisne tudi lastnosti cementa in s tem svežega in strdelega betona.</w:t>
      </w:r>
    </w:p>
    <w:p w14:paraId="176344D1" w14:textId="77777777" w:rsidR="00E36E3A" w:rsidRPr="00FF0286" w:rsidRDefault="00E36E3A" w:rsidP="00F33CD6">
      <w:pPr>
        <w:pStyle w:val="Odstavekseznama"/>
        <w:numPr>
          <w:ilvl w:val="0"/>
          <w:numId w:val="253"/>
        </w:numPr>
        <w:rPr>
          <w:rFonts w:cs="Arial"/>
        </w:rPr>
      </w:pPr>
      <w:r w:rsidRPr="00FF0286">
        <w:rPr>
          <w:rFonts w:cs="Arial"/>
        </w:rPr>
        <w:t xml:space="preserve">Za splošno primernega za betone velja cement, ki je skladen s SIST EN 197-1. </w:t>
      </w:r>
    </w:p>
    <w:p w14:paraId="5653D041" w14:textId="77777777" w:rsidR="00E36E3A" w:rsidRPr="00E33E51" w:rsidRDefault="00E36E3A" w:rsidP="005073FE">
      <w:pPr>
        <w:pStyle w:val="Naslov5"/>
        <w:rPr>
          <w:rFonts w:cs="Arial"/>
          <w:b/>
        </w:rPr>
      </w:pPr>
      <w:bookmarkStart w:id="830" w:name="_Toc416874401"/>
      <w:bookmarkStart w:id="831" w:name="_Toc25424222"/>
      <w:r w:rsidRPr="00E33E51">
        <w:rPr>
          <w:rFonts w:cs="Arial"/>
          <w:b/>
        </w:rPr>
        <w:t>Voda</w:t>
      </w:r>
      <w:bookmarkEnd w:id="830"/>
      <w:bookmarkEnd w:id="831"/>
    </w:p>
    <w:p w14:paraId="68692EA5" w14:textId="77777777" w:rsidR="00E36E3A" w:rsidRPr="00FF0286" w:rsidRDefault="00E36E3A" w:rsidP="00F33CD6">
      <w:pPr>
        <w:pStyle w:val="Odstavekseznama"/>
        <w:numPr>
          <w:ilvl w:val="0"/>
          <w:numId w:val="254"/>
        </w:numPr>
        <w:rPr>
          <w:rFonts w:cs="Arial"/>
        </w:rPr>
      </w:pPr>
      <w:r w:rsidRPr="00FF0286">
        <w:rPr>
          <w:rFonts w:cs="Arial"/>
        </w:rPr>
        <w:t>Kakovost vode za pripravo betona lahko vpliva na čas vezanja, razvoj trdnosti, obstojnost in zaščito jekla za ojačitev proti koroziji.</w:t>
      </w:r>
    </w:p>
    <w:p w14:paraId="262F5266" w14:textId="77777777" w:rsidR="00E36E3A" w:rsidRPr="00FF0286" w:rsidRDefault="00E36E3A" w:rsidP="00F33CD6">
      <w:pPr>
        <w:pStyle w:val="Odstavekseznama"/>
        <w:numPr>
          <w:ilvl w:val="0"/>
          <w:numId w:val="254"/>
        </w:numPr>
        <w:rPr>
          <w:rFonts w:cs="Arial"/>
        </w:rPr>
      </w:pPr>
      <w:r w:rsidRPr="00FF0286">
        <w:rPr>
          <w:rFonts w:cs="Arial"/>
        </w:rPr>
        <w:t xml:space="preserve">Pri ocenjevanju primernosti vode za pripravo betona je potrebno upoštevati tudi namen uporabe proizvedenega betona. </w:t>
      </w:r>
    </w:p>
    <w:p w14:paraId="0078E076" w14:textId="77777777" w:rsidR="00E36E3A" w:rsidRPr="00FF0286" w:rsidRDefault="00E36E3A" w:rsidP="00F33CD6">
      <w:pPr>
        <w:pStyle w:val="Odstavekseznama"/>
        <w:numPr>
          <w:ilvl w:val="0"/>
          <w:numId w:val="254"/>
        </w:numPr>
        <w:rPr>
          <w:rFonts w:cs="Arial"/>
        </w:rPr>
      </w:pPr>
      <w:r w:rsidRPr="00FF0286">
        <w:rPr>
          <w:rFonts w:cs="Arial"/>
        </w:rPr>
        <w:t>Za pripravo mešanice betona se lahko uporabi voda, skladna določilom standarda SIST EN 206. Pod pogoji, določenimi v standardu SIST EN 1008, je za pripravo betona primerna:</w:t>
      </w:r>
    </w:p>
    <w:p w14:paraId="3847B455" w14:textId="77777777" w:rsidR="00E36E3A" w:rsidRPr="00FF0286" w:rsidRDefault="00E36E3A" w:rsidP="00F33CD6">
      <w:pPr>
        <w:pStyle w:val="Odstavekseznama"/>
        <w:numPr>
          <w:ilvl w:val="1"/>
          <w:numId w:val="254"/>
        </w:numPr>
        <w:rPr>
          <w:rFonts w:cs="Arial"/>
        </w:rPr>
      </w:pPr>
      <w:r w:rsidRPr="00FF0286">
        <w:rPr>
          <w:rFonts w:cs="Arial"/>
        </w:rPr>
        <w:t>pitna voda,</w:t>
      </w:r>
    </w:p>
    <w:p w14:paraId="31DDF3D4" w14:textId="77777777" w:rsidR="00E36E3A" w:rsidRPr="00FF0286" w:rsidRDefault="00E36E3A" w:rsidP="00F33CD6">
      <w:pPr>
        <w:pStyle w:val="Odstavekseznama"/>
        <w:numPr>
          <w:ilvl w:val="1"/>
          <w:numId w:val="254"/>
        </w:numPr>
        <w:rPr>
          <w:rFonts w:cs="Arial"/>
        </w:rPr>
      </w:pPr>
      <w:r w:rsidRPr="00FF0286">
        <w:rPr>
          <w:rFonts w:cs="Arial"/>
        </w:rPr>
        <w:t>voda, pridobljena iz procesov v industriji betona,</w:t>
      </w:r>
    </w:p>
    <w:p w14:paraId="2ADFCDE1" w14:textId="77777777" w:rsidR="00E36E3A" w:rsidRPr="00FF0286" w:rsidRDefault="00E36E3A" w:rsidP="00F33CD6">
      <w:pPr>
        <w:pStyle w:val="Odstavekseznama"/>
        <w:numPr>
          <w:ilvl w:val="1"/>
          <w:numId w:val="254"/>
        </w:numPr>
        <w:rPr>
          <w:rFonts w:cs="Arial"/>
        </w:rPr>
      </w:pPr>
      <w:r w:rsidRPr="00FF0286">
        <w:rPr>
          <w:rFonts w:cs="Arial"/>
        </w:rPr>
        <w:t>podtalnica,</w:t>
      </w:r>
    </w:p>
    <w:p w14:paraId="66E9FD9D" w14:textId="77777777" w:rsidR="00E36E3A" w:rsidRPr="00FF0286" w:rsidRDefault="00E36E3A" w:rsidP="00F33CD6">
      <w:pPr>
        <w:pStyle w:val="Odstavekseznama"/>
        <w:numPr>
          <w:ilvl w:val="0"/>
          <w:numId w:val="254"/>
        </w:numPr>
        <w:rPr>
          <w:rFonts w:cs="Arial"/>
        </w:rPr>
      </w:pPr>
      <w:r w:rsidRPr="00FF0286">
        <w:rPr>
          <w:rFonts w:cs="Arial"/>
        </w:rPr>
        <w:t>prirodna površinska voda in industrijska odpadna voda.Pod nobenimi pogoji za pripravo betona ni primerna komunalna voda.</w:t>
      </w:r>
    </w:p>
    <w:p w14:paraId="39B357D0" w14:textId="77777777" w:rsidR="00E36E3A" w:rsidRPr="00FF0286" w:rsidRDefault="00E36E3A" w:rsidP="00F33CD6">
      <w:pPr>
        <w:pStyle w:val="Odstavekseznama"/>
        <w:numPr>
          <w:ilvl w:val="0"/>
          <w:numId w:val="254"/>
        </w:numPr>
        <w:rPr>
          <w:rFonts w:cs="Arial"/>
        </w:rPr>
      </w:pPr>
      <w:r w:rsidRPr="00FF0286">
        <w:rPr>
          <w:rFonts w:cs="Arial"/>
        </w:rPr>
        <w:t>Razen pitne vode je za ostale vode primernost potrebno dokazati s preskusi.</w:t>
      </w:r>
    </w:p>
    <w:p w14:paraId="303C8FFE" w14:textId="77777777" w:rsidR="00E36E3A" w:rsidRPr="00E33E51" w:rsidRDefault="00E36E3A" w:rsidP="005073FE">
      <w:pPr>
        <w:pStyle w:val="Naslov5"/>
        <w:rPr>
          <w:rFonts w:cs="Arial"/>
          <w:b/>
        </w:rPr>
      </w:pPr>
      <w:bookmarkStart w:id="832" w:name="_Toc416874402"/>
      <w:bookmarkStart w:id="833" w:name="_Toc25424223"/>
      <w:r w:rsidRPr="00E33E51">
        <w:rPr>
          <w:rFonts w:cs="Arial"/>
          <w:b/>
        </w:rPr>
        <w:t>Kemijski dodatki</w:t>
      </w:r>
      <w:bookmarkEnd w:id="832"/>
      <w:bookmarkEnd w:id="833"/>
    </w:p>
    <w:p w14:paraId="1E6CDD6A" w14:textId="77777777" w:rsidR="00E36E3A" w:rsidRPr="00FF0286" w:rsidRDefault="00E36E3A" w:rsidP="00F33CD6">
      <w:pPr>
        <w:pStyle w:val="Odstavekseznama"/>
        <w:numPr>
          <w:ilvl w:val="0"/>
          <w:numId w:val="255"/>
        </w:numPr>
        <w:rPr>
          <w:rFonts w:cs="Arial"/>
        </w:rPr>
      </w:pPr>
      <w:r w:rsidRPr="00FF0286">
        <w:rPr>
          <w:rFonts w:cs="Arial"/>
        </w:rPr>
        <w:t>Kemijski dodatki so materiali, ki se med mešanjem betona dodajajo v majhnih količinah glede na maso cementa z namenom zagotoviti, izboljšati ali spremeniti določene lastnosti betona. Kemijske dodatke ločimo na:</w:t>
      </w:r>
    </w:p>
    <w:p w14:paraId="5176F2B0" w14:textId="77777777" w:rsidR="00E36E3A" w:rsidRPr="00FF0286" w:rsidRDefault="00E36E3A" w:rsidP="00F33CD6">
      <w:pPr>
        <w:pStyle w:val="Odstavekseznama"/>
        <w:numPr>
          <w:ilvl w:val="1"/>
          <w:numId w:val="255"/>
        </w:numPr>
        <w:rPr>
          <w:rFonts w:cs="Arial"/>
        </w:rPr>
      </w:pPr>
      <w:r w:rsidRPr="00FF0286">
        <w:rPr>
          <w:rFonts w:cs="Arial"/>
        </w:rPr>
        <w:t>plastifikatorje,</w:t>
      </w:r>
    </w:p>
    <w:p w14:paraId="5B493934" w14:textId="77777777" w:rsidR="00E36E3A" w:rsidRPr="00FF0286" w:rsidRDefault="00E36E3A" w:rsidP="00F33CD6">
      <w:pPr>
        <w:pStyle w:val="Odstavekseznama"/>
        <w:numPr>
          <w:ilvl w:val="1"/>
          <w:numId w:val="255"/>
        </w:numPr>
        <w:rPr>
          <w:rFonts w:cs="Arial"/>
        </w:rPr>
      </w:pPr>
      <w:r w:rsidRPr="00FF0286">
        <w:rPr>
          <w:rFonts w:cs="Arial"/>
        </w:rPr>
        <w:t>superplastifikatorje in hiperplastifikatorje,</w:t>
      </w:r>
    </w:p>
    <w:p w14:paraId="232475FB" w14:textId="77777777" w:rsidR="00E36E3A" w:rsidRPr="00FF0286" w:rsidRDefault="00E36E3A" w:rsidP="00F33CD6">
      <w:pPr>
        <w:pStyle w:val="Odstavekseznama"/>
        <w:numPr>
          <w:ilvl w:val="1"/>
          <w:numId w:val="255"/>
        </w:numPr>
        <w:rPr>
          <w:rFonts w:cs="Arial"/>
        </w:rPr>
      </w:pPr>
      <w:r w:rsidRPr="00FF0286">
        <w:rPr>
          <w:rFonts w:cs="Arial"/>
        </w:rPr>
        <w:t>dodatke za zadrževanje vode,</w:t>
      </w:r>
    </w:p>
    <w:p w14:paraId="48CEDBD9" w14:textId="77777777" w:rsidR="00E36E3A" w:rsidRPr="00FF0286" w:rsidRDefault="00E36E3A" w:rsidP="00F33CD6">
      <w:pPr>
        <w:pStyle w:val="Odstavekseznama"/>
        <w:numPr>
          <w:ilvl w:val="1"/>
          <w:numId w:val="255"/>
        </w:numPr>
        <w:rPr>
          <w:rFonts w:cs="Arial"/>
        </w:rPr>
      </w:pPr>
      <w:r w:rsidRPr="00FF0286">
        <w:rPr>
          <w:rFonts w:cs="Arial"/>
        </w:rPr>
        <w:lastRenderedPageBreak/>
        <w:t>aerante,</w:t>
      </w:r>
    </w:p>
    <w:p w14:paraId="42D5007A" w14:textId="77777777" w:rsidR="00E36E3A" w:rsidRPr="00FF0286" w:rsidRDefault="00E36E3A" w:rsidP="00F33CD6">
      <w:pPr>
        <w:pStyle w:val="Odstavekseznama"/>
        <w:numPr>
          <w:ilvl w:val="1"/>
          <w:numId w:val="255"/>
        </w:numPr>
        <w:rPr>
          <w:rFonts w:cs="Arial"/>
        </w:rPr>
      </w:pPr>
      <w:r w:rsidRPr="00FF0286">
        <w:rPr>
          <w:rFonts w:cs="Arial"/>
        </w:rPr>
        <w:t>pospešila vezanja,</w:t>
      </w:r>
    </w:p>
    <w:p w14:paraId="008030B3" w14:textId="77777777" w:rsidR="00E36E3A" w:rsidRPr="00FF0286" w:rsidRDefault="00E36E3A" w:rsidP="00F33CD6">
      <w:pPr>
        <w:pStyle w:val="Odstavekseznama"/>
        <w:numPr>
          <w:ilvl w:val="1"/>
          <w:numId w:val="255"/>
        </w:numPr>
        <w:rPr>
          <w:rFonts w:cs="Arial"/>
        </w:rPr>
      </w:pPr>
      <w:r w:rsidRPr="00FF0286">
        <w:rPr>
          <w:rFonts w:cs="Arial"/>
        </w:rPr>
        <w:t>pospešila strjevanja,</w:t>
      </w:r>
    </w:p>
    <w:p w14:paraId="50D8F77A" w14:textId="77777777" w:rsidR="00E36E3A" w:rsidRPr="00FF0286" w:rsidRDefault="00E36E3A" w:rsidP="00F33CD6">
      <w:pPr>
        <w:pStyle w:val="Odstavekseznama"/>
        <w:numPr>
          <w:ilvl w:val="1"/>
          <w:numId w:val="255"/>
        </w:numPr>
        <w:rPr>
          <w:rFonts w:cs="Arial"/>
        </w:rPr>
      </w:pPr>
      <w:r w:rsidRPr="00FF0286">
        <w:rPr>
          <w:rFonts w:cs="Arial"/>
        </w:rPr>
        <w:t>zavlačila vezanja,</w:t>
      </w:r>
    </w:p>
    <w:p w14:paraId="2E9AE2DB" w14:textId="77777777" w:rsidR="00E36E3A" w:rsidRPr="00FF0286" w:rsidRDefault="00E36E3A" w:rsidP="00F33CD6">
      <w:pPr>
        <w:pStyle w:val="Odstavekseznama"/>
        <w:numPr>
          <w:ilvl w:val="1"/>
          <w:numId w:val="255"/>
        </w:numPr>
        <w:rPr>
          <w:rFonts w:cs="Arial"/>
        </w:rPr>
      </w:pPr>
      <w:r w:rsidRPr="00FF0286">
        <w:rPr>
          <w:rFonts w:cs="Arial"/>
        </w:rPr>
        <w:t>zavlačila vezanja/plastifikatorje in</w:t>
      </w:r>
    </w:p>
    <w:p w14:paraId="06FDC135" w14:textId="77777777" w:rsidR="00E36E3A" w:rsidRPr="00FF0286" w:rsidRDefault="00E36E3A" w:rsidP="00F33CD6">
      <w:pPr>
        <w:pStyle w:val="Odstavekseznama"/>
        <w:numPr>
          <w:ilvl w:val="1"/>
          <w:numId w:val="255"/>
        </w:numPr>
        <w:rPr>
          <w:rFonts w:cs="Arial"/>
        </w:rPr>
      </w:pPr>
      <w:r w:rsidRPr="00FF0286">
        <w:rPr>
          <w:rFonts w:cs="Arial"/>
        </w:rPr>
        <w:t>zavlačila vezanja/hiperplastifikatorje.</w:t>
      </w:r>
    </w:p>
    <w:p w14:paraId="4FE9B2F8" w14:textId="77777777" w:rsidR="00E36E3A" w:rsidRPr="00FF0286" w:rsidRDefault="00E36E3A" w:rsidP="00F33CD6">
      <w:pPr>
        <w:pStyle w:val="Odstavekseznama"/>
        <w:numPr>
          <w:ilvl w:val="0"/>
          <w:numId w:val="255"/>
        </w:numPr>
        <w:rPr>
          <w:rFonts w:cs="Arial"/>
        </w:rPr>
      </w:pPr>
      <w:r w:rsidRPr="00FF0286">
        <w:rPr>
          <w:rFonts w:cs="Arial"/>
        </w:rPr>
        <w:t>Uporaba kemijskih in drugih dodatkov mora biti skladna z določili SIST EN 206.</w:t>
      </w:r>
    </w:p>
    <w:p w14:paraId="5383AE15" w14:textId="77777777" w:rsidR="00E36E3A" w:rsidRPr="00FF0286" w:rsidRDefault="00E36E3A" w:rsidP="00F33CD6">
      <w:pPr>
        <w:pStyle w:val="Odstavekseznama"/>
        <w:numPr>
          <w:ilvl w:val="0"/>
          <w:numId w:val="255"/>
        </w:numPr>
        <w:rPr>
          <w:rFonts w:cs="Arial"/>
        </w:rPr>
      </w:pPr>
      <w:r w:rsidRPr="00FF0286">
        <w:rPr>
          <w:rFonts w:cs="Arial"/>
        </w:rPr>
        <w:t>Celotna količina kemijskih dodatkov ne sme presegati 50 g/kg cementa (če proizvajalec ne določi drugače).</w:t>
      </w:r>
    </w:p>
    <w:p w14:paraId="7DBA3B3C" w14:textId="77777777" w:rsidR="00E36E3A" w:rsidRPr="00FF0286" w:rsidRDefault="00E36E3A" w:rsidP="00F33CD6">
      <w:pPr>
        <w:pStyle w:val="Odstavekseznama"/>
        <w:numPr>
          <w:ilvl w:val="0"/>
          <w:numId w:val="255"/>
        </w:numPr>
        <w:rPr>
          <w:rFonts w:cs="Arial"/>
        </w:rPr>
      </w:pPr>
      <w:r w:rsidRPr="00FF0286">
        <w:rPr>
          <w:rFonts w:cs="Arial"/>
        </w:rPr>
        <w:t>Uporaba kemijskih dodatkov, katerih količina je manjša od 2 g/kg cementa, je dovoljena le ob enakomernem umešanju v vodo za pripravo betona.</w:t>
      </w:r>
    </w:p>
    <w:p w14:paraId="6C7F644E" w14:textId="77777777" w:rsidR="00E36E3A" w:rsidRPr="00FF0286" w:rsidRDefault="00E36E3A" w:rsidP="00F33CD6">
      <w:pPr>
        <w:pStyle w:val="Odstavekseznama"/>
        <w:numPr>
          <w:ilvl w:val="0"/>
          <w:numId w:val="255"/>
        </w:numPr>
        <w:rPr>
          <w:rFonts w:cs="Arial"/>
        </w:rPr>
      </w:pPr>
      <w:r w:rsidRPr="00FF0286">
        <w:rPr>
          <w:rFonts w:cs="Arial"/>
        </w:rPr>
        <w:t>Če količina tekočih dodatkov presega 3 l/m3 betona, je potrebno vsebovano vodo upoštevati pri izračunu vodovezivnega razmerja.</w:t>
      </w:r>
    </w:p>
    <w:p w14:paraId="6E37F9BF" w14:textId="77777777" w:rsidR="00E36E3A" w:rsidRPr="00FF0286" w:rsidRDefault="00E36E3A" w:rsidP="00F33CD6">
      <w:pPr>
        <w:pStyle w:val="Odstavekseznama"/>
        <w:numPr>
          <w:ilvl w:val="0"/>
          <w:numId w:val="255"/>
        </w:numPr>
        <w:rPr>
          <w:rFonts w:cs="Arial"/>
        </w:rPr>
      </w:pPr>
      <w:r w:rsidRPr="00FF0286">
        <w:rPr>
          <w:rFonts w:cs="Arial"/>
        </w:rPr>
        <w:t>Vpliv kemijskih dodatkov, njihova medsebojna združljivost in združljivost z uporabljenim cementom mora biti predhodno preverjena v okviru začetnih preskusov.</w:t>
      </w:r>
    </w:p>
    <w:p w14:paraId="74750680" w14:textId="77777777" w:rsidR="00E36E3A" w:rsidRPr="00FF0286" w:rsidRDefault="00E36E3A" w:rsidP="00F33CD6">
      <w:pPr>
        <w:pStyle w:val="Odstavekseznama"/>
        <w:numPr>
          <w:ilvl w:val="0"/>
          <w:numId w:val="255"/>
        </w:numPr>
        <w:rPr>
          <w:rFonts w:cs="Arial"/>
        </w:rPr>
      </w:pPr>
      <w:r w:rsidRPr="00FF0286">
        <w:rPr>
          <w:rFonts w:cs="Arial"/>
        </w:rPr>
        <w:t>Pri uporabi kemijskih dodatkov je treba obvezno upoštevati navodilo proizvajalca.</w:t>
      </w:r>
    </w:p>
    <w:p w14:paraId="48874EEA" w14:textId="77777777" w:rsidR="00E36E3A" w:rsidRPr="00E33E51" w:rsidRDefault="00E36E3A" w:rsidP="005073FE">
      <w:pPr>
        <w:pStyle w:val="Naslov5"/>
        <w:rPr>
          <w:rFonts w:cs="Arial"/>
          <w:b/>
        </w:rPr>
      </w:pPr>
      <w:bookmarkStart w:id="834" w:name="_Toc416874403"/>
      <w:bookmarkStart w:id="835" w:name="_Toc25424224"/>
      <w:r w:rsidRPr="00E33E51">
        <w:rPr>
          <w:rFonts w:cs="Arial"/>
          <w:b/>
        </w:rPr>
        <w:t>Mineralni dodatki</w:t>
      </w:r>
      <w:bookmarkEnd w:id="834"/>
      <w:bookmarkEnd w:id="835"/>
    </w:p>
    <w:p w14:paraId="09EB4EF0" w14:textId="77777777" w:rsidR="00E36E3A" w:rsidRPr="00FF0286" w:rsidRDefault="00E36E3A" w:rsidP="00F33CD6">
      <w:pPr>
        <w:pStyle w:val="Odstavekseznama"/>
        <w:numPr>
          <w:ilvl w:val="0"/>
          <w:numId w:val="256"/>
        </w:numPr>
        <w:rPr>
          <w:rFonts w:cs="Arial"/>
        </w:rPr>
      </w:pPr>
      <w:r w:rsidRPr="00FF0286">
        <w:rPr>
          <w:rFonts w:cs="Arial"/>
        </w:rPr>
        <w:t>Mineralni dodatek je fino presejan material, ki se v betonu uporablja za izboljšanje določenih lastnosti svežega ali strdelega betona. Ločimo dve vrsti neorganskih dodatkov:</w:t>
      </w:r>
    </w:p>
    <w:p w14:paraId="233FFE31" w14:textId="77777777" w:rsidR="00E36E3A" w:rsidRPr="00FF0286" w:rsidRDefault="00E36E3A" w:rsidP="00F33CD6">
      <w:pPr>
        <w:pStyle w:val="Odstavekseznama"/>
        <w:numPr>
          <w:ilvl w:val="1"/>
          <w:numId w:val="256"/>
        </w:numPr>
        <w:rPr>
          <w:rFonts w:cs="Arial"/>
        </w:rPr>
      </w:pPr>
      <w:r w:rsidRPr="00FF0286">
        <w:rPr>
          <w:rFonts w:cs="Arial"/>
        </w:rPr>
        <w:t>inertne mineralne dodatke (tip I) in</w:t>
      </w:r>
    </w:p>
    <w:p w14:paraId="69076FB2" w14:textId="77777777" w:rsidR="00E36E3A" w:rsidRPr="00FF0286" w:rsidRDefault="00E36E3A" w:rsidP="00F33CD6">
      <w:pPr>
        <w:pStyle w:val="Odstavekseznama"/>
        <w:numPr>
          <w:ilvl w:val="1"/>
          <w:numId w:val="256"/>
        </w:numPr>
        <w:rPr>
          <w:rFonts w:cs="Arial"/>
        </w:rPr>
      </w:pPr>
      <w:r w:rsidRPr="00FF0286">
        <w:rPr>
          <w:rFonts w:cs="Arial"/>
        </w:rPr>
        <w:t>pucolanske ali latentno hidravlične mineralne dodatke (tip II).</w:t>
      </w:r>
    </w:p>
    <w:p w14:paraId="5D54EDF5" w14:textId="77777777" w:rsidR="00E36E3A" w:rsidRPr="00FF0286" w:rsidRDefault="00E36E3A" w:rsidP="00F33CD6">
      <w:pPr>
        <w:pStyle w:val="Odstavekseznama"/>
        <w:numPr>
          <w:ilvl w:val="0"/>
          <w:numId w:val="256"/>
        </w:numPr>
        <w:rPr>
          <w:rFonts w:cs="Arial"/>
        </w:rPr>
      </w:pPr>
      <w:r w:rsidRPr="00FF0286">
        <w:rPr>
          <w:rFonts w:cs="Arial"/>
        </w:rPr>
        <w:t>Količine mineralnih dodatkov tipa I in II je potrebno preveriti z začetnimi preskusi.</w:t>
      </w:r>
    </w:p>
    <w:p w14:paraId="1E39B83B" w14:textId="77777777" w:rsidR="00E36E3A" w:rsidRPr="00FF0286" w:rsidRDefault="00E36E3A" w:rsidP="00F33CD6">
      <w:pPr>
        <w:pStyle w:val="Odstavekseznama"/>
        <w:numPr>
          <w:ilvl w:val="0"/>
          <w:numId w:val="256"/>
        </w:numPr>
        <w:rPr>
          <w:rFonts w:cs="Arial"/>
        </w:rPr>
      </w:pPr>
      <w:r w:rsidRPr="00FF0286">
        <w:rPr>
          <w:rFonts w:cs="Arial"/>
        </w:rPr>
        <w:t>Če mineralni dodatek tipa II velja za primernega, se sme njegovo količino upoštevati pri izračunu deleža cementa in vodovezivnega razmerja. Kot primeren za tak izračun velja t.i. koncept  k-vrednosti, opisan v SIST EN 206  ter v SIST 1026. Primernost drugih postopkov je potrebno predhodno ugotoviti.</w:t>
      </w:r>
    </w:p>
    <w:p w14:paraId="275D7C50" w14:textId="77777777" w:rsidR="00E36E3A" w:rsidRPr="00E33E51" w:rsidRDefault="00E36E3A" w:rsidP="005073FE">
      <w:pPr>
        <w:pStyle w:val="Naslov5"/>
        <w:rPr>
          <w:rFonts w:cs="Arial"/>
          <w:b/>
        </w:rPr>
      </w:pPr>
      <w:bookmarkStart w:id="836" w:name="_Toc25424225"/>
      <w:r w:rsidRPr="00E33E51">
        <w:rPr>
          <w:rFonts w:cs="Arial"/>
          <w:b/>
        </w:rPr>
        <w:t>Mikrovlakna</w:t>
      </w:r>
      <w:bookmarkEnd w:id="836"/>
    </w:p>
    <w:p w14:paraId="4876CA7A" w14:textId="77777777" w:rsidR="00E36E3A" w:rsidRPr="00FF0286" w:rsidRDefault="00E36E3A" w:rsidP="00F33CD6">
      <w:pPr>
        <w:pStyle w:val="Odstavekseznama"/>
        <w:numPr>
          <w:ilvl w:val="0"/>
          <w:numId w:val="257"/>
        </w:numPr>
        <w:rPr>
          <w:rFonts w:cs="Arial"/>
        </w:rPr>
      </w:pPr>
      <w:r w:rsidRPr="00FF0286">
        <w:rPr>
          <w:rFonts w:cs="Arial"/>
        </w:rPr>
        <w:t>Mikrovlakna so enako kot kemijski in mineralni dodatki sredstvo za izboljšanje lastnosti svežega ali strdelega betona. Ločimo dve vrsti vlaken:</w:t>
      </w:r>
    </w:p>
    <w:p w14:paraId="104273C1" w14:textId="77777777" w:rsidR="00E36E3A" w:rsidRPr="00FF0286" w:rsidRDefault="00E36E3A" w:rsidP="00F33CD6">
      <w:pPr>
        <w:pStyle w:val="Odstavekseznama"/>
        <w:numPr>
          <w:ilvl w:val="1"/>
          <w:numId w:val="257"/>
        </w:numPr>
        <w:rPr>
          <w:rFonts w:cs="Arial"/>
        </w:rPr>
      </w:pPr>
      <w:r w:rsidRPr="00FF0286">
        <w:rPr>
          <w:rFonts w:cs="Arial"/>
        </w:rPr>
        <w:t>polimerna vlakna in</w:t>
      </w:r>
    </w:p>
    <w:p w14:paraId="605F66E3" w14:textId="77777777" w:rsidR="00E36E3A" w:rsidRPr="00FF0286" w:rsidRDefault="00E36E3A" w:rsidP="00F33CD6">
      <w:pPr>
        <w:pStyle w:val="Odstavekseznama"/>
        <w:numPr>
          <w:ilvl w:val="1"/>
          <w:numId w:val="257"/>
        </w:numPr>
        <w:rPr>
          <w:rFonts w:cs="Arial"/>
        </w:rPr>
      </w:pPr>
      <w:r w:rsidRPr="00FF0286">
        <w:rPr>
          <w:rFonts w:cs="Arial"/>
        </w:rPr>
        <w:t>jeklena vlakna.</w:t>
      </w:r>
    </w:p>
    <w:p w14:paraId="46FB0003" w14:textId="77777777" w:rsidR="00E36E3A" w:rsidRPr="00FF0286" w:rsidRDefault="00E36E3A" w:rsidP="00F33CD6">
      <w:pPr>
        <w:pStyle w:val="Odstavekseznama"/>
        <w:numPr>
          <w:ilvl w:val="0"/>
          <w:numId w:val="257"/>
        </w:numPr>
        <w:rPr>
          <w:rFonts w:cs="Arial"/>
        </w:rPr>
      </w:pPr>
      <w:r w:rsidRPr="00FF0286">
        <w:rPr>
          <w:rFonts w:cs="Arial"/>
        </w:rPr>
        <w:t>Mikrovlakna, v kombinaciji s kemijskimi dodatki, pigmenti, vodo, se smejo dodati v posebnih primerih, kadar:</w:t>
      </w:r>
    </w:p>
    <w:p w14:paraId="263C3BFF" w14:textId="77777777" w:rsidR="00E36E3A" w:rsidRPr="00FF0286" w:rsidRDefault="00E36E3A" w:rsidP="00F33CD6">
      <w:pPr>
        <w:pStyle w:val="Odstavekseznama"/>
        <w:numPr>
          <w:ilvl w:val="1"/>
          <w:numId w:val="257"/>
        </w:numPr>
        <w:rPr>
          <w:rFonts w:cs="Arial"/>
        </w:rPr>
      </w:pPr>
      <w:r w:rsidRPr="00FF0286">
        <w:rPr>
          <w:rFonts w:cs="Arial"/>
        </w:rPr>
        <w:t>proizvajalec za to prevzame odgovornost;</w:t>
      </w:r>
    </w:p>
    <w:p w14:paraId="6FD6755C" w14:textId="77777777" w:rsidR="00E36E3A" w:rsidRPr="00FF0286" w:rsidRDefault="00E36E3A" w:rsidP="00F33CD6">
      <w:pPr>
        <w:pStyle w:val="Odstavekseznama"/>
        <w:numPr>
          <w:ilvl w:val="1"/>
          <w:numId w:val="257"/>
        </w:numPr>
        <w:rPr>
          <w:rFonts w:cs="Arial"/>
        </w:rPr>
      </w:pPr>
      <w:r w:rsidRPr="00FF0286">
        <w:rPr>
          <w:rFonts w:cs="Arial"/>
        </w:rPr>
        <w:t>so konsistenca in mejne vrednosti skladne s predpisanimi  in</w:t>
      </w:r>
    </w:p>
    <w:p w14:paraId="11612E74" w14:textId="77777777" w:rsidR="00E36E3A" w:rsidRPr="00FF0286" w:rsidRDefault="00E36E3A" w:rsidP="00F33CD6">
      <w:pPr>
        <w:pStyle w:val="Odstavekseznama"/>
        <w:numPr>
          <w:ilvl w:val="1"/>
          <w:numId w:val="257"/>
        </w:numPr>
        <w:rPr>
          <w:rFonts w:cs="Arial"/>
        </w:rPr>
      </w:pPr>
      <w:r w:rsidRPr="00FF0286">
        <w:rPr>
          <w:rFonts w:cs="Arial"/>
        </w:rPr>
        <w:t>obstaja dokumentiran postopek za varno izvajanje tega opravila v okviru lastne kontrole proizvodnje.</w:t>
      </w:r>
    </w:p>
    <w:p w14:paraId="583FDE7F" w14:textId="77777777" w:rsidR="00E36E3A" w:rsidRPr="00FF0286" w:rsidRDefault="00E36E3A" w:rsidP="00F33CD6">
      <w:pPr>
        <w:pStyle w:val="Odstavekseznama"/>
        <w:numPr>
          <w:ilvl w:val="0"/>
          <w:numId w:val="257"/>
        </w:numPr>
        <w:rPr>
          <w:rFonts w:cs="Arial"/>
        </w:rPr>
      </w:pPr>
      <w:r w:rsidRPr="00FF0286">
        <w:rPr>
          <w:rFonts w:cs="Arial"/>
        </w:rPr>
        <w:t>V kolikor bi bilo potrebno na gradbišču na odgovornost proizvajalca v avtomešalnik dodati vlakna, mora biti na mestu dodajanja vlaken zagotovljena primerna naprava za merjenje in doziranje. Mikrovlakna in mineralne dodatke v prahu je treba odmerjati po masi; druge metode so dovoljene, če je možno pri odmerjanju doseči zahtevano dovoljeno odstopanje, in če je to dokumentirano.</w:t>
      </w:r>
    </w:p>
    <w:p w14:paraId="25479D7B" w14:textId="77777777" w:rsidR="00E36E3A" w:rsidRPr="00E33E51" w:rsidRDefault="00E36E3A" w:rsidP="005073FE">
      <w:pPr>
        <w:pStyle w:val="Naslov5"/>
        <w:rPr>
          <w:rFonts w:cs="Arial"/>
          <w:b/>
        </w:rPr>
      </w:pPr>
      <w:bookmarkStart w:id="837" w:name="_Toc416874404"/>
      <w:bookmarkStart w:id="838" w:name="_Toc25424226"/>
      <w:r w:rsidRPr="00E33E51">
        <w:rPr>
          <w:rFonts w:cs="Arial"/>
          <w:b/>
        </w:rPr>
        <w:lastRenderedPageBreak/>
        <w:t>Zaščitna sredstva</w:t>
      </w:r>
      <w:bookmarkEnd w:id="837"/>
      <w:bookmarkEnd w:id="838"/>
    </w:p>
    <w:p w14:paraId="47714E60" w14:textId="77777777" w:rsidR="00E36E3A" w:rsidRPr="00FF0286" w:rsidRDefault="00E36E3A" w:rsidP="00F33CD6">
      <w:pPr>
        <w:pStyle w:val="Odstavekseznama"/>
        <w:numPr>
          <w:ilvl w:val="0"/>
          <w:numId w:val="258"/>
        </w:numPr>
        <w:rPr>
          <w:rFonts w:cs="Arial"/>
        </w:rPr>
      </w:pPr>
      <w:r w:rsidRPr="00FF0286">
        <w:rPr>
          <w:rFonts w:cs="Arial"/>
        </w:rPr>
        <w:t>Za začasno zaščito površine svežih in strjujočih betonov pred izsuševanjem in/ali poškodbami zaradi padavin se lahko uporabi tekoča kemična zaščitna sredstva za pobrizg, ki zagotavljajo na površini betona enakomeren film.</w:t>
      </w:r>
    </w:p>
    <w:p w14:paraId="60D898C8" w14:textId="77777777" w:rsidR="00E36E3A" w:rsidRPr="00FF0286" w:rsidRDefault="00E36E3A" w:rsidP="00F33CD6">
      <w:pPr>
        <w:pStyle w:val="Odstavekseznama"/>
        <w:numPr>
          <w:ilvl w:val="0"/>
          <w:numId w:val="258"/>
        </w:numPr>
        <w:rPr>
          <w:rFonts w:cs="Arial"/>
        </w:rPr>
      </w:pPr>
      <w:r w:rsidRPr="00FF0286">
        <w:rPr>
          <w:rFonts w:cs="Arial"/>
        </w:rPr>
        <w:t>Za trajnejšo zaščito strjujočih in strdelih betonov pred vremenskimi vplivi in pred kemičnimi vplivi (karbonatizacijo, rjavenjem jekla za ojačitev) pa se lahko uporabi tekoča kemična zaščitna sredstva:</w:t>
      </w:r>
    </w:p>
    <w:p w14:paraId="706A1DAD" w14:textId="77777777" w:rsidR="00E36E3A" w:rsidRPr="00FF0286" w:rsidRDefault="00E36E3A" w:rsidP="00F33CD6">
      <w:pPr>
        <w:pStyle w:val="Odstavekseznama"/>
        <w:numPr>
          <w:ilvl w:val="1"/>
          <w:numId w:val="258"/>
        </w:numPr>
        <w:rPr>
          <w:rFonts w:cs="Arial"/>
        </w:rPr>
      </w:pPr>
      <w:r w:rsidRPr="00FF0286">
        <w:rPr>
          <w:rFonts w:cs="Arial"/>
        </w:rPr>
        <w:t>kot dodatke pri pripravi betona (vodne emulzije silikonov in akrilatov),</w:t>
      </w:r>
    </w:p>
    <w:p w14:paraId="32015AB4" w14:textId="77777777" w:rsidR="00E36E3A" w:rsidRPr="00FF0286" w:rsidRDefault="00E36E3A" w:rsidP="00F33CD6">
      <w:pPr>
        <w:pStyle w:val="Odstavekseznama"/>
        <w:numPr>
          <w:ilvl w:val="1"/>
          <w:numId w:val="258"/>
        </w:numPr>
        <w:rPr>
          <w:rFonts w:cs="Arial"/>
        </w:rPr>
      </w:pPr>
      <w:r w:rsidRPr="00FF0286">
        <w:rPr>
          <w:rFonts w:cs="Arial"/>
        </w:rPr>
        <w:t>za premaz površine betona (cementno-epoksidne, akrilne in vinilne smole) in</w:t>
      </w:r>
    </w:p>
    <w:p w14:paraId="790171BF" w14:textId="77777777" w:rsidR="00E36E3A" w:rsidRPr="00FF0286" w:rsidRDefault="00E36E3A" w:rsidP="00F33CD6">
      <w:pPr>
        <w:pStyle w:val="Odstavekseznama"/>
        <w:numPr>
          <w:ilvl w:val="1"/>
          <w:numId w:val="258"/>
        </w:numPr>
        <w:rPr>
          <w:rFonts w:cs="Arial"/>
        </w:rPr>
      </w:pPr>
      <w:r w:rsidRPr="00FF0286">
        <w:rPr>
          <w:rFonts w:cs="Arial"/>
        </w:rPr>
        <w:t>za površinsko in globinsko penetracijo oziroma impregnacijo betona (npr. vodoodbojne materiale: silikone, siloksane, silane, laneno olje; s topili razredčene epoksidne in akrilne smole).</w:t>
      </w:r>
    </w:p>
    <w:p w14:paraId="47759BBB" w14:textId="77777777" w:rsidR="00E36E3A" w:rsidRPr="00FF0286" w:rsidRDefault="00E36E3A" w:rsidP="00F33CD6">
      <w:pPr>
        <w:pStyle w:val="Odstavekseznama"/>
        <w:numPr>
          <w:ilvl w:val="0"/>
          <w:numId w:val="258"/>
        </w:numPr>
        <w:rPr>
          <w:rFonts w:cs="Arial"/>
        </w:rPr>
      </w:pPr>
      <w:r w:rsidRPr="00FF0286">
        <w:rPr>
          <w:rFonts w:cs="Arial"/>
        </w:rPr>
        <w:t>Uporabo kemičnega zaščitnega sredstva mora odobriti nadzornik.</w:t>
      </w:r>
    </w:p>
    <w:p w14:paraId="05E42BC8" w14:textId="77777777" w:rsidR="00E36E3A" w:rsidRPr="00FF0286" w:rsidRDefault="00E36E3A" w:rsidP="00F33CD6">
      <w:pPr>
        <w:pStyle w:val="Odstavekseznama"/>
        <w:numPr>
          <w:ilvl w:val="0"/>
          <w:numId w:val="258"/>
        </w:numPr>
        <w:rPr>
          <w:rFonts w:cs="Arial"/>
        </w:rPr>
      </w:pPr>
      <w:r w:rsidRPr="00FF0286">
        <w:rPr>
          <w:rFonts w:cs="Arial"/>
        </w:rPr>
        <w:t>Pri uporabi zaščitnega sredstva je treba obvezno upoštevati navodila proizvajalca.</w:t>
      </w:r>
    </w:p>
    <w:p w14:paraId="1D7038C7" w14:textId="77777777" w:rsidR="00E36E3A" w:rsidRPr="00E33E51" w:rsidRDefault="00E36E3A" w:rsidP="005073FE">
      <w:pPr>
        <w:pStyle w:val="Naslov5"/>
        <w:rPr>
          <w:rFonts w:cs="Arial"/>
          <w:b/>
        </w:rPr>
      </w:pPr>
      <w:bookmarkStart w:id="839" w:name="_Toc416874405"/>
      <w:bookmarkStart w:id="840" w:name="_Toc25424227"/>
      <w:r w:rsidRPr="00E33E51">
        <w:rPr>
          <w:rFonts w:cs="Arial"/>
          <w:b/>
        </w:rPr>
        <w:t>Polimeri</w:t>
      </w:r>
      <w:bookmarkEnd w:id="839"/>
      <w:bookmarkEnd w:id="840"/>
    </w:p>
    <w:p w14:paraId="753EE8B5" w14:textId="77777777" w:rsidR="00E36E3A" w:rsidRPr="00FF0286" w:rsidRDefault="00E36E3A" w:rsidP="00F33CD6">
      <w:pPr>
        <w:pStyle w:val="Odstavekseznama"/>
        <w:numPr>
          <w:ilvl w:val="0"/>
          <w:numId w:val="259"/>
        </w:numPr>
        <w:rPr>
          <w:rFonts w:cs="Arial"/>
        </w:rPr>
      </w:pPr>
      <w:r w:rsidRPr="00FF0286">
        <w:rPr>
          <w:rFonts w:cs="Arial"/>
        </w:rPr>
        <w:t>Za polimerni, polimerizirani (s polimeri modificirani) in s polimeri impregnirani beton in malte se lahko uporabljajo polimeri v obliki</w:t>
      </w:r>
    </w:p>
    <w:p w14:paraId="09724D5C" w14:textId="77777777" w:rsidR="00E36E3A" w:rsidRPr="00FF0286" w:rsidRDefault="00E36E3A" w:rsidP="00F33CD6">
      <w:pPr>
        <w:pStyle w:val="Odstavekseznama"/>
        <w:numPr>
          <w:ilvl w:val="1"/>
          <w:numId w:val="259"/>
        </w:numPr>
        <w:rPr>
          <w:rFonts w:cs="Arial"/>
        </w:rPr>
      </w:pPr>
      <w:r w:rsidRPr="00FF0286">
        <w:rPr>
          <w:rFonts w:cs="Arial"/>
        </w:rPr>
        <w:t>dodatka za izboljšanje betona (polivinilacetatne, polivinilpropionatne, butadienstirenske in akrilatne vodne emulzije) in/ali</w:t>
      </w:r>
    </w:p>
    <w:p w14:paraId="010E8197" w14:textId="77777777" w:rsidR="00E36E3A" w:rsidRPr="00FF0286" w:rsidRDefault="00E36E3A" w:rsidP="00F33CD6">
      <w:pPr>
        <w:pStyle w:val="Odstavekseznama"/>
        <w:numPr>
          <w:ilvl w:val="1"/>
          <w:numId w:val="259"/>
        </w:numPr>
        <w:rPr>
          <w:rFonts w:cs="Arial"/>
        </w:rPr>
      </w:pPr>
      <w:r w:rsidRPr="00FF0286">
        <w:rPr>
          <w:rFonts w:cs="Arial"/>
        </w:rPr>
        <w:t>lepila za beton (epoksidne smole z dodatki in aminskim trdilcem ali z razredčili in poliamidnimi trdilci).</w:t>
      </w:r>
    </w:p>
    <w:p w14:paraId="248E360E" w14:textId="77777777" w:rsidR="00E36E3A" w:rsidRPr="00FF0286" w:rsidRDefault="00E36E3A" w:rsidP="005073FE">
      <w:pPr>
        <w:pStyle w:val="Naslov4"/>
        <w:rPr>
          <w:rFonts w:cs="Arial"/>
        </w:rPr>
      </w:pPr>
      <w:bookmarkStart w:id="841" w:name="_Toc416874406"/>
      <w:bookmarkStart w:id="842" w:name="_Toc415571118"/>
      <w:bookmarkStart w:id="843" w:name="_Toc25424228"/>
      <w:bookmarkStart w:id="844" w:name="_Ref25952143"/>
      <w:r w:rsidRPr="00FF0286">
        <w:rPr>
          <w:rFonts w:cs="Arial"/>
        </w:rPr>
        <w:t>Kakovost materialov</w:t>
      </w:r>
      <w:bookmarkEnd w:id="841"/>
      <w:bookmarkEnd w:id="842"/>
      <w:bookmarkEnd w:id="843"/>
      <w:bookmarkEnd w:id="844"/>
    </w:p>
    <w:p w14:paraId="7EBC7367" w14:textId="77777777" w:rsidR="00E36E3A" w:rsidRPr="00E33E51" w:rsidRDefault="00E36E3A" w:rsidP="005073FE">
      <w:pPr>
        <w:pStyle w:val="Naslov5"/>
        <w:rPr>
          <w:rFonts w:cs="Arial"/>
          <w:b/>
        </w:rPr>
      </w:pPr>
      <w:bookmarkStart w:id="845" w:name="_Toc416874407"/>
      <w:bookmarkStart w:id="846" w:name="_Toc25424229"/>
      <w:r w:rsidRPr="00E33E51">
        <w:rPr>
          <w:rFonts w:cs="Arial"/>
          <w:b/>
        </w:rPr>
        <w:t>Agregat</w:t>
      </w:r>
      <w:bookmarkEnd w:id="845"/>
      <w:bookmarkEnd w:id="846"/>
    </w:p>
    <w:p w14:paraId="1EA4243A" w14:textId="77777777" w:rsidR="00E36E3A" w:rsidRPr="00FF0286" w:rsidRDefault="00E36E3A" w:rsidP="00F33CD6">
      <w:pPr>
        <w:pStyle w:val="Odstavekseznama"/>
        <w:numPr>
          <w:ilvl w:val="0"/>
          <w:numId w:val="260"/>
        </w:numPr>
        <w:rPr>
          <w:rFonts w:cs="Arial"/>
        </w:rPr>
      </w:pPr>
      <w:r w:rsidRPr="00FF0286">
        <w:rPr>
          <w:rFonts w:cs="Arial"/>
        </w:rPr>
        <w:t>V splošnem velja, da je za pripravo betonov, skladnih s SIST EN 206, primeren normalno težek kameni agregat, skladen z določili standarda SIST EN 12620, oziroma lahek agregat, skladen s  SIST EN 13055-1.</w:t>
      </w:r>
    </w:p>
    <w:p w14:paraId="1A0E9339" w14:textId="77777777" w:rsidR="00E36E3A" w:rsidRPr="00FF0286" w:rsidRDefault="00E36E3A" w:rsidP="00F33CD6">
      <w:pPr>
        <w:pStyle w:val="Odstavekseznama"/>
        <w:numPr>
          <w:ilvl w:val="0"/>
          <w:numId w:val="260"/>
        </w:numPr>
        <w:rPr>
          <w:rFonts w:cs="Arial"/>
        </w:rPr>
      </w:pPr>
      <w:r w:rsidRPr="00FF0286">
        <w:rPr>
          <w:rFonts w:cs="Arial"/>
        </w:rPr>
        <w:t>Možno je uporabiti tudi predelan in/ali recikliran agregat. Zahteve za kakovost teh agregatov so predpisane v SIST EN 206.</w:t>
      </w:r>
    </w:p>
    <w:p w14:paraId="3C32B67E" w14:textId="77777777" w:rsidR="00E36E3A" w:rsidRPr="00FF0286" w:rsidRDefault="00E36E3A" w:rsidP="00F33CD6">
      <w:pPr>
        <w:pStyle w:val="Odstavekseznama"/>
        <w:numPr>
          <w:ilvl w:val="0"/>
          <w:numId w:val="260"/>
        </w:numPr>
        <w:rPr>
          <w:rFonts w:cs="Arial"/>
        </w:rPr>
      </w:pPr>
      <w:r w:rsidRPr="00FF0286">
        <w:rPr>
          <w:rFonts w:cs="Arial"/>
        </w:rPr>
        <w:t>Izbira vrste agregata je podrejena namenu uporabe betona in je odvisna od:</w:t>
      </w:r>
    </w:p>
    <w:p w14:paraId="008FCFE0" w14:textId="77777777" w:rsidR="00E36E3A" w:rsidRPr="00FF0286" w:rsidRDefault="00E36E3A" w:rsidP="00F33CD6">
      <w:pPr>
        <w:pStyle w:val="Odstavekseznama"/>
        <w:numPr>
          <w:ilvl w:val="1"/>
          <w:numId w:val="260"/>
        </w:numPr>
        <w:rPr>
          <w:rFonts w:cs="Arial"/>
        </w:rPr>
      </w:pPr>
      <w:r w:rsidRPr="00FF0286">
        <w:rPr>
          <w:rFonts w:cs="Arial"/>
        </w:rPr>
        <w:t>načina izvajanja del,</w:t>
      </w:r>
    </w:p>
    <w:p w14:paraId="28267E85" w14:textId="77777777" w:rsidR="00E36E3A" w:rsidRPr="00FF0286" w:rsidRDefault="00E36E3A" w:rsidP="00F33CD6">
      <w:pPr>
        <w:pStyle w:val="Odstavekseznama"/>
        <w:numPr>
          <w:ilvl w:val="1"/>
          <w:numId w:val="260"/>
        </w:numPr>
        <w:rPr>
          <w:rFonts w:cs="Arial"/>
        </w:rPr>
      </w:pPr>
      <w:r w:rsidRPr="00FF0286">
        <w:rPr>
          <w:rFonts w:cs="Arial"/>
        </w:rPr>
        <w:t>končne rabe betona,</w:t>
      </w:r>
    </w:p>
    <w:p w14:paraId="67D08C5B" w14:textId="77777777" w:rsidR="00E36E3A" w:rsidRPr="00FF0286" w:rsidRDefault="00E36E3A" w:rsidP="00F33CD6">
      <w:pPr>
        <w:pStyle w:val="Odstavekseznama"/>
        <w:numPr>
          <w:ilvl w:val="1"/>
          <w:numId w:val="260"/>
        </w:numPr>
        <w:rPr>
          <w:rFonts w:cs="Arial"/>
        </w:rPr>
      </w:pPr>
      <w:r w:rsidRPr="00FF0286">
        <w:rPr>
          <w:rFonts w:cs="Arial"/>
        </w:rPr>
        <w:t>zahtev glede zaščitne plasti betona po SIST EN 1992-1-1,</w:t>
      </w:r>
    </w:p>
    <w:p w14:paraId="46A574CF" w14:textId="77777777" w:rsidR="00E36E3A" w:rsidRPr="00FF0286" w:rsidRDefault="00E36E3A" w:rsidP="00F33CD6">
      <w:pPr>
        <w:pStyle w:val="Odstavekseznama"/>
        <w:numPr>
          <w:ilvl w:val="1"/>
          <w:numId w:val="260"/>
        </w:numPr>
        <w:rPr>
          <w:rFonts w:cs="Arial"/>
        </w:rPr>
      </w:pPr>
      <w:r w:rsidRPr="00FF0286">
        <w:rPr>
          <w:rFonts w:cs="Arial"/>
        </w:rPr>
        <w:t>dimenzij konstrukcije,</w:t>
      </w:r>
    </w:p>
    <w:p w14:paraId="547F0104" w14:textId="77777777" w:rsidR="00E36E3A" w:rsidRPr="00FF0286" w:rsidRDefault="00E36E3A" w:rsidP="00F33CD6">
      <w:pPr>
        <w:pStyle w:val="Odstavekseznama"/>
        <w:numPr>
          <w:ilvl w:val="1"/>
          <w:numId w:val="260"/>
        </w:numPr>
        <w:rPr>
          <w:rFonts w:cs="Arial"/>
        </w:rPr>
      </w:pPr>
      <w:r w:rsidRPr="00FF0286">
        <w:rPr>
          <w:rFonts w:cs="Arial"/>
        </w:rPr>
        <w:t>pogojev okolja, katerim bo konstrukcija izpostavljena in</w:t>
      </w:r>
    </w:p>
    <w:p w14:paraId="2756CBCC" w14:textId="77777777" w:rsidR="00E36E3A" w:rsidRPr="00FF0286" w:rsidRDefault="00E36E3A" w:rsidP="00F33CD6">
      <w:pPr>
        <w:pStyle w:val="Odstavekseznama"/>
        <w:numPr>
          <w:ilvl w:val="1"/>
          <w:numId w:val="260"/>
        </w:numPr>
        <w:rPr>
          <w:rFonts w:cs="Arial"/>
        </w:rPr>
      </w:pPr>
      <w:r w:rsidRPr="00FF0286">
        <w:rPr>
          <w:rFonts w:cs="Arial"/>
        </w:rPr>
        <w:t>izpostavljenosti površine in morebitni strojni obdelavi površine betona.</w:t>
      </w:r>
    </w:p>
    <w:p w14:paraId="47D526AD" w14:textId="77777777" w:rsidR="00E36E3A" w:rsidRPr="00FF0286" w:rsidRDefault="00E36E3A" w:rsidP="00F33CD6">
      <w:pPr>
        <w:pStyle w:val="Odstavekseznama"/>
        <w:numPr>
          <w:ilvl w:val="0"/>
          <w:numId w:val="260"/>
        </w:numPr>
        <w:rPr>
          <w:rFonts w:cs="Arial"/>
        </w:rPr>
      </w:pPr>
      <w:r w:rsidRPr="00FF0286">
        <w:rPr>
          <w:rFonts w:cs="Arial"/>
        </w:rPr>
        <w:t>Agregat za beton mora imeti predvsem ustrezno sestavo zrnavosti, zrna v zmesi morajo biti kemično inertna, oprana oziroma odprašena in frakcionirana. Zagotovljena mora biti dobra sprijemljivost s cementnim kamnom. Ustreznost posamezne vrste agregata za pripravo betona je treba preveriti v okviru začetnega preskusa betona.</w:t>
      </w:r>
    </w:p>
    <w:p w14:paraId="5739A552" w14:textId="77777777" w:rsidR="00E36E3A" w:rsidRPr="00FF0286" w:rsidRDefault="00E36E3A" w:rsidP="00F33CD6">
      <w:pPr>
        <w:pStyle w:val="Odstavekseznama"/>
        <w:numPr>
          <w:ilvl w:val="0"/>
          <w:numId w:val="260"/>
        </w:numPr>
        <w:rPr>
          <w:rFonts w:cs="Arial"/>
        </w:rPr>
      </w:pPr>
      <w:r w:rsidRPr="00FF0286">
        <w:rPr>
          <w:rFonts w:cs="Arial"/>
        </w:rPr>
        <w:t xml:space="preserve">Zagotavljanje kakovosti in potrjevanje skladnosti poteka skladno s sistemom 2+, kar pomeni, da proizvajalec izvaja kontrolo kakovosti skladno z določili standarda, od priglašenega certifikacijskega organa pa pridobi certifikat o kontroli proizvodnje. Proizvajalec na osnovi cetifikata izda izjavo o lastnostih </w:t>
      </w:r>
      <w:r w:rsidRPr="00FF0286">
        <w:rPr>
          <w:rFonts w:cs="Arial"/>
        </w:rPr>
        <w:lastRenderedPageBreak/>
        <w:t>proizvoda.</w:t>
      </w:r>
    </w:p>
    <w:p w14:paraId="598818E6" w14:textId="77777777" w:rsidR="00E36E3A" w:rsidRPr="00FF0286" w:rsidRDefault="00E36E3A" w:rsidP="005073FE">
      <w:pPr>
        <w:pStyle w:val="Naslov6"/>
        <w:rPr>
          <w:rFonts w:cs="Arial"/>
        </w:rPr>
      </w:pPr>
      <w:bookmarkStart w:id="847" w:name="_Toc416874408"/>
      <w:bookmarkStart w:id="848" w:name="_Toc25424230"/>
      <w:r w:rsidRPr="00FF0286">
        <w:rPr>
          <w:rFonts w:cs="Arial"/>
        </w:rPr>
        <w:t>Geometrijske, fizikalne in kemijske zahteve</w:t>
      </w:r>
      <w:bookmarkEnd w:id="847"/>
      <w:bookmarkEnd w:id="848"/>
    </w:p>
    <w:p w14:paraId="55300ECA" w14:textId="77777777" w:rsidR="00E36E3A" w:rsidRPr="00FF0286" w:rsidRDefault="00E36E3A" w:rsidP="00F33CD6">
      <w:pPr>
        <w:pStyle w:val="Odstavekseznama"/>
        <w:numPr>
          <w:ilvl w:val="0"/>
          <w:numId w:val="261"/>
        </w:numPr>
        <w:rPr>
          <w:rFonts w:cs="Arial"/>
        </w:rPr>
      </w:pPr>
      <w:r w:rsidRPr="00FF0286">
        <w:rPr>
          <w:rFonts w:cs="Arial"/>
        </w:rPr>
        <w:t>Agregat za beton mora imeti lastnosti, navedene v Tabeli 3.6.8.</w:t>
      </w:r>
    </w:p>
    <w:p w14:paraId="2FB4300E" w14:textId="77777777" w:rsidR="00E36E3A" w:rsidRPr="00FF0286" w:rsidRDefault="00E36E3A" w:rsidP="00E36E3A">
      <w:pPr>
        <w:rPr>
          <w:rFonts w:cs="Arial"/>
        </w:rPr>
      </w:pPr>
      <w:r w:rsidRPr="00FF0286">
        <w:rPr>
          <w:rFonts w:cs="Arial"/>
        </w:rPr>
        <w:t>Tabela 3.6.8:</w:t>
      </w:r>
      <w:r w:rsidRPr="00FF0286">
        <w:rPr>
          <w:rFonts w:cs="Arial"/>
        </w:rPr>
        <w:tab/>
        <w:t>Zahtevane lastnosti agregatov za beton</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349"/>
        <w:gridCol w:w="2358"/>
      </w:tblGrid>
      <w:tr w:rsidR="00E36E3A" w:rsidRPr="00FF0286" w14:paraId="6623A4D8" w14:textId="77777777" w:rsidTr="00E36E3A">
        <w:trPr>
          <w:trHeight w:val="227"/>
          <w:jc w:val="center"/>
        </w:trPr>
        <w:tc>
          <w:tcPr>
            <w:tcW w:w="3945" w:type="dxa"/>
            <w:tcBorders>
              <w:top w:val="single" w:sz="4" w:space="0" w:color="auto"/>
              <w:left w:val="single" w:sz="4" w:space="0" w:color="auto"/>
              <w:bottom w:val="single" w:sz="4" w:space="0" w:color="auto"/>
              <w:right w:val="single" w:sz="4" w:space="0" w:color="auto"/>
            </w:tcBorders>
            <w:hideMark/>
          </w:tcPr>
          <w:p w14:paraId="2EA4464E" w14:textId="77777777" w:rsidR="00E36E3A" w:rsidRPr="00FF0286" w:rsidRDefault="00E36E3A" w:rsidP="00E36E3A">
            <w:pPr>
              <w:rPr>
                <w:rFonts w:cs="Arial"/>
              </w:rPr>
            </w:pPr>
            <w:r w:rsidRPr="00FF0286">
              <w:rPr>
                <w:rFonts w:cs="Arial"/>
              </w:rPr>
              <w:t>Lastnost zrn</w:t>
            </w:r>
          </w:p>
        </w:tc>
        <w:tc>
          <w:tcPr>
            <w:tcW w:w="2349" w:type="dxa"/>
            <w:tcBorders>
              <w:top w:val="single" w:sz="4" w:space="0" w:color="auto"/>
              <w:left w:val="single" w:sz="4" w:space="0" w:color="auto"/>
              <w:bottom w:val="single" w:sz="4" w:space="0" w:color="auto"/>
              <w:right w:val="single" w:sz="4" w:space="0" w:color="auto"/>
            </w:tcBorders>
            <w:hideMark/>
          </w:tcPr>
          <w:p w14:paraId="6F29E12B" w14:textId="77777777" w:rsidR="00E36E3A" w:rsidRPr="00FF0286" w:rsidRDefault="00E36E3A" w:rsidP="00E36E3A">
            <w:pPr>
              <w:rPr>
                <w:rFonts w:cs="Arial"/>
              </w:rPr>
            </w:pPr>
            <w:r w:rsidRPr="00FF0286">
              <w:rPr>
                <w:rFonts w:cs="Arial"/>
              </w:rPr>
              <w:t>Zahtevana lastnost</w:t>
            </w:r>
          </w:p>
        </w:tc>
        <w:tc>
          <w:tcPr>
            <w:tcW w:w="2358" w:type="dxa"/>
            <w:tcBorders>
              <w:top w:val="single" w:sz="4" w:space="0" w:color="auto"/>
              <w:left w:val="single" w:sz="4" w:space="0" w:color="auto"/>
              <w:bottom w:val="single" w:sz="4" w:space="0" w:color="auto"/>
              <w:right w:val="single" w:sz="4" w:space="0" w:color="auto"/>
            </w:tcBorders>
            <w:hideMark/>
          </w:tcPr>
          <w:p w14:paraId="34B02FB9" w14:textId="77777777" w:rsidR="00E36E3A" w:rsidRPr="00FF0286" w:rsidRDefault="00E36E3A" w:rsidP="00E36E3A">
            <w:pPr>
              <w:rPr>
                <w:rFonts w:cs="Arial"/>
              </w:rPr>
            </w:pPr>
            <w:r w:rsidRPr="00FF0286">
              <w:rPr>
                <w:rFonts w:cs="Arial"/>
              </w:rPr>
              <w:t>Postopek za preskus</w:t>
            </w:r>
          </w:p>
        </w:tc>
      </w:tr>
      <w:tr w:rsidR="00E36E3A" w:rsidRPr="00FF0286" w14:paraId="58B04817" w14:textId="77777777" w:rsidTr="00E36E3A">
        <w:trPr>
          <w:trHeight w:val="227"/>
          <w:jc w:val="center"/>
        </w:trPr>
        <w:tc>
          <w:tcPr>
            <w:tcW w:w="3945" w:type="dxa"/>
            <w:tcBorders>
              <w:top w:val="single" w:sz="4" w:space="0" w:color="auto"/>
              <w:left w:val="single" w:sz="4" w:space="0" w:color="auto"/>
              <w:bottom w:val="nil"/>
              <w:right w:val="single" w:sz="4" w:space="0" w:color="auto"/>
            </w:tcBorders>
            <w:hideMark/>
          </w:tcPr>
          <w:p w14:paraId="0077EE1B" w14:textId="77777777" w:rsidR="00E36E3A" w:rsidRPr="00FF0286" w:rsidRDefault="00E36E3A" w:rsidP="00E36E3A">
            <w:pPr>
              <w:rPr>
                <w:rFonts w:cs="Arial"/>
              </w:rPr>
            </w:pPr>
            <w:r w:rsidRPr="00FF0286">
              <w:rPr>
                <w:rFonts w:cs="Arial"/>
              </w:rPr>
              <w:t>vpojnost kamnitih zrn za vodo</w:t>
            </w:r>
          </w:p>
        </w:tc>
        <w:tc>
          <w:tcPr>
            <w:tcW w:w="2349" w:type="dxa"/>
            <w:tcBorders>
              <w:top w:val="single" w:sz="4" w:space="0" w:color="auto"/>
              <w:left w:val="single" w:sz="4" w:space="0" w:color="auto"/>
              <w:bottom w:val="nil"/>
              <w:right w:val="single" w:sz="4" w:space="0" w:color="auto"/>
            </w:tcBorders>
            <w:vAlign w:val="center"/>
            <w:hideMark/>
          </w:tcPr>
          <w:p w14:paraId="13F62A0C" w14:textId="77777777" w:rsidR="00E36E3A" w:rsidRPr="00FF0286" w:rsidRDefault="00E36E3A" w:rsidP="00E36E3A">
            <w:pPr>
              <w:rPr>
                <w:rFonts w:cs="Arial"/>
              </w:rPr>
            </w:pPr>
            <w:r w:rsidRPr="00FF0286">
              <w:rPr>
                <w:rFonts w:cs="Arial"/>
              </w:rPr>
              <w:t>WA242</w:t>
            </w:r>
          </w:p>
        </w:tc>
        <w:tc>
          <w:tcPr>
            <w:tcW w:w="2358" w:type="dxa"/>
            <w:tcBorders>
              <w:top w:val="single" w:sz="4" w:space="0" w:color="auto"/>
              <w:left w:val="single" w:sz="4" w:space="0" w:color="auto"/>
              <w:bottom w:val="nil"/>
              <w:right w:val="single" w:sz="4" w:space="0" w:color="auto"/>
            </w:tcBorders>
            <w:vAlign w:val="center"/>
            <w:hideMark/>
          </w:tcPr>
          <w:p w14:paraId="65B7D697" w14:textId="77777777" w:rsidR="00E36E3A" w:rsidRPr="00FF0286" w:rsidRDefault="00E36E3A" w:rsidP="00E36E3A">
            <w:pPr>
              <w:rPr>
                <w:rFonts w:cs="Arial"/>
              </w:rPr>
            </w:pPr>
            <w:r w:rsidRPr="00FF0286">
              <w:rPr>
                <w:rFonts w:cs="Arial"/>
              </w:rPr>
              <w:t>SIST EN 1097-6</w:t>
            </w:r>
          </w:p>
        </w:tc>
      </w:tr>
      <w:tr w:rsidR="00E36E3A" w:rsidRPr="00FF0286" w14:paraId="22082052" w14:textId="77777777" w:rsidTr="00E36E3A">
        <w:trPr>
          <w:trHeight w:val="227"/>
          <w:jc w:val="center"/>
        </w:trPr>
        <w:tc>
          <w:tcPr>
            <w:tcW w:w="3945" w:type="dxa"/>
            <w:tcBorders>
              <w:top w:val="nil"/>
              <w:left w:val="single" w:sz="4" w:space="0" w:color="auto"/>
              <w:bottom w:val="nil"/>
              <w:right w:val="single" w:sz="4" w:space="0" w:color="auto"/>
            </w:tcBorders>
            <w:hideMark/>
          </w:tcPr>
          <w:p w14:paraId="7DCA8BCB" w14:textId="77777777" w:rsidR="00E36E3A" w:rsidRPr="00FF0286" w:rsidRDefault="00E36E3A" w:rsidP="00E36E3A">
            <w:pPr>
              <w:rPr>
                <w:rFonts w:cs="Arial"/>
              </w:rPr>
            </w:pPr>
            <w:r w:rsidRPr="00FF0286">
              <w:rPr>
                <w:rFonts w:cs="Arial"/>
              </w:rPr>
              <w:t>odpornost kamnitih zrn proti drobljenju po postopku Los Angeles</w:t>
            </w:r>
          </w:p>
        </w:tc>
        <w:tc>
          <w:tcPr>
            <w:tcW w:w="2349" w:type="dxa"/>
            <w:tcBorders>
              <w:top w:val="nil"/>
              <w:left w:val="single" w:sz="4" w:space="0" w:color="auto"/>
              <w:bottom w:val="nil"/>
              <w:right w:val="single" w:sz="4" w:space="0" w:color="auto"/>
            </w:tcBorders>
            <w:vAlign w:val="center"/>
            <w:hideMark/>
          </w:tcPr>
          <w:p w14:paraId="5E61EB19" w14:textId="77777777" w:rsidR="00E36E3A" w:rsidRPr="00FF0286" w:rsidRDefault="00E36E3A" w:rsidP="00E36E3A">
            <w:pPr>
              <w:rPr>
                <w:rFonts w:cs="Arial"/>
              </w:rPr>
            </w:pPr>
            <w:r w:rsidRPr="00FF0286">
              <w:rPr>
                <w:rFonts w:cs="Arial"/>
              </w:rPr>
              <w:t>LA15 do LA30</w:t>
            </w:r>
          </w:p>
        </w:tc>
        <w:tc>
          <w:tcPr>
            <w:tcW w:w="2358" w:type="dxa"/>
            <w:tcBorders>
              <w:top w:val="nil"/>
              <w:left w:val="single" w:sz="4" w:space="0" w:color="auto"/>
              <w:bottom w:val="nil"/>
              <w:right w:val="single" w:sz="4" w:space="0" w:color="auto"/>
            </w:tcBorders>
            <w:vAlign w:val="center"/>
            <w:hideMark/>
          </w:tcPr>
          <w:p w14:paraId="6D84FDC3" w14:textId="77777777" w:rsidR="00E36E3A" w:rsidRPr="00FF0286" w:rsidRDefault="00E36E3A" w:rsidP="00E36E3A">
            <w:pPr>
              <w:rPr>
                <w:rFonts w:cs="Arial"/>
              </w:rPr>
            </w:pPr>
            <w:r w:rsidRPr="00FF0286">
              <w:rPr>
                <w:rFonts w:cs="Arial"/>
              </w:rPr>
              <w:t>SIST EN 1097-2</w:t>
            </w:r>
          </w:p>
        </w:tc>
      </w:tr>
      <w:tr w:rsidR="00E36E3A" w:rsidRPr="00FF0286" w14:paraId="7F2107C4" w14:textId="77777777" w:rsidTr="00E36E3A">
        <w:trPr>
          <w:trHeight w:val="227"/>
          <w:jc w:val="center"/>
        </w:trPr>
        <w:tc>
          <w:tcPr>
            <w:tcW w:w="3945" w:type="dxa"/>
            <w:tcBorders>
              <w:top w:val="nil"/>
              <w:left w:val="single" w:sz="4" w:space="0" w:color="auto"/>
              <w:bottom w:val="nil"/>
              <w:right w:val="single" w:sz="4" w:space="0" w:color="auto"/>
            </w:tcBorders>
            <w:hideMark/>
          </w:tcPr>
          <w:p w14:paraId="2CCCB4A5" w14:textId="77777777" w:rsidR="00E36E3A" w:rsidRPr="00FF0286" w:rsidRDefault="00E36E3A" w:rsidP="00E36E3A">
            <w:pPr>
              <w:rPr>
                <w:rFonts w:cs="Arial"/>
              </w:rPr>
            </w:pPr>
            <w:r w:rsidRPr="00FF0286">
              <w:rPr>
                <w:rFonts w:cs="Arial"/>
              </w:rPr>
              <w:t>odpornost kamnin proti učinku mraza</w:t>
            </w:r>
          </w:p>
        </w:tc>
        <w:tc>
          <w:tcPr>
            <w:tcW w:w="2349" w:type="dxa"/>
            <w:tcBorders>
              <w:top w:val="nil"/>
              <w:left w:val="single" w:sz="4" w:space="0" w:color="auto"/>
              <w:bottom w:val="nil"/>
              <w:right w:val="single" w:sz="4" w:space="0" w:color="auto"/>
            </w:tcBorders>
            <w:hideMark/>
          </w:tcPr>
          <w:p w14:paraId="443AE306" w14:textId="77777777" w:rsidR="00E36E3A" w:rsidRPr="00FF0286" w:rsidRDefault="00E36E3A" w:rsidP="00E36E3A">
            <w:pPr>
              <w:rPr>
                <w:rFonts w:cs="Arial"/>
              </w:rPr>
            </w:pPr>
            <w:r w:rsidRPr="00FF0286">
              <w:rPr>
                <w:rFonts w:cs="Arial"/>
              </w:rPr>
              <w:t>F1 oz.</w:t>
            </w:r>
          </w:p>
          <w:p w14:paraId="22244927" w14:textId="77777777" w:rsidR="00E36E3A" w:rsidRPr="00FF0286" w:rsidRDefault="00E36E3A" w:rsidP="00E36E3A">
            <w:pPr>
              <w:rPr>
                <w:rFonts w:cs="Arial"/>
              </w:rPr>
            </w:pPr>
            <w:r w:rsidRPr="00FF0286">
              <w:rPr>
                <w:rFonts w:cs="Arial"/>
              </w:rPr>
              <w:t>MS18</w:t>
            </w:r>
          </w:p>
        </w:tc>
        <w:tc>
          <w:tcPr>
            <w:tcW w:w="2358" w:type="dxa"/>
            <w:tcBorders>
              <w:top w:val="nil"/>
              <w:left w:val="single" w:sz="4" w:space="0" w:color="auto"/>
              <w:bottom w:val="nil"/>
              <w:right w:val="single" w:sz="4" w:space="0" w:color="auto"/>
            </w:tcBorders>
            <w:hideMark/>
          </w:tcPr>
          <w:p w14:paraId="65172D30" w14:textId="77777777" w:rsidR="00E36E3A" w:rsidRPr="00FF0286" w:rsidRDefault="00E36E3A" w:rsidP="00E36E3A">
            <w:pPr>
              <w:rPr>
                <w:rFonts w:cs="Arial"/>
              </w:rPr>
            </w:pPr>
            <w:r w:rsidRPr="00FF0286">
              <w:rPr>
                <w:rFonts w:cs="Arial"/>
              </w:rPr>
              <w:t>SIST EN 1367-1</w:t>
            </w:r>
          </w:p>
          <w:p w14:paraId="452D8A57" w14:textId="77777777" w:rsidR="00E36E3A" w:rsidRPr="00FF0286" w:rsidRDefault="00E36E3A" w:rsidP="00E36E3A">
            <w:pPr>
              <w:rPr>
                <w:rFonts w:cs="Arial"/>
              </w:rPr>
            </w:pPr>
            <w:r w:rsidRPr="00FF0286">
              <w:rPr>
                <w:rFonts w:cs="Arial"/>
              </w:rPr>
              <w:t>SIST EN 1367-2</w:t>
            </w:r>
          </w:p>
        </w:tc>
      </w:tr>
      <w:tr w:rsidR="00E36E3A" w:rsidRPr="00FF0286" w14:paraId="067B1D1A" w14:textId="77777777" w:rsidTr="00E36E3A">
        <w:trPr>
          <w:trHeight w:val="227"/>
          <w:jc w:val="center"/>
        </w:trPr>
        <w:tc>
          <w:tcPr>
            <w:tcW w:w="3945" w:type="dxa"/>
            <w:tcBorders>
              <w:top w:val="nil"/>
              <w:left w:val="single" w:sz="4" w:space="0" w:color="auto"/>
              <w:bottom w:val="single" w:sz="4" w:space="0" w:color="auto"/>
              <w:right w:val="single" w:sz="4" w:space="0" w:color="auto"/>
            </w:tcBorders>
            <w:hideMark/>
          </w:tcPr>
          <w:p w14:paraId="3133D414" w14:textId="77777777" w:rsidR="00E36E3A" w:rsidRPr="00FF0286" w:rsidRDefault="00E36E3A" w:rsidP="00E36E3A">
            <w:pPr>
              <w:rPr>
                <w:rFonts w:cs="Arial"/>
              </w:rPr>
            </w:pPr>
            <w:r w:rsidRPr="00FF0286">
              <w:rPr>
                <w:rFonts w:cs="Arial"/>
              </w:rPr>
              <w:t>vsebnost slabo oblikovanih kamnitih zrn</w:t>
            </w:r>
          </w:p>
        </w:tc>
        <w:tc>
          <w:tcPr>
            <w:tcW w:w="2349" w:type="dxa"/>
            <w:tcBorders>
              <w:top w:val="nil"/>
              <w:left w:val="single" w:sz="4" w:space="0" w:color="auto"/>
              <w:bottom w:val="single" w:sz="4" w:space="0" w:color="auto"/>
              <w:right w:val="single" w:sz="4" w:space="0" w:color="auto"/>
            </w:tcBorders>
            <w:vAlign w:val="center"/>
            <w:hideMark/>
          </w:tcPr>
          <w:p w14:paraId="2C5BD012" w14:textId="77777777" w:rsidR="00E36E3A" w:rsidRPr="00FF0286" w:rsidRDefault="00E36E3A" w:rsidP="00E36E3A">
            <w:pPr>
              <w:rPr>
                <w:rFonts w:cs="Arial"/>
              </w:rPr>
            </w:pPr>
            <w:r w:rsidRPr="00FF0286">
              <w:rPr>
                <w:rFonts w:cs="Arial"/>
              </w:rPr>
              <w:t>SI15</w:t>
            </w:r>
          </w:p>
        </w:tc>
        <w:tc>
          <w:tcPr>
            <w:tcW w:w="2358" w:type="dxa"/>
            <w:tcBorders>
              <w:top w:val="nil"/>
              <w:left w:val="single" w:sz="4" w:space="0" w:color="auto"/>
              <w:bottom w:val="single" w:sz="4" w:space="0" w:color="auto"/>
              <w:right w:val="single" w:sz="4" w:space="0" w:color="auto"/>
            </w:tcBorders>
            <w:vAlign w:val="center"/>
            <w:hideMark/>
          </w:tcPr>
          <w:p w14:paraId="5949FCFB" w14:textId="77777777" w:rsidR="00E36E3A" w:rsidRPr="00FF0286" w:rsidRDefault="00E36E3A" w:rsidP="00E36E3A">
            <w:pPr>
              <w:rPr>
                <w:rFonts w:cs="Arial"/>
              </w:rPr>
            </w:pPr>
            <w:r w:rsidRPr="00FF0286">
              <w:rPr>
                <w:rFonts w:cs="Arial"/>
              </w:rPr>
              <w:t>SIST EN 933-4</w:t>
            </w:r>
          </w:p>
        </w:tc>
      </w:tr>
    </w:tbl>
    <w:p w14:paraId="3C1821D9" w14:textId="77777777" w:rsidR="00E36E3A" w:rsidRPr="00FF0286" w:rsidRDefault="00E36E3A" w:rsidP="00E36E3A">
      <w:pPr>
        <w:rPr>
          <w:rFonts w:cs="Arial"/>
        </w:rPr>
      </w:pPr>
    </w:p>
    <w:p w14:paraId="04D74C8A" w14:textId="77777777" w:rsidR="00E36E3A" w:rsidRPr="00FF0286" w:rsidRDefault="00E36E3A" w:rsidP="005073FE">
      <w:pPr>
        <w:pStyle w:val="Naslov7"/>
        <w:rPr>
          <w:rFonts w:ascii="Arial" w:hAnsi="Arial" w:cs="Arial"/>
          <w:color w:val="auto"/>
        </w:rPr>
      </w:pPr>
      <w:bookmarkStart w:id="849" w:name="_Toc25424231"/>
      <w:r w:rsidRPr="00FF0286">
        <w:rPr>
          <w:rFonts w:ascii="Arial" w:hAnsi="Arial" w:cs="Arial"/>
          <w:color w:val="auto"/>
        </w:rPr>
        <w:t>Granulometrijska sestava</w:t>
      </w:r>
      <w:bookmarkEnd w:id="849"/>
      <w:r w:rsidRPr="00FF0286">
        <w:rPr>
          <w:rFonts w:ascii="Arial" w:hAnsi="Arial" w:cs="Arial"/>
          <w:color w:val="auto"/>
        </w:rPr>
        <w:t xml:space="preserve"> </w:t>
      </w:r>
    </w:p>
    <w:p w14:paraId="52A00147" w14:textId="77777777" w:rsidR="00E36E3A" w:rsidRPr="00FF0286" w:rsidRDefault="00E36E3A" w:rsidP="00F33CD6">
      <w:pPr>
        <w:pStyle w:val="Odstavekseznama"/>
        <w:numPr>
          <w:ilvl w:val="0"/>
          <w:numId w:val="262"/>
        </w:numPr>
        <w:rPr>
          <w:rFonts w:cs="Arial"/>
        </w:rPr>
      </w:pPr>
      <w:r w:rsidRPr="00FF0286">
        <w:rPr>
          <w:rFonts w:cs="Arial"/>
        </w:rPr>
        <w:t>Izbira granulometrijske sestave agregatov za pripravo betonov je treba prilagoditi namenu uporabe betonske mešanice, zagotoviti pa mora zadostno obdelovalnost in zgostitev betona.</w:t>
      </w:r>
    </w:p>
    <w:p w14:paraId="5F5DF501" w14:textId="77777777" w:rsidR="00E36E3A" w:rsidRPr="00FF0286" w:rsidRDefault="00E36E3A" w:rsidP="00F33CD6">
      <w:pPr>
        <w:pStyle w:val="Odstavekseznama"/>
        <w:numPr>
          <w:ilvl w:val="0"/>
          <w:numId w:val="262"/>
        </w:numPr>
        <w:rPr>
          <w:rFonts w:cs="Arial"/>
        </w:rPr>
      </w:pPr>
      <w:r w:rsidRPr="00FF0286">
        <w:rPr>
          <w:rFonts w:cs="Arial"/>
        </w:rPr>
        <w:t>Pri izbiri je potrebno upoštevati, da največje zrno v zmesi:</w:t>
      </w:r>
    </w:p>
    <w:p w14:paraId="328D1D00" w14:textId="77777777" w:rsidR="00E36E3A" w:rsidRPr="00FF0286" w:rsidRDefault="00E36E3A" w:rsidP="00F33CD6">
      <w:pPr>
        <w:pStyle w:val="Odstavekseznama"/>
        <w:numPr>
          <w:ilvl w:val="1"/>
          <w:numId w:val="262"/>
        </w:numPr>
        <w:rPr>
          <w:rFonts w:cs="Arial"/>
        </w:rPr>
      </w:pPr>
      <w:r w:rsidRPr="00FF0286">
        <w:rPr>
          <w:rFonts w:cs="Arial"/>
        </w:rPr>
        <w:t>ne sme biti večje od ene četrtine najmanjše dimenzije prereza elementa iz betona (pri ploščah ne večje od ene tretjine debeline plošče) in</w:t>
      </w:r>
    </w:p>
    <w:p w14:paraId="6A9E6995" w14:textId="77777777" w:rsidR="00E36E3A" w:rsidRPr="00FF0286" w:rsidRDefault="00E36E3A" w:rsidP="00F33CD6">
      <w:pPr>
        <w:pStyle w:val="Odstavekseznama"/>
        <w:numPr>
          <w:ilvl w:val="1"/>
          <w:numId w:val="262"/>
        </w:numPr>
        <w:rPr>
          <w:rFonts w:cs="Arial"/>
        </w:rPr>
      </w:pPr>
      <w:r w:rsidRPr="00FF0286">
        <w:rPr>
          <w:rFonts w:cs="Arial"/>
        </w:rPr>
        <w:t>ne večje od 1,25 kratnega najmanjšega prostega vodoravnega razmika med jeklenimi palicami za ojačitev (armaturo).</w:t>
      </w:r>
    </w:p>
    <w:p w14:paraId="5A455823" w14:textId="77777777" w:rsidR="00E36E3A" w:rsidRPr="00FF0286" w:rsidRDefault="00E36E3A" w:rsidP="00F33CD6">
      <w:pPr>
        <w:pStyle w:val="Odstavekseznama"/>
        <w:numPr>
          <w:ilvl w:val="0"/>
          <w:numId w:val="262"/>
        </w:numPr>
        <w:rPr>
          <w:rFonts w:cs="Arial"/>
        </w:rPr>
      </w:pPr>
      <w:r w:rsidRPr="00FF0286">
        <w:rPr>
          <w:rFonts w:cs="Arial"/>
        </w:rPr>
        <w:t>Primernost granulometrijske sestave agregata je treba preveriti v okviru začetnega preskusa betonske mešanice.</w:t>
      </w:r>
    </w:p>
    <w:p w14:paraId="31531CD8" w14:textId="77777777" w:rsidR="00E36E3A" w:rsidRPr="00FF0286" w:rsidRDefault="00E36E3A" w:rsidP="00F33CD6">
      <w:pPr>
        <w:pStyle w:val="Odstavekseznama"/>
        <w:numPr>
          <w:ilvl w:val="0"/>
          <w:numId w:val="262"/>
        </w:numPr>
        <w:rPr>
          <w:rFonts w:cs="Arial"/>
        </w:rPr>
      </w:pPr>
      <w:r w:rsidRPr="00FF0286">
        <w:rPr>
          <w:rFonts w:cs="Arial"/>
        </w:rPr>
        <w:t>Priporočena območja zrnavosti zmesi kamnitih zrn za mešanice betona so navedena v Tabeli 3.6.9 in na Slikah 3.6.1 do 3.6.3.</w:t>
      </w:r>
    </w:p>
    <w:p w14:paraId="5C86540C" w14:textId="77777777" w:rsidR="00E36E3A" w:rsidRPr="00FF0286" w:rsidRDefault="00E36E3A" w:rsidP="00E36E3A">
      <w:pPr>
        <w:rPr>
          <w:rFonts w:cs="Arial"/>
        </w:rPr>
      </w:pPr>
      <w:r w:rsidRPr="00FF0286">
        <w:rPr>
          <w:rFonts w:cs="Arial"/>
        </w:rPr>
        <w:t>Tabela 3.6.9:</w:t>
      </w:r>
      <w:r w:rsidRPr="00FF0286">
        <w:rPr>
          <w:rFonts w:cs="Arial"/>
        </w:rPr>
        <w:tab/>
        <w:t>Priporočene mejne vrednosti za granulometrijsko sestavo agregatov za betone</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057"/>
        <w:gridCol w:w="753"/>
        <w:gridCol w:w="820"/>
        <w:gridCol w:w="819"/>
        <w:gridCol w:w="820"/>
        <w:gridCol w:w="738"/>
        <w:gridCol w:w="827"/>
        <w:gridCol w:w="779"/>
        <w:gridCol w:w="819"/>
      </w:tblGrid>
      <w:tr w:rsidR="00E36E3A" w:rsidRPr="00FF0286" w14:paraId="37716D1F" w14:textId="77777777" w:rsidTr="00E36E3A">
        <w:trPr>
          <w:trHeight w:val="227"/>
          <w:jc w:val="center"/>
        </w:trPr>
        <w:tc>
          <w:tcPr>
            <w:tcW w:w="1072" w:type="dxa"/>
            <w:vMerge w:val="restart"/>
            <w:tcBorders>
              <w:top w:val="single" w:sz="4" w:space="0" w:color="auto"/>
              <w:left w:val="single" w:sz="4" w:space="0" w:color="auto"/>
              <w:bottom w:val="nil"/>
              <w:right w:val="single" w:sz="4" w:space="0" w:color="auto"/>
            </w:tcBorders>
            <w:hideMark/>
          </w:tcPr>
          <w:p w14:paraId="28533870" w14:textId="77777777" w:rsidR="00E36E3A" w:rsidRPr="00FF0286" w:rsidRDefault="00E36E3A" w:rsidP="00E36E3A">
            <w:pPr>
              <w:rPr>
                <w:rFonts w:cs="Arial"/>
              </w:rPr>
            </w:pPr>
            <w:r w:rsidRPr="00FF0286">
              <w:rPr>
                <w:rFonts w:cs="Arial"/>
              </w:rPr>
              <w:t>Zmes agregata</w:t>
            </w:r>
          </w:p>
        </w:tc>
        <w:tc>
          <w:tcPr>
            <w:tcW w:w="974" w:type="dxa"/>
            <w:vMerge w:val="restart"/>
            <w:tcBorders>
              <w:top w:val="single" w:sz="4" w:space="0" w:color="auto"/>
              <w:left w:val="single" w:sz="4" w:space="0" w:color="auto"/>
              <w:bottom w:val="nil"/>
              <w:right w:val="single" w:sz="4" w:space="0" w:color="auto"/>
            </w:tcBorders>
            <w:hideMark/>
          </w:tcPr>
          <w:p w14:paraId="1BA8DFA1" w14:textId="77777777" w:rsidR="00E36E3A" w:rsidRPr="00FF0286" w:rsidRDefault="00E36E3A" w:rsidP="00E36E3A">
            <w:pPr>
              <w:rPr>
                <w:rFonts w:cs="Arial"/>
              </w:rPr>
            </w:pPr>
            <w:r w:rsidRPr="00FF0286">
              <w:rPr>
                <w:rFonts w:cs="Arial"/>
              </w:rPr>
              <w:t>Mejna krivulja</w:t>
            </w:r>
          </w:p>
        </w:tc>
        <w:tc>
          <w:tcPr>
            <w:tcW w:w="6550" w:type="dxa"/>
            <w:gridSpan w:val="8"/>
            <w:tcBorders>
              <w:top w:val="single" w:sz="4" w:space="0" w:color="auto"/>
              <w:left w:val="single" w:sz="4" w:space="0" w:color="auto"/>
              <w:bottom w:val="nil"/>
              <w:right w:val="single" w:sz="4" w:space="0" w:color="auto"/>
            </w:tcBorders>
            <w:hideMark/>
          </w:tcPr>
          <w:p w14:paraId="3897ED25" w14:textId="77777777" w:rsidR="00E36E3A" w:rsidRPr="00FF0286" w:rsidRDefault="00E36E3A" w:rsidP="00E36E3A">
            <w:pPr>
              <w:rPr>
                <w:rFonts w:cs="Arial"/>
              </w:rPr>
            </w:pPr>
            <w:r w:rsidRPr="00FF0286">
              <w:rPr>
                <w:rFonts w:cs="Arial"/>
              </w:rPr>
              <w:t>Velikost odprtine sita [mm]</w:t>
            </w:r>
          </w:p>
        </w:tc>
      </w:tr>
      <w:tr w:rsidR="00E36E3A" w:rsidRPr="00FF0286" w14:paraId="1FC6C1E3" w14:textId="77777777" w:rsidTr="00E36E3A">
        <w:trPr>
          <w:trHeight w:val="227"/>
          <w:jc w:val="center"/>
        </w:trPr>
        <w:tc>
          <w:tcPr>
            <w:tcW w:w="0" w:type="auto"/>
            <w:vMerge/>
            <w:tcBorders>
              <w:top w:val="single" w:sz="4" w:space="0" w:color="auto"/>
              <w:left w:val="single" w:sz="4" w:space="0" w:color="auto"/>
              <w:bottom w:val="nil"/>
              <w:right w:val="single" w:sz="4" w:space="0" w:color="auto"/>
            </w:tcBorders>
            <w:vAlign w:val="center"/>
            <w:hideMark/>
          </w:tcPr>
          <w:p w14:paraId="15741F72"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22E72272" w14:textId="77777777" w:rsidR="00E36E3A" w:rsidRPr="00FF0286" w:rsidRDefault="00E36E3A" w:rsidP="00E36E3A">
            <w:pPr>
              <w:rPr>
                <w:rFonts w:cs="Arial"/>
              </w:rPr>
            </w:pPr>
          </w:p>
        </w:tc>
        <w:tc>
          <w:tcPr>
            <w:tcW w:w="762" w:type="dxa"/>
            <w:tcBorders>
              <w:top w:val="nil"/>
              <w:left w:val="single" w:sz="4" w:space="0" w:color="auto"/>
              <w:bottom w:val="nil"/>
              <w:right w:val="single" w:sz="4" w:space="0" w:color="auto"/>
            </w:tcBorders>
            <w:hideMark/>
          </w:tcPr>
          <w:p w14:paraId="18213493" w14:textId="77777777" w:rsidR="00E36E3A" w:rsidRPr="00FF0286" w:rsidRDefault="00E36E3A" w:rsidP="00E36E3A">
            <w:pPr>
              <w:rPr>
                <w:rFonts w:cs="Arial"/>
              </w:rPr>
            </w:pPr>
            <w:r w:rsidRPr="00FF0286">
              <w:rPr>
                <w:rFonts w:cs="Arial"/>
              </w:rPr>
              <w:t>0,25</w:t>
            </w:r>
          </w:p>
        </w:tc>
        <w:tc>
          <w:tcPr>
            <w:tcW w:w="851" w:type="dxa"/>
            <w:tcBorders>
              <w:top w:val="nil"/>
              <w:left w:val="single" w:sz="4" w:space="0" w:color="auto"/>
              <w:bottom w:val="nil"/>
              <w:right w:val="single" w:sz="4" w:space="0" w:color="auto"/>
            </w:tcBorders>
            <w:hideMark/>
          </w:tcPr>
          <w:p w14:paraId="4CEAB7FB" w14:textId="77777777" w:rsidR="00E36E3A" w:rsidRPr="00FF0286" w:rsidRDefault="00E36E3A" w:rsidP="00E36E3A">
            <w:pPr>
              <w:rPr>
                <w:rFonts w:cs="Arial"/>
              </w:rPr>
            </w:pPr>
            <w:r w:rsidRPr="00FF0286">
              <w:rPr>
                <w:rFonts w:cs="Arial"/>
              </w:rPr>
              <w:t>0,5</w:t>
            </w:r>
          </w:p>
        </w:tc>
        <w:tc>
          <w:tcPr>
            <w:tcW w:w="850" w:type="dxa"/>
            <w:tcBorders>
              <w:top w:val="nil"/>
              <w:left w:val="single" w:sz="4" w:space="0" w:color="auto"/>
              <w:bottom w:val="nil"/>
              <w:right w:val="single" w:sz="4" w:space="0" w:color="auto"/>
            </w:tcBorders>
            <w:hideMark/>
          </w:tcPr>
          <w:p w14:paraId="63A0E416" w14:textId="77777777" w:rsidR="00E36E3A" w:rsidRPr="00FF0286" w:rsidRDefault="00E36E3A" w:rsidP="00E36E3A">
            <w:pPr>
              <w:rPr>
                <w:rFonts w:cs="Arial"/>
              </w:rPr>
            </w:pPr>
            <w:r w:rsidRPr="00FF0286">
              <w:rPr>
                <w:rFonts w:cs="Arial"/>
              </w:rPr>
              <w:t>1,0</w:t>
            </w:r>
          </w:p>
        </w:tc>
        <w:tc>
          <w:tcPr>
            <w:tcW w:w="851" w:type="dxa"/>
            <w:tcBorders>
              <w:top w:val="nil"/>
              <w:left w:val="single" w:sz="4" w:space="0" w:color="auto"/>
              <w:bottom w:val="nil"/>
              <w:right w:val="single" w:sz="4" w:space="0" w:color="auto"/>
            </w:tcBorders>
            <w:hideMark/>
          </w:tcPr>
          <w:p w14:paraId="2E5AF9E8" w14:textId="77777777" w:rsidR="00E36E3A" w:rsidRPr="00FF0286" w:rsidRDefault="00E36E3A" w:rsidP="00E36E3A">
            <w:pPr>
              <w:rPr>
                <w:rFonts w:cs="Arial"/>
              </w:rPr>
            </w:pPr>
            <w:r w:rsidRPr="00FF0286">
              <w:rPr>
                <w:rFonts w:cs="Arial"/>
              </w:rPr>
              <w:t>2,0</w:t>
            </w:r>
          </w:p>
        </w:tc>
        <w:tc>
          <w:tcPr>
            <w:tcW w:w="760" w:type="dxa"/>
            <w:tcBorders>
              <w:top w:val="nil"/>
              <w:left w:val="single" w:sz="4" w:space="0" w:color="auto"/>
              <w:bottom w:val="nil"/>
              <w:right w:val="single" w:sz="4" w:space="0" w:color="auto"/>
            </w:tcBorders>
            <w:hideMark/>
          </w:tcPr>
          <w:p w14:paraId="733211EB" w14:textId="77777777" w:rsidR="00E36E3A" w:rsidRPr="00FF0286" w:rsidRDefault="00E36E3A" w:rsidP="00E36E3A">
            <w:pPr>
              <w:rPr>
                <w:rFonts w:cs="Arial"/>
              </w:rPr>
            </w:pPr>
            <w:r w:rsidRPr="00FF0286">
              <w:rPr>
                <w:rFonts w:cs="Arial"/>
              </w:rPr>
              <w:t>4,0</w:t>
            </w:r>
          </w:p>
        </w:tc>
        <w:tc>
          <w:tcPr>
            <w:tcW w:w="851" w:type="dxa"/>
            <w:tcBorders>
              <w:top w:val="nil"/>
              <w:left w:val="single" w:sz="4" w:space="0" w:color="auto"/>
              <w:bottom w:val="nil"/>
              <w:right w:val="single" w:sz="4" w:space="0" w:color="auto"/>
            </w:tcBorders>
            <w:hideMark/>
          </w:tcPr>
          <w:p w14:paraId="62E66000" w14:textId="77777777" w:rsidR="00E36E3A" w:rsidRPr="00FF0286" w:rsidRDefault="00E36E3A" w:rsidP="00E36E3A">
            <w:pPr>
              <w:rPr>
                <w:rFonts w:cs="Arial"/>
              </w:rPr>
            </w:pPr>
            <w:r w:rsidRPr="00FF0286">
              <w:rPr>
                <w:rFonts w:cs="Arial"/>
              </w:rPr>
              <w:t>8,0</w:t>
            </w:r>
          </w:p>
        </w:tc>
        <w:tc>
          <w:tcPr>
            <w:tcW w:w="790" w:type="dxa"/>
            <w:tcBorders>
              <w:top w:val="nil"/>
              <w:left w:val="single" w:sz="4" w:space="0" w:color="auto"/>
              <w:bottom w:val="nil"/>
              <w:right w:val="single" w:sz="4" w:space="0" w:color="auto"/>
            </w:tcBorders>
            <w:hideMark/>
          </w:tcPr>
          <w:p w14:paraId="3AFDD51D" w14:textId="77777777" w:rsidR="00E36E3A" w:rsidRPr="00FF0286" w:rsidRDefault="00E36E3A" w:rsidP="00E36E3A">
            <w:pPr>
              <w:rPr>
                <w:rFonts w:cs="Arial"/>
              </w:rPr>
            </w:pPr>
            <w:r w:rsidRPr="00FF0286">
              <w:rPr>
                <w:rFonts w:cs="Arial"/>
              </w:rPr>
              <w:t>16,0</w:t>
            </w:r>
          </w:p>
        </w:tc>
        <w:tc>
          <w:tcPr>
            <w:tcW w:w="835" w:type="dxa"/>
            <w:tcBorders>
              <w:top w:val="nil"/>
              <w:left w:val="single" w:sz="4" w:space="0" w:color="auto"/>
              <w:bottom w:val="nil"/>
              <w:right w:val="single" w:sz="4" w:space="0" w:color="auto"/>
            </w:tcBorders>
            <w:hideMark/>
          </w:tcPr>
          <w:p w14:paraId="36E58FB4" w14:textId="77777777" w:rsidR="00E36E3A" w:rsidRPr="00FF0286" w:rsidRDefault="00E36E3A" w:rsidP="00E36E3A">
            <w:pPr>
              <w:rPr>
                <w:rFonts w:cs="Arial"/>
              </w:rPr>
            </w:pPr>
            <w:r w:rsidRPr="00FF0286">
              <w:rPr>
                <w:rFonts w:cs="Arial"/>
              </w:rPr>
              <w:t>31,5</w:t>
            </w:r>
          </w:p>
        </w:tc>
      </w:tr>
      <w:tr w:rsidR="00E36E3A" w:rsidRPr="00FF0286" w14:paraId="77CD1676" w14:textId="77777777" w:rsidTr="00E36E3A">
        <w:trPr>
          <w:trHeight w:val="227"/>
          <w:jc w:val="center"/>
        </w:trPr>
        <w:tc>
          <w:tcPr>
            <w:tcW w:w="1072" w:type="dxa"/>
            <w:tcBorders>
              <w:top w:val="nil"/>
              <w:left w:val="single" w:sz="4" w:space="0" w:color="auto"/>
              <w:bottom w:val="single" w:sz="4" w:space="0" w:color="auto"/>
              <w:right w:val="single" w:sz="4" w:space="0" w:color="auto"/>
            </w:tcBorders>
            <w:vAlign w:val="center"/>
          </w:tcPr>
          <w:p w14:paraId="2708DE9C"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tcPr>
          <w:p w14:paraId="1A50C28B" w14:textId="77777777" w:rsidR="00E36E3A" w:rsidRPr="00FF0286" w:rsidRDefault="00E36E3A" w:rsidP="00E36E3A">
            <w:pPr>
              <w:rPr>
                <w:rFonts w:cs="Arial"/>
              </w:rPr>
            </w:pPr>
          </w:p>
        </w:tc>
        <w:tc>
          <w:tcPr>
            <w:tcW w:w="6550" w:type="dxa"/>
            <w:gridSpan w:val="8"/>
            <w:tcBorders>
              <w:top w:val="nil"/>
              <w:left w:val="single" w:sz="4" w:space="0" w:color="auto"/>
              <w:bottom w:val="nil"/>
              <w:right w:val="single" w:sz="4" w:space="0" w:color="auto"/>
            </w:tcBorders>
            <w:hideMark/>
          </w:tcPr>
          <w:p w14:paraId="274406FE" w14:textId="77777777" w:rsidR="00E36E3A" w:rsidRPr="00FF0286" w:rsidRDefault="00E36E3A" w:rsidP="00E36E3A">
            <w:pPr>
              <w:rPr>
                <w:rFonts w:cs="Arial"/>
              </w:rPr>
            </w:pPr>
            <w:r w:rsidRPr="00FF0286">
              <w:rPr>
                <w:rFonts w:cs="Arial"/>
              </w:rPr>
              <w:t>Presejek skozi sito [m.-%]</w:t>
            </w:r>
          </w:p>
        </w:tc>
      </w:tr>
      <w:tr w:rsidR="00E36E3A" w:rsidRPr="00FF0286" w14:paraId="152800EF"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11E3A50E" w14:textId="77777777" w:rsidR="00E36E3A" w:rsidRPr="00FF0286" w:rsidRDefault="00E36E3A" w:rsidP="00E36E3A">
            <w:pPr>
              <w:rPr>
                <w:rFonts w:cs="Arial"/>
              </w:rPr>
            </w:pPr>
            <w:r w:rsidRPr="00FF0286">
              <w:rPr>
                <w:rFonts w:cs="Arial"/>
              </w:rPr>
              <w:t>0/8 mm</w:t>
            </w:r>
          </w:p>
        </w:tc>
        <w:tc>
          <w:tcPr>
            <w:tcW w:w="974" w:type="dxa"/>
            <w:tcBorders>
              <w:top w:val="single" w:sz="4" w:space="0" w:color="auto"/>
              <w:left w:val="single" w:sz="4" w:space="0" w:color="auto"/>
              <w:bottom w:val="nil"/>
              <w:right w:val="single" w:sz="4" w:space="0" w:color="auto"/>
            </w:tcBorders>
            <w:hideMark/>
          </w:tcPr>
          <w:p w14:paraId="653FCB0C"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5B5D77B4" w14:textId="77777777" w:rsidR="00E36E3A" w:rsidRPr="00FF0286" w:rsidRDefault="00E36E3A" w:rsidP="00E36E3A">
            <w:pPr>
              <w:rPr>
                <w:rFonts w:cs="Arial"/>
              </w:rPr>
            </w:pPr>
            <w:r w:rsidRPr="00FF0286">
              <w:rPr>
                <w:rFonts w:cs="Arial"/>
              </w:rPr>
              <w:t>11</w:t>
            </w:r>
          </w:p>
        </w:tc>
        <w:tc>
          <w:tcPr>
            <w:tcW w:w="851" w:type="dxa"/>
            <w:tcBorders>
              <w:top w:val="single" w:sz="4" w:space="0" w:color="auto"/>
              <w:left w:val="single" w:sz="4" w:space="0" w:color="auto"/>
              <w:bottom w:val="nil"/>
              <w:right w:val="single" w:sz="4" w:space="0" w:color="auto"/>
            </w:tcBorders>
            <w:hideMark/>
          </w:tcPr>
          <w:p w14:paraId="2BC62742" w14:textId="77777777" w:rsidR="00E36E3A" w:rsidRPr="00FF0286" w:rsidRDefault="00E36E3A" w:rsidP="00E36E3A">
            <w:pPr>
              <w:rPr>
                <w:rFonts w:cs="Arial"/>
              </w:rPr>
            </w:pPr>
            <w:r w:rsidRPr="00FF0286">
              <w:rPr>
                <w:rFonts w:cs="Arial"/>
              </w:rPr>
              <w:t>27</w:t>
            </w:r>
          </w:p>
        </w:tc>
        <w:tc>
          <w:tcPr>
            <w:tcW w:w="850" w:type="dxa"/>
            <w:tcBorders>
              <w:top w:val="single" w:sz="4" w:space="0" w:color="auto"/>
              <w:left w:val="single" w:sz="4" w:space="0" w:color="auto"/>
              <w:bottom w:val="nil"/>
              <w:right w:val="single" w:sz="4" w:space="0" w:color="auto"/>
            </w:tcBorders>
            <w:hideMark/>
          </w:tcPr>
          <w:p w14:paraId="6BDCD3E9" w14:textId="77777777" w:rsidR="00E36E3A" w:rsidRPr="00FF0286" w:rsidRDefault="00E36E3A" w:rsidP="00E36E3A">
            <w:pPr>
              <w:rPr>
                <w:rFonts w:cs="Arial"/>
              </w:rPr>
            </w:pPr>
            <w:r w:rsidRPr="00FF0286">
              <w:rPr>
                <w:rFonts w:cs="Arial"/>
              </w:rPr>
              <w:t>42</w:t>
            </w:r>
          </w:p>
        </w:tc>
        <w:tc>
          <w:tcPr>
            <w:tcW w:w="851" w:type="dxa"/>
            <w:tcBorders>
              <w:top w:val="single" w:sz="4" w:space="0" w:color="auto"/>
              <w:left w:val="single" w:sz="4" w:space="0" w:color="auto"/>
              <w:bottom w:val="nil"/>
              <w:right w:val="single" w:sz="4" w:space="0" w:color="auto"/>
            </w:tcBorders>
            <w:hideMark/>
          </w:tcPr>
          <w:p w14:paraId="11BA6FAF" w14:textId="77777777" w:rsidR="00E36E3A" w:rsidRPr="00FF0286" w:rsidRDefault="00E36E3A" w:rsidP="00E36E3A">
            <w:pPr>
              <w:rPr>
                <w:rFonts w:cs="Arial"/>
              </w:rPr>
            </w:pPr>
            <w:r w:rsidRPr="00FF0286">
              <w:rPr>
                <w:rFonts w:cs="Arial"/>
              </w:rPr>
              <w:t>57</w:t>
            </w:r>
          </w:p>
        </w:tc>
        <w:tc>
          <w:tcPr>
            <w:tcW w:w="760" w:type="dxa"/>
            <w:tcBorders>
              <w:top w:val="single" w:sz="4" w:space="0" w:color="auto"/>
              <w:left w:val="single" w:sz="4" w:space="0" w:color="auto"/>
              <w:bottom w:val="nil"/>
              <w:right w:val="single" w:sz="4" w:space="0" w:color="auto"/>
            </w:tcBorders>
            <w:hideMark/>
          </w:tcPr>
          <w:p w14:paraId="385B3E8D" w14:textId="77777777" w:rsidR="00E36E3A" w:rsidRPr="00FF0286" w:rsidRDefault="00E36E3A" w:rsidP="00E36E3A">
            <w:pPr>
              <w:rPr>
                <w:rFonts w:cs="Arial"/>
              </w:rPr>
            </w:pPr>
            <w:r w:rsidRPr="00FF0286">
              <w:rPr>
                <w:rFonts w:cs="Arial"/>
              </w:rPr>
              <w:t>74</w:t>
            </w:r>
          </w:p>
        </w:tc>
        <w:tc>
          <w:tcPr>
            <w:tcW w:w="851" w:type="dxa"/>
            <w:tcBorders>
              <w:top w:val="single" w:sz="4" w:space="0" w:color="auto"/>
              <w:left w:val="single" w:sz="4" w:space="0" w:color="auto"/>
              <w:bottom w:val="nil"/>
              <w:right w:val="single" w:sz="4" w:space="0" w:color="auto"/>
            </w:tcBorders>
            <w:hideMark/>
          </w:tcPr>
          <w:p w14:paraId="1F7B86FC" w14:textId="77777777" w:rsidR="00E36E3A" w:rsidRPr="00FF0286" w:rsidRDefault="00E36E3A" w:rsidP="00E36E3A">
            <w:pPr>
              <w:rPr>
                <w:rFonts w:cs="Arial"/>
              </w:rPr>
            </w:pPr>
            <w:r w:rsidRPr="00FF0286">
              <w:rPr>
                <w:rFonts w:cs="Arial"/>
              </w:rPr>
              <w:t>100</w:t>
            </w:r>
          </w:p>
        </w:tc>
        <w:tc>
          <w:tcPr>
            <w:tcW w:w="790" w:type="dxa"/>
            <w:tcBorders>
              <w:top w:val="single" w:sz="4" w:space="0" w:color="auto"/>
              <w:left w:val="single" w:sz="4" w:space="0" w:color="auto"/>
              <w:bottom w:val="nil"/>
              <w:right w:val="single" w:sz="4" w:space="0" w:color="auto"/>
            </w:tcBorders>
          </w:tcPr>
          <w:p w14:paraId="60F62A44" w14:textId="77777777" w:rsidR="00E36E3A" w:rsidRPr="00FF0286" w:rsidRDefault="00E36E3A" w:rsidP="00E36E3A">
            <w:pPr>
              <w:rPr>
                <w:rFonts w:cs="Arial"/>
              </w:rPr>
            </w:pPr>
          </w:p>
        </w:tc>
        <w:tc>
          <w:tcPr>
            <w:tcW w:w="835" w:type="dxa"/>
            <w:tcBorders>
              <w:top w:val="single" w:sz="4" w:space="0" w:color="auto"/>
              <w:left w:val="single" w:sz="4" w:space="0" w:color="auto"/>
              <w:bottom w:val="nil"/>
              <w:right w:val="single" w:sz="4" w:space="0" w:color="auto"/>
            </w:tcBorders>
          </w:tcPr>
          <w:p w14:paraId="5EC05FCC" w14:textId="77777777" w:rsidR="00E36E3A" w:rsidRPr="00FF0286" w:rsidRDefault="00E36E3A" w:rsidP="00E36E3A">
            <w:pPr>
              <w:rPr>
                <w:rFonts w:cs="Arial"/>
              </w:rPr>
            </w:pPr>
          </w:p>
        </w:tc>
      </w:tr>
      <w:tr w:rsidR="00E36E3A" w:rsidRPr="00FF0286" w14:paraId="0CBB71B2"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892E9"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55E8D66D"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6076EF02" w14:textId="77777777" w:rsidR="00E36E3A" w:rsidRPr="00FF0286" w:rsidRDefault="00E36E3A" w:rsidP="00E36E3A">
            <w:pPr>
              <w:rPr>
                <w:rFonts w:cs="Arial"/>
              </w:rPr>
            </w:pPr>
            <w:r w:rsidRPr="00FF0286">
              <w:rPr>
                <w:rFonts w:cs="Arial"/>
              </w:rPr>
              <w:t>5</w:t>
            </w:r>
          </w:p>
        </w:tc>
        <w:tc>
          <w:tcPr>
            <w:tcW w:w="851" w:type="dxa"/>
            <w:tcBorders>
              <w:top w:val="nil"/>
              <w:left w:val="single" w:sz="4" w:space="0" w:color="auto"/>
              <w:bottom w:val="single" w:sz="4" w:space="0" w:color="auto"/>
              <w:right w:val="single" w:sz="4" w:space="0" w:color="auto"/>
            </w:tcBorders>
            <w:hideMark/>
          </w:tcPr>
          <w:p w14:paraId="4DBC10A5" w14:textId="77777777" w:rsidR="00E36E3A" w:rsidRPr="00FF0286" w:rsidRDefault="00E36E3A" w:rsidP="00E36E3A">
            <w:pPr>
              <w:rPr>
                <w:rFonts w:cs="Arial"/>
              </w:rPr>
            </w:pPr>
            <w:r w:rsidRPr="00FF0286">
              <w:rPr>
                <w:rFonts w:cs="Arial"/>
              </w:rPr>
              <w:t>13</w:t>
            </w:r>
          </w:p>
        </w:tc>
        <w:tc>
          <w:tcPr>
            <w:tcW w:w="850" w:type="dxa"/>
            <w:tcBorders>
              <w:top w:val="nil"/>
              <w:left w:val="single" w:sz="4" w:space="0" w:color="auto"/>
              <w:bottom w:val="single" w:sz="4" w:space="0" w:color="auto"/>
              <w:right w:val="single" w:sz="4" w:space="0" w:color="auto"/>
            </w:tcBorders>
            <w:hideMark/>
          </w:tcPr>
          <w:p w14:paraId="42D75984" w14:textId="77777777" w:rsidR="00E36E3A" w:rsidRPr="00FF0286" w:rsidRDefault="00E36E3A" w:rsidP="00E36E3A">
            <w:pPr>
              <w:rPr>
                <w:rFonts w:cs="Arial"/>
              </w:rPr>
            </w:pPr>
            <w:r w:rsidRPr="00FF0286">
              <w:rPr>
                <w:rFonts w:cs="Arial"/>
              </w:rPr>
              <w:t>21</w:t>
            </w:r>
          </w:p>
        </w:tc>
        <w:tc>
          <w:tcPr>
            <w:tcW w:w="851" w:type="dxa"/>
            <w:tcBorders>
              <w:top w:val="nil"/>
              <w:left w:val="single" w:sz="4" w:space="0" w:color="auto"/>
              <w:bottom w:val="single" w:sz="4" w:space="0" w:color="auto"/>
              <w:right w:val="single" w:sz="4" w:space="0" w:color="auto"/>
            </w:tcBorders>
            <w:hideMark/>
          </w:tcPr>
          <w:p w14:paraId="5A91F30B" w14:textId="77777777" w:rsidR="00E36E3A" w:rsidRPr="00FF0286" w:rsidRDefault="00E36E3A" w:rsidP="00E36E3A">
            <w:pPr>
              <w:rPr>
                <w:rFonts w:cs="Arial"/>
              </w:rPr>
            </w:pPr>
            <w:r w:rsidRPr="00FF0286">
              <w:rPr>
                <w:rFonts w:cs="Arial"/>
              </w:rPr>
              <w:t>36</w:t>
            </w:r>
          </w:p>
        </w:tc>
        <w:tc>
          <w:tcPr>
            <w:tcW w:w="760" w:type="dxa"/>
            <w:tcBorders>
              <w:top w:val="nil"/>
              <w:left w:val="single" w:sz="4" w:space="0" w:color="auto"/>
              <w:bottom w:val="single" w:sz="4" w:space="0" w:color="auto"/>
              <w:right w:val="single" w:sz="4" w:space="0" w:color="auto"/>
            </w:tcBorders>
            <w:hideMark/>
          </w:tcPr>
          <w:p w14:paraId="2C25E1E3" w14:textId="77777777" w:rsidR="00E36E3A" w:rsidRPr="00FF0286" w:rsidRDefault="00E36E3A" w:rsidP="00E36E3A">
            <w:pPr>
              <w:rPr>
                <w:rFonts w:cs="Arial"/>
              </w:rPr>
            </w:pPr>
            <w:r w:rsidRPr="00FF0286">
              <w:rPr>
                <w:rFonts w:cs="Arial"/>
              </w:rPr>
              <w:t>61</w:t>
            </w:r>
          </w:p>
        </w:tc>
        <w:tc>
          <w:tcPr>
            <w:tcW w:w="851" w:type="dxa"/>
            <w:tcBorders>
              <w:top w:val="nil"/>
              <w:left w:val="single" w:sz="4" w:space="0" w:color="auto"/>
              <w:bottom w:val="single" w:sz="4" w:space="0" w:color="auto"/>
              <w:right w:val="single" w:sz="4" w:space="0" w:color="auto"/>
            </w:tcBorders>
            <w:hideMark/>
          </w:tcPr>
          <w:p w14:paraId="445782BA" w14:textId="77777777" w:rsidR="00E36E3A" w:rsidRPr="00FF0286" w:rsidRDefault="00E36E3A" w:rsidP="00E36E3A">
            <w:pPr>
              <w:rPr>
                <w:rFonts w:cs="Arial"/>
              </w:rPr>
            </w:pPr>
            <w:r w:rsidRPr="00FF0286">
              <w:rPr>
                <w:rFonts w:cs="Arial"/>
              </w:rPr>
              <w:t>100</w:t>
            </w:r>
          </w:p>
        </w:tc>
        <w:tc>
          <w:tcPr>
            <w:tcW w:w="790" w:type="dxa"/>
            <w:tcBorders>
              <w:top w:val="nil"/>
              <w:left w:val="single" w:sz="4" w:space="0" w:color="auto"/>
              <w:bottom w:val="single" w:sz="4" w:space="0" w:color="auto"/>
              <w:right w:val="single" w:sz="4" w:space="0" w:color="auto"/>
            </w:tcBorders>
          </w:tcPr>
          <w:p w14:paraId="6C3EFB6D" w14:textId="77777777" w:rsidR="00E36E3A" w:rsidRPr="00FF0286" w:rsidRDefault="00E36E3A" w:rsidP="00E36E3A">
            <w:pPr>
              <w:rPr>
                <w:rFonts w:cs="Arial"/>
              </w:rPr>
            </w:pPr>
          </w:p>
        </w:tc>
        <w:tc>
          <w:tcPr>
            <w:tcW w:w="835" w:type="dxa"/>
            <w:tcBorders>
              <w:top w:val="nil"/>
              <w:left w:val="single" w:sz="4" w:space="0" w:color="auto"/>
              <w:bottom w:val="single" w:sz="4" w:space="0" w:color="auto"/>
              <w:right w:val="single" w:sz="4" w:space="0" w:color="auto"/>
            </w:tcBorders>
          </w:tcPr>
          <w:p w14:paraId="474066FA" w14:textId="77777777" w:rsidR="00E36E3A" w:rsidRPr="00FF0286" w:rsidRDefault="00E36E3A" w:rsidP="00E36E3A">
            <w:pPr>
              <w:rPr>
                <w:rFonts w:cs="Arial"/>
              </w:rPr>
            </w:pPr>
          </w:p>
        </w:tc>
      </w:tr>
      <w:tr w:rsidR="00E36E3A" w:rsidRPr="00FF0286" w14:paraId="45280486"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0E056A39" w14:textId="77777777" w:rsidR="00E36E3A" w:rsidRPr="00FF0286" w:rsidRDefault="00E36E3A" w:rsidP="00E36E3A">
            <w:pPr>
              <w:rPr>
                <w:rFonts w:cs="Arial"/>
              </w:rPr>
            </w:pPr>
            <w:r w:rsidRPr="00FF0286">
              <w:rPr>
                <w:rFonts w:cs="Arial"/>
              </w:rPr>
              <w:t>0/16 mm</w:t>
            </w:r>
          </w:p>
        </w:tc>
        <w:tc>
          <w:tcPr>
            <w:tcW w:w="974" w:type="dxa"/>
            <w:tcBorders>
              <w:top w:val="single" w:sz="4" w:space="0" w:color="auto"/>
              <w:left w:val="single" w:sz="4" w:space="0" w:color="auto"/>
              <w:bottom w:val="nil"/>
              <w:right w:val="single" w:sz="4" w:space="0" w:color="auto"/>
            </w:tcBorders>
            <w:hideMark/>
          </w:tcPr>
          <w:p w14:paraId="00C8B4CC"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2ECCB068"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7D984565" w14:textId="77777777" w:rsidR="00E36E3A" w:rsidRPr="00FF0286" w:rsidRDefault="00E36E3A" w:rsidP="00E36E3A">
            <w:pPr>
              <w:rPr>
                <w:rFonts w:cs="Arial"/>
              </w:rPr>
            </w:pPr>
            <w:r w:rsidRPr="00FF0286">
              <w:rPr>
                <w:rFonts w:cs="Arial"/>
              </w:rPr>
              <w:t>20</w:t>
            </w:r>
          </w:p>
        </w:tc>
        <w:tc>
          <w:tcPr>
            <w:tcW w:w="850" w:type="dxa"/>
            <w:tcBorders>
              <w:top w:val="single" w:sz="4" w:space="0" w:color="auto"/>
              <w:left w:val="single" w:sz="4" w:space="0" w:color="auto"/>
              <w:bottom w:val="nil"/>
              <w:right w:val="single" w:sz="4" w:space="0" w:color="auto"/>
            </w:tcBorders>
            <w:hideMark/>
          </w:tcPr>
          <w:p w14:paraId="55AB2133" w14:textId="77777777" w:rsidR="00E36E3A" w:rsidRPr="00FF0286" w:rsidRDefault="00E36E3A" w:rsidP="00E36E3A">
            <w:pPr>
              <w:rPr>
                <w:rFonts w:cs="Arial"/>
              </w:rPr>
            </w:pPr>
            <w:r w:rsidRPr="00FF0286">
              <w:rPr>
                <w:rFonts w:cs="Arial"/>
              </w:rPr>
              <w:t>32</w:t>
            </w:r>
          </w:p>
        </w:tc>
        <w:tc>
          <w:tcPr>
            <w:tcW w:w="851" w:type="dxa"/>
            <w:tcBorders>
              <w:top w:val="single" w:sz="4" w:space="0" w:color="auto"/>
              <w:left w:val="single" w:sz="4" w:space="0" w:color="auto"/>
              <w:bottom w:val="nil"/>
              <w:right w:val="single" w:sz="4" w:space="0" w:color="auto"/>
            </w:tcBorders>
            <w:hideMark/>
          </w:tcPr>
          <w:p w14:paraId="21257A2B" w14:textId="77777777" w:rsidR="00E36E3A" w:rsidRPr="00FF0286" w:rsidRDefault="00E36E3A" w:rsidP="00E36E3A">
            <w:pPr>
              <w:rPr>
                <w:rFonts w:cs="Arial"/>
              </w:rPr>
            </w:pPr>
            <w:r w:rsidRPr="00FF0286">
              <w:rPr>
                <w:rFonts w:cs="Arial"/>
              </w:rPr>
              <w:t>42</w:t>
            </w:r>
          </w:p>
        </w:tc>
        <w:tc>
          <w:tcPr>
            <w:tcW w:w="760" w:type="dxa"/>
            <w:tcBorders>
              <w:top w:val="single" w:sz="4" w:space="0" w:color="auto"/>
              <w:left w:val="single" w:sz="4" w:space="0" w:color="auto"/>
              <w:bottom w:val="nil"/>
              <w:right w:val="single" w:sz="4" w:space="0" w:color="auto"/>
            </w:tcBorders>
            <w:hideMark/>
          </w:tcPr>
          <w:p w14:paraId="35CC98E4" w14:textId="77777777" w:rsidR="00E36E3A" w:rsidRPr="00FF0286" w:rsidRDefault="00E36E3A" w:rsidP="00E36E3A">
            <w:pPr>
              <w:rPr>
                <w:rFonts w:cs="Arial"/>
              </w:rPr>
            </w:pPr>
            <w:r w:rsidRPr="00FF0286">
              <w:rPr>
                <w:rFonts w:cs="Arial"/>
              </w:rPr>
              <w:t>56</w:t>
            </w:r>
          </w:p>
        </w:tc>
        <w:tc>
          <w:tcPr>
            <w:tcW w:w="851" w:type="dxa"/>
            <w:tcBorders>
              <w:top w:val="single" w:sz="4" w:space="0" w:color="auto"/>
              <w:left w:val="single" w:sz="4" w:space="0" w:color="auto"/>
              <w:bottom w:val="nil"/>
              <w:right w:val="single" w:sz="4" w:space="0" w:color="auto"/>
            </w:tcBorders>
            <w:hideMark/>
          </w:tcPr>
          <w:p w14:paraId="0512316F" w14:textId="77777777" w:rsidR="00E36E3A" w:rsidRPr="00FF0286" w:rsidRDefault="00E36E3A" w:rsidP="00E36E3A">
            <w:pPr>
              <w:rPr>
                <w:rFonts w:cs="Arial"/>
              </w:rPr>
            </w:pPr>
            <w:r w:rsidRPr="00FF0286">
              <w:rPr>
                <w:rFonts w:cs="Arial"/>
              </w:rPr>
              <w:t>76</w:t>
            </w:r>
          </w:p>
        </w:tc>
        <w:tc>
          <w:tcPr>
            <w:tcW w:w="790" w:type="dxa"/>
            <w:tcBorders>
              <w:top w:val="single" w:sz="4" w:space="0" w:color="auto"/>
              <w:left w:val="single" w:sz="4" w:space="0" w:color="auto"/>
              <w:bottom w:val="nil"/>
              <w:right w:val="single" w:sz="4" w:space="0" w:color="auto"/>
            </w:tcBorders>
            <w:hideMark/>
          </w:tcPr>
          <w:p w14:paraId="25FF1132" w14:textId="77777777" w:rsidR="00E36E3A" w:rsidRPr="00FF0286" w:rsidRDefault="00E36E3A" w:rsidP="00E36E3A">
            <w:pPr>
              <w:rPr>
                <w:rFonts w:cs="Arial"/>
              </w:rPr>
            </w:pPr>
            <w:r w:rsidRPr="00FF0286">
              <w:rPr>
                <w:rFonts w:cs="Arial"/>
              </w:rPr>
              <w:t>100</w:t>
            </w:r>
          </w:p>
        </w:tc>
        <w:tc>
          <w:tcPr>
            <w:tcW w:w="835" w:type="dxa"/>
            <w:tcBorders>
              <w:top w:val="single" w:sz="4" w:space="0" w:color="auto"/>
              <w:left w:val="single" w:sz="4" w:space="0" w:color="auto"/>
              <w:bottom w:val="nil"/>
              <w:right w:val="single" w:sz="4" w:space="0" w:color="auto"/>
            </w:tcBorders>
          </w:tcPr>
          <w:p w14:paraId="45436289" w14:textId="77777777" w:rsidR="00E36E3A" w:rsidRPr="00FF0286" w:rsidRDefault="00E36E3A" w:rsidP="00E36E3A">
            <w:pPr>
              <w:rPr>
                <w:rFonts w:cs="Arial"/>
              </w:rPr>
            </w:pPr>
          </w:p>
        </w:tc>
      </w:tr>
      <w:tr w:rsidR="00E36E3A" w:rsidRPr="00FF0286" w14:paraId="3BAB91A7"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4271F5"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2F1A7F59"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26944DC7" w14:textId="77777777" w:rsidR="00E36E3A" w:rsidRPr="00FF0286" w:rsidRDefault="00E36E3A" w:rsidP="00E36E3A">
            <w:pPr>
              <w:rPr>
                <w:rFonts w:cs="Arial"/>
              </w:rPr>
            </w:pPr>
            <w:r w:rsidRPr="00FF0286">
              <w:rPr>
                <w:rFonts w:cs="Arial"/>
              </w:rPr>
              <w:t>3</w:t>
            </w:r>
          </w:p>
        </w:tc>
        <w:tc>
          <w:tcPr>
            <w:tcW w:w="851" w:type="dxa"/>
            <w:tcBorders>
              <w:top w:val="nil"/>
              <w:left w:val="single" w:sz="4" w:space="0" w:color="auto"/>
              <w:bottom w:val="single" w:sz="4" w:space="0" w:color="auto"/>
              <w:right w:val="single" w:sz="4" w:space="0" w:color="auto"/>
            </w:tcBorders>
            <w:hideMark/>
          </w:tcPr>
          <w:p w14:paraId="227899F8" w14:textId="77777777" w:rsidR="00E36E3A" w:rsidRPr="00FF0286" w:rsidRDefault="00E36E3A" w:rsidP="00E36E3A">
            <w:pPr>
              <w:rPr>
                <w:rFonts w:cs="Arial"/>
              </w:rPr>
            </w:pPr>
            <w:r w:rsidRPr="00FF0286">
              <w:rPr>
                <w:rFonts w:cs="Arial"/>
              </w:rPr>
              <w:t>7</w:t>
            </w:r>
          </w:p>
        </w:tc>
        <w:tc>
          <w:tcPr>
            <w:tcW w:w="850" w:type="dxa"/>
            <w:tcBorders>
              <w:top w:val="nil"/>
              <w:left w:val="single" w:sz="4" w:space="0" w:color="auto"/>
              <w:bottom w:val="single" w:sz="4" w:space="0" w:color="auto"/>
              <w:right w:val="single" w:sz="4" w:space="0" w:color="auto"/>
            </w:tcBorders>
            <w:hideMark/>
          </w:tcPr>
          <w:p w14:paraId="07B78E4C" w14:textId="77777777" w:rsidR="00E36E3A" w:rsidRPr="00FF0286" w:rsidRDefault="00E36E3A" w:rsidP="00E36E3A">
            <w:pPr>
              <w:rPr>
                <w:rFonts w:cs="Arial"/>
              </w:rPr>
            </w:pPr>
            <w:r w:rsidRPr="00FF0286">
              <w:rPr>
                <w:rFonts w:cs="Arial"/>
              </w:rPr>
              <w:t>12</w:t>
            </w:r>
          </w:p>
        </w:tc>
        <w:tc>
          <w:tcPr>
            <w:tcW w:w="851" w:type="dxa"/>
            <w:tcBorders>
              <w:top w:val="nil"/>
              <w:left w:val="single" w:sz="4" w:space="0" w:color="auto"/>
              <w:bottom w:val="single" w:sz="4" w:space="0" w:color="auto"/>
              <w:right w:val="single" w:sz="4" w:space="0" w:color="auto"/>
            </w:tcBorders>
            <w:hideMark/>
          </w:tcPr>
          <w:p w14:paraId="27DAACDD" w14:textId="77777777" w:rsidR="00E36E3A" w:rsidRPr="00FF0286" w:rsidRDefault="00E36E3A" w:rsidP="00E36E3A">
            <w:pPr>
              <w:rPr>
                <w:rFonts w:cs="Arial"/>
              </w:rPr>
            </w:pPr>
            <w:r w:rsidRPr="00FF0286">
              <w:rPr>
                <w:rFonts w:cs="Arial"/>
              </w:rPr>
              <w:t>21</w:t>
            </w:r>
          </w:p>
        </w:tc>
        <w:tc>
          <w:tcPr>
            <w:tcW w:w="760" w:type="dxa"/>
            <w:tcBorders>
              <w:top w:val="nil"/>
              <w:left w:val="single" w:sz="4" w:space="0" w:color="auto"/>
              <w:bottom w:val="single" w:sz="4" w:space="0" w:color="auto"/>
              <w:right w:val="single" w:sz="4" w:space="0" w:color="auto"/>
            </w:tcBorders>
            <w:hideMark/>
          </w:tcPr>
          <w:p w14:paraId="0B26570E" w14:textId="77777777" w:rsidR="00E36E3A" w:rsidRPr="00FF0286" w:rsidRDefault="00E36E3A" w:rsidP="00E36E3A">
            <w:pPr>
              <w:rPr>
                <w:rFonts w:cs="Arial"/>
              </w:rPr>
            </w:pPr>
            <w:r w:rsidRPr="00FF0286">
              <w:rPr>
                <w:rFonts w:cs="Arial"/>
              </w:rPr>
              <w:t>36</w:t>
            </w:r>
          </w:p>
        </w:tc>
        <w:tc>
          <w:tcPr>
            <w:tcW w:w="851" w:type="dxa"/>
            <w:tcBorders>
              <w:top w:val="nil"/>
              <w:left w:val="single" w:sz="4" w:space="0" w:color="auto"/>
              <w:bottom w:val="single" w:sz="4" w:space="0" w:color="auto"/>
              <w:right w:val="single" w:sz="4" w:space="0" w:color="auto"/>
            </w:tcBorders>
            <w:hideMark/>
          </w:tcPr>
          <w:p w14:paraId="58E67379" w14:textId="77777777" w:rsidR="00E36E3A" w:rsidRPr="00FF0286" w:rsidRDefault="00E36E3A" w:rsidP="00E36E3A">
            <w:pPr>
              <w:rPr>
                <w:rFonts w:cs="Arial"/>
              </w:rPr>
            </w:pPr>
            <w:r w:rsidRPr="00FF0286">
              <w:rPr>
                <w:rFonts w:cs="Arial"/>
              </w:rPr>
              <w:t>60</w:t>
            </w:r>
          </w:p>
        </w:tc>
        <w:tc>
          <w:tcPr>
            <w:tcW w:w="790" w:type="dxa"/>
            <w:tcBorders>
              <w:top w:val="nil"/>
              <w:left w:val="single" w:sz="4" w:space="0" w:color="auto"/>
              <w:bottom w:val="single" w:sz="4" w:space="0" w:color="auto"/>
              <w:right w:val="single" w:sz="4" w:space="0" w:color="auto"/>
            </w:tcBorders>
            <w:hideMark/>
          </w:tcPr>
          <w:p w14:paraId="1BE8DC6D" w14:textId="77777777" w:rsidR="00E36E3A" w:rsidRPr="00FF0286" w:rsidRDefault="00E36E3A" w:rsidP="00E36E3A">
            <w:pPr>
              <w:rPr>
                <w:rFonts w:cs="Arial"/>
              </w:rPr>
            </w:pPr>
            <w:r w:rsidRPr="00FF0286">
              <w:rPr>
                <w:rFonts w:cs="Arial"/>
              </w:rPr>
              <w:t>100</w:t>
            </w:r>
          </w:p>
        </w:tc>
        <w:tc>
          <w:tcPr>
            <w:tcW w:w="835" w:type="dxa"/>
            <w:tcBorders>
              <w:top w:val="nil"/>
              <w:left w:val="single" w:sz="4" w:space="0" w:color="auto"/>
              <w:bottom w:val="single" w:sz="4" w:space="0" w:color="auto"/>
              <w:right w:val="single" w:sz="4" w:space="0" w:color="auto"/>
            </w:tcBorders>
          </w:tcPr>
          <w:p w14:paraId="4F5CF18D" w14:textId="77777777" w:rsidR="00E36E3A" w:rsidRPr="00FF0286" w:rsidRDefault="00E36E3A" w:rsidP="00E36E3A">
            <w:pPr>
              <w:rPr>
                <w:rFonts w:cs="Arial"/>
              </w:rPr>
            </w:pPr>
          </w:p>
        </w:tc>
      </w:tr>
      <w:tr w:rsidR="00E36E3A" w:rsidRPr="00FF0286" w14:paraId="0BC65647"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3FFF8EEE" w14:textId="77777777" w:rsidR="00E36E3A" w:rsidRPr="00FF0286" w:rsidRDefault="00E36E3A" w:rsidP="00E36E3A">
            <w:pPr>
              <w:rPr>
                <w:rFonts w:cs="Arial"/>
              </w:rPr>
            </w:pPr>
            <w:r w:rsidRPr="00FF0286">
              <w:rPr>
                <w:rFonts w:cs="Arial"/>
              </w:rPr>
              <w:t>0/32 mm</w:t>
            </w:r>
          </w:p>
        </w:tc>
        <w:tc>
          <w:tcPr>
            <w:tcW w:w="974" w:type="dxa"/>
            <w:tcBorders>
              <w:top w:val="single" w:sz="4" w:space="0" w:color="auto"/>
              <w:left w:val="single" w:sz="4" w:space="0" w:color="auto"/>
              <w:bottom w:val="nil"/>
              <w:right w:val="single" w:sz="4" w:space="0" w:color="auto"/>
            </w:tcBorders>
            <w:hideMark/>
          </w:tcPr>
          <w:p w14:paraId="4A1B2371"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0E2B7DDF"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358882FE" w14:textId="77777777" w:rsidR="00E36E3A" w:rsidRPr="00FF0286" w:rsidRDefault="00E36E3A" w:rsidP="00E36E3A">
            <w:pPr>
              <w:rPr>
                <w:rFonts w:cs="Arial"/>
              </w:rPr>
            </w:pPr>
            <w:r w:rsidRPr="00FF0286">
              <w:rPr>
                <w:rFonts w:cs="Arial"/>
              </w:rPr>
              <w:t>18</w:t>
            </w:r>
          </w:p>
        </w:tc>
        <w:tc>
          <w:tcPr>
            <w:tcW w:w="850" w:type="dxa"/>
            <w:tcBorders>
              <w:top w:val="single" w:sz="4" w:space="0" w:color="auto"/>
              <w:left w:val="single" w:sz="4" w:space="0" w:color="auto"/>
              <w:bottom w:val="nil"/>
              <w:right w:val="single" w:sz="4" w:space="0" w:color="auto"/>
            </w:tcBorders>
            <w:hideMark/>
          </w:tcPr>
          <w:p w14:paraId="51161FD7" w14:textId="77777777" w:rsidR="00E36E3A" w:rsidRPr="00FF0286" w:rsidRDefault="00E36E3A" w:rsidP="00E36E3A">
            <w:pPr>
              <w:rPr>
                <w:rFonts w:cs="Arial"/>
              </w:rPr>
            </w:pPr>
            <w:r w:rsidRPr="00FF0286">
              <w:rPr>
                <w:rFonts w:cs="Arial"/>
              </w:rPr>
              <w:t>28</w:t>
            </w:r>
          </w:p>
        </w:tc>
        <w:tc>
          <w:tcPr>
            <w:tcW w:w="851" w:type="dxa"/>
            <w:tcBorders>
              <w:top w:val="single" w:sz="4" w:space="0" w:color="auto"/>
              <w:left w:val="single" w:sz="4" w:space="0" w:color="auto"/>
              <w:bottom w:val="nil"/>
              <w:right w:val="single" w:sz="4" w:space="0" w:color="auto"/>
            </w:tcBorders>
            <w:hideMark/>
          </w:tcPr>
          <w:p w14:paraId="58D06594" w14:textId="77777777" w:rsidR="00E36E3A" w:rsidRPr="00FF0286" w:rsidRDefault="00E36E3A" w:rsidP="00E36E3A">
            <w:pPr>
              <w:rPr>
                <w:rFonts w:cs="Arial"/>
              </w:rPr>
            </w:pPr>
            <w:r w:rsidRPr="00FF0286">
              <w:rPr>
                <w:rFonts w:cs="Arial"/>
              </w:rPr>
              <w:t>37</w:t>
            </w:r>
          </w:p>
        </w:tc>
        <w:tc>
          <w:tcPr>
            <w:tcW w:w="760" w:type="dxa"/>
            <w:tcBorders>
              <w:top w:val="single" w:sz="4" w:space="0" w:color="auto"/>
              <w:left w:val="single" w:sz="4" w:space="0" w:color="auto"/>
              <w:bottom w:val="nil"/>
              <w:right w:val="single" w:sz="4" w:space="0" w:color="auto"/>
            </w:tcBorders>
            <w:hideMark/>
          </w:tcPr>
          <w:p w14:paraId="4DD5BCE0" w14:textId="77777777" w:rsidR="00E36E3A" w:rsidRPr="00FF0286" w:rsidRDefault="00E36E3A" w:rsidP="00E36E3A">
            <w:pPr>
              <w:rPr>
                <w:rFonts w:cs="Arial"/>
              </w:rPr>
            </w:pPr>
            <w:r w:rsidRPr="00FF0286">
              <w:rPr>
                <w:rFonts w:cs="Arial"/>
              </w:rPr>
              <w:t>47</w:t>
            </w:r>
          </w:p>
        </w:tc>
        <w:tc>
          <w:tcPr>
            <w:tcW w:w="851" w:type="dxa"/>
            <w:tcBorders>
              <w:top w:val="single" w:sz="4" w:space="0" w:color="auto"/>
              <w:left w:val="single" w:sz="4" w:space="0" w:color="auto"/>
              <w:bottom w:val="nil"/>
              <w:right w:val="single" w:sz="4" w:space="0" w:color="auto"/>
            </w:tcBorders>
            <w:hideMark/>
          </w:tcPr>
          <w:p w14:paraId="1BBBBC9D" w14:textId="77777777" w:rsidR="00E36E3A" w:rsidRPr="00FF0286" w:rsidRDefault="00E36E3A" w:rsidP="00E36E3A">
            <w:pPr>
              <w:rPr>
                <w:rFonts w:cs="Arial"/>
              </w:rPr>
            </w:pPr>
            <w:r w:rsidRPr="00FF0286">
              <w:rPr>
                <w:rFonts w:cs="Arial"/>
              </w:rPr>
              <w:t>62</w:t>
            </w:r>
          </w:p>
        </w:tc>
        <w:tc>
          <w:tcPr>
            <w:tcW w:w="790" w:type="dxa"/>
            <w:tcBorders>
              <w:top w:val="single" w:sz="4" w:space="0" w:color="auto"/>
              <w:left w:val="single" w:sz="4" w:space="0" w:color="auto"/>
              <w:bottom w:val="nil"/>
              <w:right w:val="single" w:sz="4" w:space="0" w:color="auto"/>
            </w:tcBorders>
            <w:hideMark/>
          </w:tcPr>
          <w:p w14:paraId="0C3F8158" w14:textId="77777777" w:rsidR="00E36E3A" w:rsidRPr="00FF0286" w:rsidRDefault="00E36E3A" w:rsidP="00E36E3A">
            <w:pPr>
              <w:rPr>
                <w:rFonts w:cs="Arial"/>
              </w:rPr>
            </w:pPr>
            <w:r w:rsidRPr="00FF0286">
              <w:rPr>
                <w:rFonts w:cs="Arial"/>
              </w:rPr>
              <w:t>80</w:t>
            </w:r>
          </w:p>
        </w:tc>
        <w:tc>
          <w:tcPr>
            <w:tcW w:w="835" w:type="dxa"/>
            <w:tcBorders>
              <w:top w:val="single" w:sz="4" w:space="0" w:color="auto"/>
              <w:left w:val="single" w:sz="4" w:space="0" w:color="auto"/>
              <w:bottom w:val="nil"/>
              <w:right w:val="single" w:sz="4" w:space="0" w:color="auto"/>
            </w:tcBorders>
            <w:hideMark/>
          </w:tcPr>
          <w:p w14:paraId="7B51CA2F" w14:textId="77777777" w:rsidR="00E36E3A" w:rsidRPr="00FF0286" w:rsidRDefault="00E36E3A" w:rsidP="00E36E3A">
            <w:pPr>
              <w:rPr>
                <w:rFonts w:cs="Arial"/>
              </w:rPr>
            </w:pPr>
            <w:r w:rsidRPr="00FF0286">
              <w:rPr>
                <w:rFonts w:cs="Arial"/>
              </w:rPr>
              <w:t>100</w:t>
            </w:r>
          </w:p>
        </w:tc>
      </w:tr>
      <w:tr w:rsidR="00E36E3A" w:rsidRPr="00FF0286" w14:paraId="7B5ADDF2"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8962B"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3FD5C830"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076DA7BE" w14:textId="77777777" w:rsidR="00E36E3A" w:rsidRPr="00FF0286" w:rsidRDefault="00E36E3A" w:rsidP="00E36E3A">
            <w:pPr>
              <w:rPr>
                <w:rFonts w:cs="Arial"/>
              </w:rPr>
            </w:pPr>
            <w:r w:rsidRPr="00FF0286">
              <w:rPr>
                <w:rFonts w:cs="Arial"/>
              </w:rPr>
              <w:t>2</w:t>
            </w:r>
          </w:p>
        </w:tc>
        <w:tc>
          <w:tcPr>
            <w:tcW w:w="851" w:type="dxa"/>
            <w:tcBorders>
              <w:top w:val="nil"/>
              <w:left w:val="single" w:sz="4" w:space="0" w:color="auto"/>
              <w:bottom w:val="single" w:sz="4" w:space="0" w:color="auto"/>
              <w:right w:val="single" w:sz="4" w:space="0" w:color="auto"/>
            </w:tcBorders>
            <w:hideMark/>
          </w:tcPr>
          <w:p w14:paraId="14C8D062" w14:textId="77777777" w:rsidR="00E36E3A" w:rsidRPr="00FF0286" w:rsidRDefault="00E36E3A" w:rsidP="00E36E3A">
            <w:pPr>
              <w:rPr>
                <w:rFonts w:cs="Arial"/>
              </w:rPr>
            </w:pPr>
            <w:r w:rsidRPr="00FF0286">
              <w:rPr>
                <w:rFonts w:cs="Arial"/>
              </w:rPr>
              <w:t>5</w:t>
            </w:r>
          </w:p>
        </w:tc>
        <w:tc>
          <w:tcPr>
            <w:tcW w:w="850" w:type="dxa"/>
            <w:tcBorders>
              <w:top w:val="nil"/>
              <w:left w:val="single" w:sz="4" w:space="0" w:color="auto"/>
              <w:bottom w:val="single" w:sz="4" w:space="0" w:color="auto"/>
              <w:right w:val="single" w:sz="4" w:space="0" w:color="auto"/>
            </w:tcBorders>
            <w:hideMark/>
          </w:tcPr>
          <w:p w14:paraId="76EF0774" w14:textId="77777777" w:rsidR="00E36E3A" w:rsidRPr="00FF0286" w:rsidRDefault="00E36E3A" w:rsidP="00E36E3A">
            <w:pPr>
              <w:rPr>
                <w:rFonts w:cs="Arial"/>
              </w:rPr>
            </w:pPr>
            <w:r w:rsidRPr="00FF0286">
              <w:rPr>
                <w:rFonts w:cs="Arial"/>
              </w:rPr>
              <w:t>8</w:t>
            </w:r>
          </w:p>
        </w:tc>
        <w:tc>
          <w:tcPr>
            <w:tcW w:w="851" w:type="dxa"/>
            <w:tcBorders>
              <w:top w:val="nil"/>
              <w:left w:val="single" w:sz="4" w:space="0" w:color="auto"/>
              <w:bottom w:val="single" w:sz="4" w:space="0" w:color="auto"/>
              <w:right w:val="single" w:sz="4" w:space="0" w:color="auto"/>
            </w:tcBorders>
            <w:hideMark/>
          </w:tcPr>
          <w:p w14:paraId="4AFDF4C3" w14:textId="77777777" w:rsidR="00E36E3A" w:rsidRPr="00FF0286" w:rsidRDefault="00E36E3A" w:rsidP="00E36E3A">
            <w:pPr>
              <w:rPr>
                <w:rFonts w:cs="Arial"/>
              </w:rPr>
            </w:pPr>
            <w:r w:rsidRPr="00FF0286">
              <w:rPr>
                <w:rFonts w:cs="Arial"/>
              </w:rPr>
              <w:t>14</w:t>
            </w:r>
          </w:p>
        </w:tc>
        <w:tc>
          <w:tcPr>
            <w:tcW w:w="760" w:type="dxa"/>
            <w:tcBorders>
              <w:top w:val="nil"/>
              <w:left w:val="single" w:sz="4" w:space="0" w:color="auto"/>
              <w:bottom w:val="single" w:sz="4" w:space="0" w:color="auto"/>
              <w:right w:val="single" w:sz="4" w:space="0" w:color="auto"/>
            </w:tcBorders>
            <w:hideMark/>
          </w:tcPr>
          <w:p w14:paraId="0BA3ADFE" w14:textId="77777777" w:rsidR="00E36E3A" w:rsidRPr="00FF0286" w:rsidRDefault="00E36E3A" w:rsidP="00E36E3A">
            <w:pPr>
              <w:rPr>
                <w:rFonts w:cs="Arial"/>
              </w:rPr>
            </w:pPr>
            <w:r w:rsidRPr="00FF0286">
              <w:rPr>
                <w:rFonts w:cs="Arial"/>
              </w:rPr>
              <w:t>23</w:t>
            </w:r>
          </w:p>
        </w:tc>
        <w:tc>
          <w:tcPr>
            <w:tcW w:w="851" w:type="dxa"/>
            <w:tcBorders>
              <w:top w:val="nil"/>
              <w:left w:val="single" w:sz="4" w:space="0" w:color="auto"/>
              <w:bottom w:val="single" w:sz="4" w:space="0" w:color="auto"/>
              <w:right w:val="single" w:sz="4" w:space="0" w:color="auto"/>
            </w:tcBorders>
            <w:hideMark/>
          </w:tcPr>
          <w:p w14:paraId="215691E3" w14:textId="77777777" w:rsidR="00E36E3A" w:rsidRPr="00FF0286" w:rsidRDefault="00E36E3A" w:rsidP="00E36E3A">
            <w:pPr>
              <w:rPr>
                <w:rFonts w:cs="Arial"/>
              </w:rPr>
            </w:pPr>
            <w:r w:rsidRPr="00FF0286">
              <w:rPr>
                <w:rFonts w:cs="Arial"/>
              </w:rPr>
              <w:t>38</w:t>
            </w:r>
          </w:p>
        </w:tc>
        <w:tc>
          <w:tcPr>
            <w:tcW w:w="790" w:type="dxa"/>
            <w:tcBorders>
              <w:top w:val="nil"/>
              <w:left w:val="single" w:sz="4" w:space="0" w:color="auto"/>
              <w:bottom w:val="single" w:sz="4" w:space="0" w:color="auto"/>
              <w:right w:val="single" w:sz="4" w:space="0" w:color="auto"/>
            </w:tcBorders>
            <w:hideMark/>
          </w:tcPr>
          <w:p w14:paraId="1127762D" w14:textId="77777777" w:rsidR="00E36E3A" w:rsidRPr="00FF0286" w:rsidRDefault="00E36E3A" w:rsidP="00E36E3A">
            <w:pPr>
              <w:rPr>
                <w:rFonts w:cs="Arial"/>
              </w:rPr>
            </w:pPr>
            <w:r w:rsidRPr="00FF0286">
              <w:rPr>
                <w:rFonts w:cs="Arial"/>
              </w:rPr>
              <w:t>62</w:t>
            </w:r>
          </w:p>
        </w:tc>
        <w:tc>
          <w:tcPr>
            <w:tcW w:w="835" w:type="dxa"/>
            <w:tcBorders>
              <w:top w:val="nil"/>
              <w:left w:val="single" w:sz="4" w:space="0" w:color="auto"/>
              <w:bottom w:val="single" w:sz="4" w:space="0" w:color="auto"/>
              <w:right w:val="single" w:sz="4" w:space="0" w:color="auto"/>
            </w:tcBorders>
            <w:hideMark/>
          </w:tcPr>
          <w:p w14:paraId="31ED657B" w14:textId="77777777" w:rsidR="00E36E3A" w:rsidRPr="00FF0286" w:rsidRDefault="00E36E3A" w:rsidP="00E36E3A">
            <w:pPr>
              <w:rPr>
                <w:rFonts w:cs="Arial"/>
              </w:rPr>
            </w:pPr>
            <w:r w:rsidRPr="00FF0286">
              <w:rPr>
                <w:rFonts w:cs="Arial"/>
              </w:rPr>
              <w:t>100</w:t>
            </w:r>
          </w:p>
        </w:tc>
      </w:tr>
    </w:tbl>
    <w:p w14:paraId="68018AF1" w14:textId="77777777" w:rsidR="00E36E3A" w:rsidRPr="00FF0286" w:rsidRDefault="00E36E3A" w:rsidP="00E36E3A">
      <w:pPr>
        <w:rPr>
          <w:rFonts w:cs="Arial"/>
        </w:rPr>
      </w:pPr>
    </w:p>
    <w:p w14:paraId="1E3C2D79" w14:textId="77777777" w:rsidR="00E36E3A" w:rsidRPr="00FF0286" w:rsidRDefault="00E36E3A" w:rsidP="00E36E3A">
      <w:pPr>
        <w:rPr>
          <w:rFonts w:cs="Arial"/>
        </w:rPr>
      </w:pPr>
      <w:r w:rsidRPr="00FF0286">
        <w:rPr>
          <w:rFonts w:cs="Arial"/>
          <w:noProof/>
          <w:lang w:val="en-GB" w:eastAsia="en-GB"/>
        </w:rPr>
        <w:lastRenderedPageBreak/>
        <w:drawing>
          <wp:inline distT="0" distB="0" distL="0" distR="0" wp14:anchorId="4A52DB82" wp14:editId="67BBE8C9">
            <wp:extent cx="5492552" cy="3625795"/>
            <wp:effectExtent l="0" t="0" r="0" b="0"/>
            <wp:docPr id="5059" name="Slika 5059"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0519" cy="3631054"/>
                    </a:xfrm>
                    <a:prstGeom prst="rect">
                      <a:avLst/>
                    </a:prstGeom>
                    <a:noFill/>
                    <a:ln>
                      <a:noFill/>
                    </a:ln>
                  </pic:spPr>
                </pic:pic>
              </a:graphicData>
            </a:graphic>
          </wp:inline>
        </w:drawing>
      </w:r>
    </w:p>
    <w:p w14:paraId="05A94058" w14:textId="77777777" w:rsidR="00E36E3A" w:rsidRPr="00FF0286" w:rsidRDefault="00E36E3A" w:rsidP="00E36E3A">
      <w:pPr>
        <w:rPr>
          <w:rFonts w:cs="Arial"/>
        </w:rPr>
      </w:pPr>
      <w:r w:rsidRPr="00FF0286">
        <w:rPr>
          <w:rFonts w:cs="Arial"/>
        </w:rPr>
        <w:t>Slika 3.6.1:</w:t>
      </w:r>
      <w:r w:rsidRPr="00FF0286">
        <w:rPr>
          <w:rFonts w:cs="Arial"/>
        </w:rPr>
        <w:tab/>
        <w:t>Mejni granulometrijski krivulji za agregat 0/8 mm</w:t>
      </w:r>
    </w:p>
    <w:p w14:paraId="49162B16" w14:textId="77777777" w:rsidR="00E36E3A" w:rsidRPr="00FF0286" w:rsidRDefault="00E36E3A" w:rsidP="00E36E3A">
      <w:pPr>
        <w:rPr>
          <w:rFonts w:cs="Arial"/>
        </w:rPr>
      </w:pPr>
      <w:r w:rsidRPr="00FF0286">
        <w:rPr>
          <w:rFonts w:cs="Arial"/>
          <w:noProof/>
          <w:lang w:val="en-GB" w:eastAsia="en-GB"/>
        </w:rPr>
        <w:drawing>
          <wp:inline distT="0" distB="0" distL="0" distR="0" wp14:anchorId="2EDE49B4" wp14:editId="20BE3A56">
            <wp:extent cx="5504596" cy="3633746"/>
            <wp:effectExtent l="0" t="0" r="0" b="0"/>
            <wp:docPr id="5058" name="Slika 5058"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6005" cy="3641277"/>
                    </a:xfrm>
                    <a:prstGeom prst="rect">
                      <a:avLst/>
                    </a:prstGeom>
                    <a:noFill/>
                    <a:ln>
                      <a:noFill/>
                    </a:ln>
                  </pic:spPr>
                </pic:pic>
              </a:graphicData>
            </a:graphic>
          </wp:inline>
        </w:drawing>
      </w:r>
    </w:p>
    <w:p w14:paraId="727FD0E4" w14:textId="77777777" w:rsidR="00E36E3A" w:rsidRPr="00FF0286" w:rsidRDefault="00E36E3A" w:rsidP="00E36E3A">
      <w:pPr>
        <w:rPr>
          <w:rFonts w:cs="Arial"/>
        </w:rPr>
      </w:pPr>
      <w:r w:rsidRPr="00FF0286">
        <w:rPr>
          <w:rFonts w:cs="Arial"/>
        </w:rPr>
        <w:t>Slika 3.6.2:</w:t>
      </w:r>
      <w:r w:rsidRPr="00FF0286">
        <w:rPr>
          <w:rFonts w:cs="Arial"/>
        </w:rPr>
        <w:tab/>
        <w:t>Mejni granulometrijski krivulji za agregat 0/16 mm</w:t>
      </w:r>
    </w:p>
    <w:p w14:paraId="2C7DBC3B" w14:textId="77777777" w:rsidR="00E36E3A" w:rsidRPr="00FF0286" w:rsidRDefault="00E36E3A" w:rsidP="00E36E3A">
      <w:pPr>
        <w:rPr>
          <w:rFonts w:cs="Arial"/>
        </w:rPr>
      </w:pPr>
      <w:r w:rsidRPr="00FF0286">
        <w:rPr>
          <w:rFonts w:cs="Arial"/>
          <w:noProof/>
          <w:lang w:val="en-GB" w:eastAsia="en-GB"/>
        </w:rPr>
        <w:lastRenderedPageBreak/>
        <w:drawing>
          <wp:inline distT="0" distB="0" distL="0" distR="0" wp14:anchorId="3CD0B4B5" wp14:editId="2DB157D3">
            <wp:extent cx="5410867" cy="3571875"/>
            <wp:effectExtent l="0" t="0" r="0" b="0"/>
            <wp:docPr id="5057" name="Slika 5057"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15971" cy="3575244"/>
                    </a:xfrm>
                    <a:prstGeom prst="rect">
                      <a:avLst/>
                    </a:prstGeom>
                    <a:noFill/>
                    <a:ln>
                      <a:noFill/>
                    </a:ln>
                  </pic:spPr>
                </pic:pic>
              </a:graphicData>
            </a:graphic>
          </wp:inline>
        </w:drawing>
      </w:r>
    </w:p>
    <w:p w14:paraId="6EAAF195" w14:textId="77777777" w:rsidR="00E36E3A" w:rsidRPr="00FF0286" w:rsidRDefault="00E36E3A" w:rsidP="00E36E3A">
      <w:pPr>
        <w:rPr>
          <w:rFonts w:cs="Arial"/>
        </w:rPr>
      </w:pPr>
      <w:r w:rsidRPr="00FF0286">
        <w:rPr>
          <w:rFonts w:cs="Arial"/>
        </w:rPr>
        <w:t>Slika 3.6.3:</w:t>
      </w:r>
      <w:r w:rsidRPr="00FF0286">
        <w:rPr>
          <w:rFonts w:cs="Arial"/>
        </w:rPr>
        <w:tab/>
        <w:t>Mejni granulometrijski krivulji za agregat 0/32 mm</w:t>
      </w:r>
    </w:p>
    <w:p w14:paraId="2F02CC47" w14:textId="77777777" w:rsidR="00E36E3A" w:rsidRPr="00E33E51" w:rsidRDefault="00E36E3A" w:rsidP="00A74C2F">
      <w:pPr>
        <w:pStyle w:val="Naslov5"/>
        <w:rPr>
          <w:rFonts w:cs="Arial"/>
          <w:b/>
        </w:rPr>
      </w:pPr>
      <w:bookmarkStart w:id="850" w:name="_Toc416874409"/>
      <w:bookmarkStart w:id="851" w:name="_Toc25424232"/>
      <w:r w:rsidRPr="00E33E51">
        <w:rPr>
          <w:rFonts w:cs="Arial"/>
          <w:b/>
        </w:rPr>
        <w:t>Cement</w:t>
      </w:r>
      <w:bookmarkEnd w:id="850"/>
      <w:bookmarkEnd w:id="851"/>
    </w:p>
    <w:p w14:paraId="1963900B" w14:textId="77777777" w:rsidR="00E36E3A" w:rsidRPr="00FF0286" w:rsidRDefault="00E36E3A" w:rsidP="00F33CD6">
      <w:pPr>
        <w:pStyle w:val="Odstavekseznama"/>
        <w:numPr>
          <w:ilvl w:val="0"/>
          <w:numId w:val="263"/>
        </w:numPr>
        <w:rPr>
          <w:rFonts w:cs="Arial"/>
        </w:rPr>
      </w:pPr>
      <w:r w:rsidRPr="00FF0286">
        <w:rPr>
          <w:rFonts w:cs="Arial"/>
        </w:rPr>
        <w:t>Pri izvajanju del s cementnim betonom je treba pri gradnji objektov na cestah praviloma uporabiti cement, skladen s SIST EN 197-1.</w:t>
      </w:r>
    </w:p>
    <w:p w14:paraId="1B99BE14" w14:textId="77777777" w:rsidR="00E36E3A" w:rsidRPr="00FF0286" w:rsidRDefault="00E36E3A" w:rsidP="00F33CD6">
      <w:pPr>
        <w:pStyle w:val="Odstavekseznama"/>
        <w:numPr>
          <w:ilvl w:val="0"/>
          <w:numId w:val="263"/>
        </w:numPr>
        <w:rPr>
          <w:rFonts w:cs="Arial"/>
        </w:rPr>
      </w:pPr>
      <w:r w:rsidRPr="00FF0286">
        <w:rPr>
          <w:rFonts w:cs="Arial"/>
        </w:rPr>
        <w:t>Standard SIST EN 197-1 loči glede na vsebnost glavnih sestavin, ki so</w:t>
      </w:r>
    </w:p>
    <w:p w14:paraId="741DD510" w14:textId="77777777" w:rsidR="00E36E3A" w:rsidRPr="00FF0286" w:rsidRDefault="00E36E3A" w:rsidP="00F33CD6">
      <w:pPr>
        <w:pStyle w:val="Odstavekseznama"/>
        <w:numPr>
          <w:ilvl w:val="1"/>
          <w:numId w:val="263"/>
        </w:numPr>
        <w:rPr>
          <w:rFonts w:cs="Arial"/>
        </w:rPr>
      </w:pPr>
      <w:r w:rsidRPr="00FF0286">
        <w:rPr>
          <w:rFonts w:cs="Arial"/>
        </w:rPr>
        <w:t>portlandcementni klinker,</w:t>
      </w:r>
    </w:p>
    <w:p w14:paraId="3783B1D0" w14:textId="77777777" w:rsidR="00E36E3A" w:rsidRPr="00FF0286" w:rsidRDefault="00E36E3A" w:rsidP="00F33CD6">
      <w:pPr>
        <w:pStyle w:val="Odstavekseznama"/>
        <w:numPr>
          <w:ilvl w:val="1"/>
          <w:numId w:val="263"/>
        </w:numPr>
        <w:rPr>
          <w:rFonts w:cs="Arial"/>
        </w:rPr>
      </w:pPr>
      <w:r w:rsidRPr="00FF0286">
        <w:rPr>
          <w:rFonts w:cs="Arial"/>
        </w:rPr>
        <w:t>granulirana plavžna žlindra,</w:t>
      </w:r>
    </w:p>
    <w:p w14:paraId="52493AB9" w14:textId="77777777" w:rsidR="00E36E3A" w:rsidRPr="00FF0286" w:rsidRDefault="00E36E3A" w:rsidP="00F33CD6">
      <w:pPr>
        <w:pStyle w:val="Odstavekseznama"/>
        <w:numPr>
          <w:ilvl w:val="1"/>
          <w:numId w:val="263"/>
        </w:numPr>
        <w:rPr>
          <w:rFonts w:cs="Arial"/>
        </w:rPr>
      </w:pPr>
      <w:r w:rsidRPr="00FF0286">
        <w:rPr>
          <w:rFonts w:cs="Arial"/>
        </w:rPr>
        <w:t>mikrosilika,</w:t>
      </w:r>
    </w:p>
    <w:p w14:paraId="5E5EB3F5" w14:textId="77777777" w:rsidR="00E36E3A" w:rsidRPr="00FF0286" w:rsidRDefault="00E36E3A" w:rsidP="00F33CD6">
      <w:pPr>
        <w:pStyle w:val="Odstavekseznama"/>
        <w:numPr>
          <w:ilvl w:val="1"/>
          <w:numId w:val="263"/>
        </w:numPr>
        <w:rPr>
          <w:rFonts w:cs="Arial"/>
        </w:rPr>
      </w:pPr>
      <w:r w:rsidRPr="00FF0286">
        <w:rPr>
          <w:rFonts w:cs="Arial"/>
        </w:rPr>
        <w:t>naravni in naravni kalcinirani pucolani,</w:t>
      </w:r>
    </w:p>
    <w:p w14:paraId="722A954B" w14:textId="77777777" w:rsidR="00E36E3A" w:rsidRPr="00FF0286" w:rsidRDefault="00E36E3A" w:rsidP="00F33CD6">
      <w:pPr>
        <w:pStyle w:val="Odstavekseznama"/>
        <w:numPr>
          <w:ilvl w:val="1"/>
          <w:numId w:val="263"/>
        </w:numPr>
        <w:rPr>
          <w:rFonts w:cs="Arial"/>
        </w:rPr>
      </w:pPr>
      <w:r w:rsidRPr="00FF0286">
        <w:rPr>
          <w:rFonts w:cs="Arial"/>
        </w:rPr>
        <w:t>silicijski in kalcijski elektrofilterski pepel,</w:t>
      </w:r>
    </w:p>
    <w:p w14:paraId="66AE4F89" w14:textId="77777777" w:rsidR="00E36E3A" w:rsidRPr="00FF0286" w:rsidRDefault="00E36E3A" w:rsidP="00F33CD6">
      <w:pPr>
        <w:pStyle w:val="Odstavekseznama"/>
        <w:numPr>
          <w:ilvl w:val="1"/>
          <w:numId w:val="263"/>
        </w:numPr>
        <w:rPr>
          <w:rFonts w:cs="Arial"/>
        </w:rPr>
      </w:pPr>
      <w:r w:rsidRPr="00FF0286">
        <w:rPr>
          <w:rFonts w:cs="Arial"/>
        </w:rPr>
        <w:t>žgani skrilavec,</w:t>
      </w:r>
    </w:p>
    <w:p w14:paraId="482E2D2F" w14:textId="77777777" w:rsidR="00E36E3A" w:rsidRPr="00FF0286" w:rsidRDefault="00E36E3A" w:rsidP="00F33CD6">
      <w:pPr>
        <w:pStyle w:val="Odstavekseznama"/>
        <w:numPr>
          <w:ilvl w:val="1"/>
          <w:numId w:val="263"/>
        </w:numPr>
        <w:rPr>
          <w:rFonts w:cs="Arial"/>
        </w:rPr>
      </w:pPr>
      <w:r w:rsidRPr="00FF0286">
        <w:rPr>
          <w:rFonts w:cs="Arial"/>
        </w:rPr>
        <w:t>apnenec in</w:t>
      </w:r>
    </w:p>
    <w:p w14:paraId="2E884BED" w14:textId="77777777" w:rsidR="00E36E3A" w:rsidRPr="00FF0286" w:rsidRDefault="00E36E3A" w:rsidP="00F33CD6">
      <w:pPr>
        <w:pStyle w:val="Odstavekseznama"/>
        <w:numPr>
          <w:ilvl w:val="1"/>
          <w:numId w:val="263"/>
        </w:numPr>
        <w:rPr>
          <w:rFonts w:cs="Arial"/>
        </w:rPr>
      </w:pPr>
      <w:r w:rsidRPr="00FF0286">
        <w:rPr>
          <w:rFonts w:cs="Arial"/>
        </w:rPr>
        <w:t>manj pomembne sestavine (0 – 5 %).</w:t>
      </w:r>
    </w:p>
    <w:p w14:paraId="3DD5937F" w14:textId="77777777" w:rsidR="00E36E3A" w:rsidRPr="00FF0286" w:rsidRDefault="00E36E3A" w:rsidP="00F33CD6">
      <w:pPr>
        <w:pStyle w:val="Odstavekseznama"/>
        <w:numPr>
          <w:ilvl w:val="0"/>
          <w:numId w:val="263"/>
        </w:numPr>
        <w:rPr>
          <w:rFonts w:cs="Arial"/>
        </w:rPr>
      </w:pPr>
      <w:r w:rsidRPr="00FF0286">
        <w:rPr>
          <w:rFonts w:cs="Arial"/>
        </w:rPr>
        <w:t>27 različnih vrst cementa, razporejenega v 5 glavnih vrst:</w:t>
      </w:r>
    </w:p>
    <w:p w14:paraId="45884528" w14:textId="77777777" w:rsidR="00E36E3A" w:rsidRPr="00FF0286" w:rsidRDefault="00E36E3A" w:rsidP="00F33CD6">
      <w:pPr>
        <w:pStyle w:val="Odstavekseznama"/>
        <w:numPr>
          <w:ilvl w:val="1"/>
          <w:numId w:val="263"/>
        </w:numPr>
        <w:rPr>
          <w:rFonts w:cs="Arial"/>
        </w:rPr>
      </w:pPr>
      <w:r w:rsidRPr="00FF0286">
        <w:rPr>
          <w:rFonts w:cs="Arial"/>
        </w:rPr>
        <w:t>CEM I, portlandski cemenet,</w:t>
      </w:r>
    </w:p>
    <w:p w14:paraId="17D1D717" w14:textId="77777777" w:rsidR="00E36E3A" w:rsidRPr="00FF0286" w:rsidRDefault="00E36E3A" w:rsidP="00F33CD6">
      <w:pPr>
        <w:pStyle w:val="Odstavekseznama"/>
        <w:numPr>
          <w:ilvl w:val="1"/>
          <w:numId w:val="263"/>
        </w:numPr>
        <w:rPr>
          <w:rFonts w:cs="Arial"/>
        </w:rPr>
      </w:pPr>
      <w:r w:rsidRPr="00FF0286">
        <w:rPr>
          <w:rFonts w:cs="Arial"/>
        </w:rPr>
        <w:t>CEM II, mešani portlandski cement,</w:t>
      </w:r>
    </w:p>
    <w:p w14:paraId="683552BD" w14:textId="77777777" w:rsidR="00E36E3A" w:rsidRPr="00FF0286" w:rsidRDefault="00E36E3A" w:rsidP="00F33CD6">
      <w:pPr>
        <w:pStyle w:val="Odstavekseznama"/>
        <w:numPr>
          <w:ilvl w:val="1"/>
          <w:numId w:val="263"/>
        </w:numPr>
        <w:rPr>
          <w:rFonts w:cs="Arial"/>
        </w:rPr>
      </w:pPr>
      <w:r w:rsidRPr="00FF0286">
        <w:rPr>
          <w:rFonts w:cs="Arial"/>
        </w:rPr>
        <w:t>CEM III, žlindrin cement,</w:t>
      </w:r>
    </w:p>
    <w:p w14:paraId="60B3FE24" w14:textId="77777777" w:rsidR="00E36E3A" w:rsidRPr="00FF0286" w:rsidRDefault="00E36E3A" w:rsidP="00F33CD6">
      <w:pPr>
        <w:pStyle w:val="Odstavekseznama"/>
        <w:numPr>
          <w:ilvl w:val="1"/>
          <w:numId w:val="263"/>
        </w:numPr>
        <w:rPr>
          <w:rFonts w:cs="Arial"/>
        </w:rPr>
      </w:pPr>
      <w:r w:rsidRPr="00FF0286">
        <w:rPr>
          <w:rFonts w:cs="Arial"/>
        </w:rPr>
        <w:t>CEM IV, pucolanski cement,</w:t>
      </w:r>
    </w:p>
    <w:p w14:paraId="742990FA" w14:textId="77777777" w:rsidR="00E36E3A" w:rsidRPr="00FF0286" w:rsidRDefault="00E36E3A" w:rsidP="00F33CD6">
      <w:pPr>
        <w:pStyle w:val="Odstavekseznama"/>
        <w:numPr>
          <w:ilvl w:val="1"/>
          <w:numId w:val="263"/>
        </w:numPr>
        <w:rPr>
          <w:rFonts w:cs="Arial"/>
        </w:rPr>
      </w:pPr>
      <w:r w:rsidRPr="00FF0286">
        <w:rPr>
          <w:rFonts w:cs="Arial"/>
        </w:rPr>
        <w:t>CEM V, mešani cement.</w:t>
      </w:r>
    </w:p>
    <w:p w14:paraId="79ABC838" w14:textId="77777777" w:rsidR="00E36E3A" w:rsidRDefault="00E36E3A" w:rsidP="00F33CD6">
      <w:pPr>
        <w:pStyle w:val="Odstavekseznama"/>
        <w:numPr>
          <w:ilvl w:val="0"/>
          <w:numId w:val="263"/>
        </w:numPr>
        <w:rPr>
          <w:rFonts w:cs="Arial"/>
        </w:rPr>
      </w:pPr>
      <w:r w:rsidRPr="00FF0286">
        <w:rPr>
          <w:rFonts w:cs="Arial"/>
        </w:rPr>
        <w:t>Poleg tega so cementi razvrščeni še v 6 trdnostnih razredov (Tabela 3.6.10).</w:t>
      </w:r>
    </w:p>
    <w:p w14:paraId="4E2D00DB" w14:textId="77777777" w:rsidR="000D72B6" w:rsidRDefault="000D72B6" w:rsidP="000D72B6">
      <w:pPr>
        <w:rPr>
          <w:rFonts w:cs="Arial"/>
        </w:rPr>
      </w:pPr>
    </w:p>
    <w:p w14:paraId="2F86BCC8" w14:textId="77777777" w:rsidR="000D72B6" w:rsidRDefault="000D72B6" w:rsidP="000D72B6">
      <w:pPr>
        <w:rPr>
          <w:rFonts w:cs="Arial"/>
        </w:rPr>
      </w:pPr>
    </w:p>
    <w:p w14:paraId="5F051BB9" w14:textId="77777777" w:rsidR="000D72B6" w:rsidRDefault="000D72B6" w:rsidP="000D72B6">
      <w:pPr>
        <w:rPr>
          <w:rFonts w:cs="Arial"/>
        </w:rPr>
      </w:pPr>
    </w:p>
    <w:p w14:paraId="62056498" w14:textId="77777777" w:rsidR="000D72B6" w:rsidRDefault="000D72B6" w:rsidP="000D72B6">
      <w:pPr>
        <w:rPr>
          <w:rFonts w:cs="Arial"/>
        </w:rPr>
      </w:pPr>
    </w:p>
    <w:p w14:paraId="03F0F3A3" w14:textId="77777777" w:rsidR="000D72B6" w:rsidRDefault="000D72B6" w:rsidP="000D72B6">
      <w:pPr>
        <w:rPr>
          <w:rFonts w:cs="Arial"/>
        </w:rPr>
      </w:pPr>
    </w:p>
    <w:p w14:paraId="4DBF7494" w14:textId="77777777" w:rsidR="000D72B6" w:rsidRDefault="000D72B6" w:rsidP="000D72B6">
      <w:pPr>
        <w:rPr>
          <w:rFonts w:cs="Arial"/>
        </w:rPr>
      </w:pPr>
    </w:p>
    <w:p w14:paraId="44E82CBB" w14:textId="77777777" w:rsidR="000D72B6" w:rsidRPr="000D72B6" w:rsidRDefault="000D72B6" w:rsidP="000D72B6">
      <w:pPr>
        <w:rPr>
          <w:rFonts w:cs="Arial"/>
        </w:rPr>
      </w:pPr>
    </w:p>
    <w:p w14:paraId="1A08C90B" w14:textId="77777777" w:rsidR="00E36E3A" w:rsidRPr="00FF0286" w:rsidRDefault="00E36E3A" w:rsidP="00E36E3A">
      <w:pPr>
        <w:rPr>
          <w:rFonts w:cs="Arial"/>
        </w:rPr>
      </w:pPr>
      <w:r w:rsidRPr="00FF0286">
        <w:rPr>
          <w:rFonts w:cs="Arial"/>
        </w:rPr>
        <w:lastRenderedPageBreak/>
        <w:t>Tabela 3.6.10:</w:t>
      </w:r>
      <w:r w:rsidRPr="00FF0286">
        <w:rPr>
          <w:rFonts w:cs="Arial"/>
        </w:rPr>
        <w:tab/>
        <w:t>Trdnostni razredi cementov po SIST EN 197-1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231"/>
        <w:gridCol w:w="1194"/>
        <w:gridCol w:w="971"/>
        <w:gridCol w:w="1101"/>
        <w:gridCol w:w="1356"/>
        <w:gridCol w:w="1684"/>
      </w:tblGrid>
      <w:tr w:rsidR="00E36E3A" w:rsidRPr="00FF0286" w14:paraId="790C7A51" w14:textId="77777777" w:rsidTr="00E36E3A">
        <w:trPr>
          <w:trHeight w:val="227"/>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5E156CEE" w14:textId="77777777" w:rsidR="00E36E3A" w:rsidRPr="00FF0286" w:rsidRDefault="00E36E3A" w:rsidP="00E36E3A">
            <w:pPr>
              <w:rPr>
                <w:rFonts w:cs="Arial"/>
              </w:rPr>
            </w:pPr>
            <w:r w:rsidRPr="00FF0286">
              <w:rPr>
                <w:rFonts w:cs="Arial"/>
              </w:rPr>
              <w:t>Trdnostni razred*</w:t>
            </w:r>
          </w:p>
        </w:tc>
        <w:tc>
          <w:tcPr>
            <w:tcW w:w="4638" w:type="dxa"/>
            <w:gridSpan w:val="4"/>
            <w:tcBorders>
              <w:top w:val="single" w:sz="4" w:space="0" w:color="auto"/>
              <w:left w:val="single" w:sz="4" w:space="0" w:color="auto"/>
              <w:bottom w:val="nil"/>
              <w:right w:val="single" w:sz="4" w:space="0" w:color="auto"/>
            </w:tcBorders>
            <w:vAlign w:val="center"/>
            <w:hideMark/>
          </w:tcPr>
          <w:p w14:paraId="7700E0AA" w14:textId="77777777" w:rsidR="00E36E3A" w:rsidRPr="00FF0286" w:rsidRDefault="00E36E3A" w:rsidP="00E36E3A">
            <w:pPr>
              <w:rPr>
                <w:rFonts w:cs="Arial"/>
              </w:rPr>
            </w:pPr>
            <w:r w:rsidRPr="00FF0286">
              <w:rPr>
                <w:rFonts w:cs="Arial"/>
              </w:rPr>
              <w:t>Tlačna trdnost [MPa]</w:t>
            </w:r>
          </w:p>
        </w:tc>
        <w:tc>
          <w:tcPr>
            <w:tcW w:w="1380" w:type="dxa"/>
            <w:vMerge w:val="restart"/>
            <w:tcBorders>
              <w:top w:val="single" w:sz="4" w:space="0" w:color="auto"/>
              <w:left w:val="single" w:sz="4" w:space="0" w:color="auto"/>
              <w:bottom w:val="nil"/>
              <w:right w:val="single" w:sz="4" w:space="0" w:color="auto"/>
            </w:tcBorders>
            <w:vAlign w:val="center"/>
          </w:tcPr>
          <w:p w14:paraId="77B7E3C6" w14:textId="77777777" w:rsidR="00E36E3A" w:rsidRPr="00FF0286" w:rsidRDefault="00E36E3A" w:rsidP="00E36E3A">
            <w:pPr>
              <w:rPr>
                <w:rFonts w:cs="Arial"/>
              </w:rPr>
            </w:pPr>
            <w:r w:rsidRPr="00FF0286">
              <w:rPr>
                <w:rFonts w:cs="Arial"/>
              </w:rPr>
              <w:t>Začetek vezanja</w:t>
            </w:r>
          </w:p>
          <w:p w14:paraId="64AA133F" w14:textId="77777777" w:rsidR="00E36E3A" w:rsidRPr="00FF0286" w:rsidRDefault="00E36E3A" w:rsidP="00E36E3A">
            <w:pPr>
              <w:rPr>
                <w:rFonts w:cs="Arial"/>
              </w:rPr>
            </w:pPr>
          </w:p>
        </w:tc>
        <w:tc>
          <w:tcPr>
            <w:tcW w:w="1448" w:type="dxa"/>
            <w:vMerge w:val="restart"/>
            <w:tcBorders>
              <w:top w:val="single" w:sz="4" w:space="0" w:color="auto"/>
              <w:left w:val="single" w:sz="4" w:space="0" w:color="auto"/>
              <w:bottom w:val="nil"/>
              <w:right w:val="single" w:sz="4" w:space="0" w:color="auto"/>
            </w:tcBorders>
            <w:vAlign w:val="center"/>
          </w:tcPr>
          <w:p w14:paraId="6BB13C83" w14:textId="77777777" w:rsidR="00E36E3A" w:rsidRPr="00FF0286" w:rsidRDefault="00E36E3A" w:rsidP="00E36E3A">
            <w:pPr>
              <w:rPr>
                <w:rFonts w:cs="Arial"/>
              </w:rPr>
            </w:pPr>
            <w:r w:rsidRPr="00FF0286">
              <w:rPr>
                <w:rFonts w:cs="Arial"/>
              </w:rPr>
              <w:t>Prostorninska obstojnost (ekspanzija)</w:t>
            </w:r>
          </w:p>
          <w:p w14:paraId="096B6B9F" w14:textId="77777777" w:rsidR="00E36E3A" w:rsidRPr="00FF0286" w:rsidRDefault="00E36E3A" w:rsidP="00E36E3A">
            <w:pPr>
              <w:rPr>
                <w:rFonts w:cs="Arial"/>
              </w:rPr>
            </w:pPr>
          </w:p>
        </w:tc>
      </w:tr>
      <w:tr w:rsidR="00E36E3A" w:rsidRPr="00FF0286" w14:paraId="235C064D"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BD612C" w14:textId="77777777" w:rsidR="00E36E3A" w:rsidRPr="00FF0286" w:rsidRDefault="00E36E3A" w:rsidP="00E36E3A">
            <w:pPr>
              <w:rPr>
                <w:rFonts w:cs="Arial"/>
              </w:rPr>
            </w:pPr>
          </w:p>
        </w:tc>
        <w:tc>
          <w:tcPr>
            <w:tcW w:w="2512" w:type="dxa"/>
            <w:gridSpan w:val="2"/>
            <w:tcBorders>
              <w:top w:val="nil"/>
              <w:left w:val="single" w:sz="4" w:space="0" w:color="auto"/>
              <w:bottom w:val="nil"/>
              <w:right w:val="single" w:sz="4" w:space="0" w:color="auto"/>
            </w:tcBorders>
            <w:vAlign w:val="center"/>
            <w:hideMark/>
          </w:tcPr>
          <w:p w14:paraId="7245B69D" w14:textId="77777777" w:rsidR="00E36E3A" w:rsidRPr="00FF0286" w:rsidRDefault="00E36E3A" w:rsidP="00E36E3A">
            <w:pPr>
              <w:rPr>
                <w:rFonts w:cs="Arial"/>
              </w:rPr>
            </w:pPr>
            <w:r w:rsidRPr="00FF0286">
              <w:rPr>
                <w:rFonts w:cs="Arial"/>
              </w:rPr>
              <w:t>Zgodnja trdnost</w:t>
            </w:r>
          </w:p>
        </w:tc>
        <w:tc>
          <w:tcPr>
            <w:tcW w:w="2126" w:type="dxa"/>
            <w:gridSpan w:val="2"/>
            <w:tcBorders>
              <w:top w:val="nil"/>
              <w:left w:val="single" w:sz="4" w:space="0" w:color="auto"/>
              <w:bottom w:val="nil"/>
              <w:right w:val="single" w:sz="4" w:space="0" w:color="auto"/>
            </w:tcBorders>
            <w:vAlign w:val="center"/>
            <w:hideMark/>
          </w:tcPr>
          <w:p w14:paraId="777B98F2" w14:textId="77777777" w:rsidR="00E36E3A" w:rsidRPr="00FF0286" w:rsidRDefault="00E36E3A" w:rsidP="00E36E3A">
            <w:pPr>
              <w:rPr>
                <w:rFonts w:cs="Arial"/>
              </w:rPr>
            </w:pPr>
            <w:r w:rsidRPr="00FF0286">
              <w:rPr>
                <w:rFonts w:cs="Arial"/>
              </w:rPr>
              <w:t>standardna trdnost</w:t>
            </w:r>
          </w:p>
        </w:tc>
        <w:tc>
          <w:tcPr>
            <w:tcW w:w="1380" w:type="dxa"/>
            <w:vMerge/>
            <w:tcBorders>
              <w:top w:val="single" w:sz="4" w:space="0" w:color="auto"/>
              <w:left w:val="single" w:sz="4" w:space="0" w:color="auto"/>
              <w:bottom w:val="nil"/>
              <w:right w:val="single" w:sz="4" w:space="0" w:color="auto"/>
            </w:tcBorders>
            <w:vAlign w:val="center"/>
            <w:hideMark/>
          </w:tcPr>
          <w:p w14:paraId="5BA77C1D"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43515CA5" w14:textId="77777777" w:rsidR="00E36E3A" w:rsidRPr="00FF0286" w:rsidRDefault="00E36E3A" w:rsidP="00E36E3A">
            <w:pPr>
              <w:rPr>
                <w:rFonts w:cs="Arial"/>
              </w:rPr>
            </w:pPr>
          </w:p>
        </w:tc>
      </w:tr>
      <w:tr w:rsidR="00E36E3A" w:rsidRPr="00FF0286" w14:paraId="12BEA520"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A8214" w14:textId="77777777" w:rsidR="00E36E3A" w:rsidRPr="00FF0286" w:rsidRDefault="00E36E3A" w:rsidP="00E36E3A">
            <w:pPr>
              <w:rPr>
                <w:rFonts w:cs="Arial"/>
              </w:rPr>
            </w:pPr>
          </w:p>
        </w:tc>
        <w:tc>
          <w:tcPr>
            <w:tcW w:w="1276" w:type="dxa"/>
            <w:tcBorders>
              <w:top w:val="nil"/>
              <w:left w:val="single" w:sz="4" w:space="0" w:color="auto"/>
              <w:bottom w:val="single" w:sz="4" w:space="0" w:color="auto"/>
              <w:right w:val="single" w:sz="4" w:space="0" w:color="auto"/>
            </w:tcBorders>
            <w:vAlign w:val="center"/>
            <w:hideMark/>
          </w:tcPr>
          <w:p w14:paraId="3D0D0565" w14:textId="77777777" w:rsidR="00E36E3A" w:rsidRPr="00FF0286" w:rsidRDefault="00E36E3A" w:rsidP="00E36E3A">
            <w:pPr>
              <w:rPr>
                <w:rFonts w:cs="Arial"/>
              </w:rPr>
            </w:pPr>
            <w:r w:rsidRPr="00FF0286">
              <w:rPr>
                <w:rFonts w:cs="Arial"/>
              </w:rPr>
              <w:t>2 dni</w:t>
            </w:r>
          </w:p>
        </w:tc>
        <w:tc>
          <w:tcPr>
            <w:tcW w:w="1236" w:type="dxa"/>
            <w:tcBorders>
              <w:top w:val="nil"/>
              <w:left w:val="single" w:sz="4" w:space="0" w:color="auto"/>
              <w:bottom w:val="single" w:sz="4" w:space="0" w:color="auto"/>
              <w:right w:val="single" w:sz="4" w:space="0" w:color="auto"/>
            </w:tcBorders>
            <w:vAlign w:val="center"/>
            <w:hideMark/>
          </w:tcPr>
          <w:p w14:paraId="3794BC26" w14:textId="77777777" w:rsidR="00E36E3A" w:rsidRPr="00FF0286" w:rsidRDefault="00E36E3A" w:rsidP="00E36E3A">
            <w:pPr>
              <w:rPr>
                <w:rFonts w:cs="Arial"/>
              </w:rPr>
            </w:pPr>
            <w:r w:rsidRPr="00FF0286">
              <w:rPr>
                <w:rFonts w:cs="Arial"/>
              </w:rPr>
              <w:t>7 dni</w:t>
            </w:r>
          </w:p>
        </w:tc>
        <w:tc>
          <w:tcPr>
            <w:tcW w:w="2126" w:type="dxa"/>
            <w:gridSpan w:val="2"/>
            <w:tcBorders>
              <w:top w:val="nil"/>
              <w:left w:val="single" w:sz="4" w:space="0" w:color="auto"/>
              <w:bottom w:val="single" w:sz="4" w:space="0" w:color="auto"/>
              <w:right w:val="single" w:sz="4" w:space="0" w:color="auto"/>
            </w:tcBorders>
            <w:vAlign w:val="center"/>
            <w:hideMark/>
          </w:tcPr>
          <w:p w14:paraId="6002CA14" w14:textId="77777777" w:rsidR="00E36E3A" w:rsidRPr="00FF0286" w:rsidRDefault="00E36E3A" w:rsidP="00E36E3A">
            <w:pPr>
              <w:rPr>
                <w:rFonts w:cs="Arial"/>
              </w:rPr>
            </w:pPr>
            <w:r w:rsidRPr="00FF0286">
              <w:rPr>
                <w:rFonts w:cs="Arial"/>
              </w:rPr>
              <w:t>28 dni</w:t>
            </w:r>
          </w:p>
        </w:tc>
        <w:tc>
          <w:tcPr>
            <w:tcW w:w="1380" w:type="dxa"/>
            <w:tcBorders>
              <w:top w:val="nil"/>
              <w:left w:val="single" w:sz="4" w:space="0" w:color="auto"/>
              <w:bottom w:val="single" w:sz="4" w:space="0" w:color="auto"/>
              <w:right w:val="single" w:sz="4" w:space="0" w:color="auto"/>
            </w:tcBorders>
            <w:vAlign w:val="center"/>
            <w:hideMark/>
          </w:tcPr>
          <w:p w14:paraId="660F5E05" w14:textId="77777777" w:rsidR="00E36E3A" w:rsidRPr="00FF0286" w:rsidRDefault="00E36E3A" w:rsidP="00E36E3A">
            <w:pPr>
              <w:rPr>
                <w:rFonts w:cs="Arial"/>
              </w:rPr>
            </w:pPr>
            <w:r w:rsidRPr="00FF0286">
              <w:rPr>
                <w:rFonts w:cs="Arial"/>
              </w:rPr>
              <w:t>[min]</w:t>
            </w:r>
          </w:p>
        </w:tc>
        <w:tc>
          <w:tcPr>
            <w:tcW w:w="1448" w:type="dxa"/>
            <w:tcBorders>
              <w:top w:val="nil"/>
              <w:left w:val="single" w:sz="4" w:space="0" w:color="auto"/>
              <w:bottom w:val="single" w:sz="4" w:space="0" w:color="auto"/>
              <w:right w:val="single" w:sz="4" w:space="0" w:color="auto"/>
            </w:tcBorders>
            <w:vAlign w:val="center"/>
            <w:hideMark/>
          </w:tcPr>
          <w:p w14:paraId="7696D036" w14:textId="77777777" w:rsidR="00E36E3A" w:rsidRPr="00FF0286" w:rsidRDefault="00E36E3A" w:rsidP="00E36E3A">
            <w:pPr>
              <w:rPr>
                <w:rFonts w:cs="Arial"/>
              </w:rPr>
            </w:pPr>
            <w:r w:rsidRPr="00FF0286">
              <w:rPr>
                <w:rFonts w:cs="Arial"/>
              </w:rPr>
              <w:t>[mm]</w:t>
            </w:r>
          </w:p>
        </w:tc>
      </w:tr>
      <w:tr w:rsidR="00E36E3A" w:rsidRPr="00FF0286" w14:paraId="39929B70"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36D179B1" w14:textId="77777777" w:rsidR="00E36E3A" w:rsidRPr="00FF0286" w:rsidRDefault="00E36E3A" w:rsidP="00E36E3A">
            <w:pPr>
              <w:rPr>
                <w:rFonts w:cs="Arial"/>
              </w:rPr>
            </w:pPr>
            <w:r w:rsidRPr="00FF0286">
              <w:rPr>
                <w:rFonts w:cs="Arial"/>
              </w:rPr>
              <w:t>32,5 N</w:t>
            </w:r>
          </w:p>
        </w:tc>
        <w:tc>
          <w:tcPr>
            <w:tcW w:w="1276" w:type="dxa"/>
            <w:tcBorders>
              <w:top w:val="single" w:sz="4" w:space="0" w:color="auto"/>
              <w:left w:val="single" w:sz="4" w:space="0" w:color="auto"/>
              <w:bottom w:val="nil"/>
              <w:right w:val="single" w:sz="4" w:space="0" w:color="auto"/>
            </w:tcBorders>
            <w:hideMark/>
          </w:tcPr>
          <w:p w14:paraId="1D365691" w14:textId="77777777" w:rsidR="00E36E3A" w:rsidRPr="00FF0286" w:rsidRDefault="00E36E3A" w:rsidP="00E36E3A">
            <w:pPr>
              <w:rPr>
                <w:rFonts w:cs="Arial"/>
              </w:rPr>
            </w:pPr>
            <w:r w:rsidRPr="00FF0286">
              <w:rPr>
                <w:rFonts w:cs="Arial"/>
              </w:rPr>
              <w:t>-</w:t>
            </w:r>
          </w:p>
        </w:tc>
        <w:tc>
          <w:tcPr>
            <w:tcW w:w="1236" w:type="dxa"/>
            <w:tcBorders>
              <w:top w:val="single" w:sz="4" w:space="0" w:color="auto"/>
              <w:left w:val="single" w:sz="4" w:space="0" w:color="auto"/>
              <w:bottom w:val="nil"/>
              <w:right w:val="single" w:sz="4" w:space="0" w:color="auto"/>
            </w:tcBorders>
            <w:hideMark/>
          </w:tcPr>
          <w:p w14:paraId="48A3B54B" w14:textId="77777777" w:rsidR="00E36E3A" w:rsidRPr="00FF0286" w:rsidRDefault="00E36E3A" w:rsidP="00E36E3A">
            <w:pPr>
              <w:rPr>
                <w:rFonts w:cs="Arial"/>
              </w:rPr>
            </w:pPr>
            <w:r w:rsidRPr="00FF0286">
              <w:rPr>
                <w:rFonts w:cs="Arial"/>
              </w:rPr>
              <w:t>≥ 16,0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B6ED610" w14:textId="77777777" w:rsidR="00E36E3A" w:rsidRPr="00FF0286" w:rsidRDefault="00E36E3A" w:rsidP="00E36E3A">
            <w:pPr>
              <w:rPr>
                <w:rFonts w:cs="Arial"/>
              </w:rPr>
            </w:pPr>
            <w:r w:rsidRPr="00FF0286">
              <w:rPr>
                <w:rFonts w:cs="Arial"/>
              </w:rPr>
              <w:t>≥ 32,5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616F927" w14:textId="77777777" w:rsidR="00E36E3A" w:rsidRPr="00FF0286" w:rsidRDefault="00E36E3A" w:rsidP="00E36E3A">
            <w:pPr>
              <w:rPr>
                <w:rFonts w:cs="Arial"/>
              </w:rPr>
            </w:pPr>
            <w:r w:rsidRPr="00FF0286">
              <w:rPr>
                <w:rFonts w:cs="Arial"/>
              </w:rPr>
              <w:sym w:font="Symbol" w:char="F0A3"/>
            </w:r>
            <w:r w:rsidRPr="00FF0286">
              <w:rPr>
                <w:rFonts w:cs="Arial"/>
              </w:rPr>
              <w:t xml:space="preserve"> 52,5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6A614919" w14:textId="77777777" w:rsidR="00E36E3A" w:rsidRPr="00FF0286" w:rsidRDefault="00E36E3A" w:rsidP="00E36E3A">
            <w:pPr>
              <w:rPr>
                <w:rFonts w:cs="Arial"/>
              </w:rPr>
            </w:pPr>
            <w:r w:rsidRPr="00FF0286">
              <w:rPr>
                <w:rFonts w:cs="Arial"/>
              </w:rPr>
              <w:t>≥ 75</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313E2EB5" w14:textId="77777777" w:rsidR="00E36E3A" w:rsidRPr="00FF0286" w:rsidRDefault="00E36E3A" w:rsidP="00E36E3A">
            <w:pPr>
              <w:rPr>
                <w:rFonts w:cs="Arial"/>
              </w:rPr>
            </w:pPr>
            <w:r w:rsidRPr="00FF0286">
              <w:rPr>
                <w:rFonts w:cs="Arial"/>
              </w:rPr>
              <w:sym w:font="Symbol" w:char="F0A3"/>
            </w:r>
            <w:r w:rsidRPr="00FF0286">
              <w:rPr>
                <w:rFonts w:cs="Arial"/>
              </w:rPr>
              <w:t xml:space="preserve"> 10</w:t>
            </w:r>
          </w:p>
        </w:tc>
      </w:tr>
      <w:tr w:rsidR="00E36E3A" w:rsidRPr="00FF0286" w14:paraId="4B9B230C"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4861EEAE" w14:textId="77777777" w:rsidR="00E36E3A" w:rsidRPr="00FF0286" w:rsidRDefault="00E36E3A" w:rsidP="00E36E3A">
            <w:pPr>
              <w:rPr>
                <w:rFonts w:cs="Arial"/>
              </w:rPr>
            </w:pPr>
            <w:r w:rsidRPr="00FF0286">
              <w:rPr>
                <w:rFonts w:cs="Arial"/>
              </w:rPr>
              <w:t>32,5 R</w:t>
            </w:r>
          </w:p>
        </w:tc>
        <w:tc>
          <w:tcPr>
            <w:tcW w:w="1276" w:type="dxa"/>
            <w:tcBorders>
              <w:top w:val="nil"/>
              <w:left w:val="single" w:sz="4" w:space="0" w:color="auto"/>
              <w:bottom w:val="single" w:sz="4" w:space="0" w:color="auto"/>
              <w:right w:val="single" w:sz="4" w:space="0" w:color="auto"/>
            </w:tcBorders>
            <w:hideMark/>
          </w:tcPr>
          <w:p w14:paraId="700E5EA0" w14:textId="77777777" w:rsidR="00E36E3A" w:rsidRPr="00FF0286" w:rsidRDefault="00E36E3A" w:rsidP="00E36E3A">
            <w:pPr>
              <w:rPr>
                <w:rFonts w:cs="Arial"/>
              </w:rPr>
            </w:pPr>
            <w:r w:rsidRPr="00FF0286">
              <w:rPr>
                <w:rFonts w:cs="Arial"/>
              </w:rPr>
              <w:t>≥ 10,0</w:t>
            </w:r>
          </w:p>
        </w:tc>
        <w:tc>
          <w:tcPr>
            <w:tcW w:w="1236" w:type="dxa"/>
            <w:tcBorders>
              <w:top w:val="nil"/>
              <w:left w:val="single" w:sz="4" w:space="0" w:color="auto"/>
              <w:bottom w:val="single" w:sz="4" w:space="0" w:color="auto"/>
              <w:right w:val="single" w:sz="4" w:space="0" w:color="auto"/>
            </w:tcBorders>
            <w:hideMark/>
          </w:tcPr>
          <w:p w14:paraId="72512306"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9839C"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AB6D6"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6D450E4D"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282A8" w14:textId="77777777" w:rsidR="00E36E3A" w:rsidRPr="00FF0286" w:rsidRDefault="00E36E3A" w:rsidP="00E36E3A">
            <w:pPr>
              <w:rPr>
                <w:rFonts w:cs="Arial"/>
              </w:rPr>
            </w:pPr>
          </w:p>
        </w:tc>
      </w:tr>
      <w:tr w:rsidR="00E36E3A" w:rsidRPr="00FF0286" w14:paraId="27847523"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199C7028" w14:textId="77777777" w:rsidR="00E36E3A" w:rsidRPr="00FF0286" w:rsidRDefault="00E36E3A" w:rsidP="00E36E3A">
            <w:pPr>
              <w:rPr>
                <w:rFonts w:cs="Arial"/>
              </w:rPr>
            </w:pPr>
            <w:r w:rsidRPr="00FF0286">
              <w:rPr>
                <w:rFonts w:cs="Arial"/>
              </w:rPr>
              <w:t>42,5 N</w:t>
            </w:r>
          </w:p>
        </w:tc>
        <w:tc>
          <w:tcPr>
            <w:tcW w:w="1276" w:type="dxa"/>
            <w:tcBorders>
              <w:top w:val="single" w:sz="4" w:space="0" w:color="auto"/>
              <w:left w:val="single" w:sz="4" w:space="0" w:color="auto"/>
              <w:bottom w:val="nil"/>
              <w:right w:val="single" w:sz="4" w:space="0" w:color="auto"/>
            </w:tcBorders>
            <w:hideMark/>
          </w:tcPr>
          <w:p w14:paraId="21877E7B" w14:textId="77777777" w:rsidR="00E36E3A" w:rsidRPr="00FF0286" w:rsidRDefault="00E36E3A" w:rsidP="00E36E3A">
            <w:pPr>
              <w:rPr>
                <w:rFonts w:cs="Arial"/>
              </w:rPr>
            </w:pPr>
            <w:r w:rsidRPr="00FF0286">
              <w:rPr>
                <w:rFonts w:cs="Arial"/>
              </w:rPr>
              <w:t>≥ 10,0</w:t>
            </w:r>
          </w:p>
        </w:tc>
        <w:tc>
          <w:tcPr>
            <w:tcW w:w="1236" w:type="dxa"/>
            <w:tcBorders>
              <w:top w:val="single" w:sz="4" w:space="0" w:color="auto"/>
              <w:left w:val="single" w:sz="4" w:space="0" w:color="auto"/>
              <w:bottom w:val="nil"/>
              <w:right w:val="single" w:sz="4" w:space="0" w:color="auto"/>
            </w:tcBorders>
            <w:hideMark/>
          </w:tcPr>
          <w:p w14:paraId="660C0741"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7F28E5" w14:textId="77777777" w:rsidR="00E36E3A" w:rsidRPr="00FF0286" w:rsidRDefault="00E36E3A" w:rsidP="00E36E3A">
            <w:pPr>
              <w:rPr>
                <w:rFonts w:cs="Arial"/>
              </w:rPr>
            </w:pPr>
            <w:r w:rsidRPr="00FF0286">
              <w:rPr>
                <w:rFonts w:cs="Arial"/>
              </w:rPr>
              <w:t>≥ 42,5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750C2B2" w14:textId="77777777" w:rsidR="00E36E3A" w:rsidRPr="00FF0286" w:rsidRDefault="00E36E3A" w:rsidP="00E36E3A">
            <w:pPr>
              <w:rPr>
                <w:rFonts w:cs="Arial"/>
              </w:rPr>
            </w:pPr>
            <w:r w:rsidRPr="00FF0286">
              <w:rPr>
                <w:rFonts w:cs="Arial"/>
              </w:rPr>
              <w:sym w:font="Symbol" w:char="F0A3"/>
            </w:r>
            <w:r w:rsidRPr="00FF0286">
              <w:rPr>
                <w:rFonts w:cs="Arial"/>
              </w:rPr>
              <w:t xml:space="preserve"> 62,5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4049D08D" w14:textId="77777777" w:rsidR="00E36E3A" w:rsidRPr="00FF0286" w:rsidRDefault="00E36E3A" w:rsidP="00E36E3A">
            <w:pPr>
              <w:rPr>
                <w:rFonts w:cs="Arial"/>
              </w:rPr>
            </w:pPr>
            <w:r w:rsidRPr="00FF0286">
              <w:rPr>
                <w:rFonts w:cs="Arial"/>
              </w:rPr>
              <w: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2794D" w14:textId="77777777" w:rsidR="00E36E3A" w:rsidRPr="00FF0286" w:rsidRDefault="00E36E3A" w:rsidP="00E36E3A">
            <w:pPr>
              <w:rPr>
                <w:rFonts w:cs="Arial"/>
              </w:rPr>
            </w:pPr>
          </w:p>
        </w:tc>
      </w:tr>
      <w:tr w:rsidR="00E36E3A" w:rsidRPr="00FF0286" w14:paraId="360785A1"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1F8E846D" w14:textId="77777777" w:rsidR="00E36E3A" w:rsidRPr="00FF0286" w:rsidRDefault="00E36E3A" w:rsidP="00E36E3A">
            <w:pPr>
              <w:rPr>
                <w:rFonts w:cs="Arial"/>
              </w:rPr>
            </w:pPr>
            <w:r w:rsidRPr="00FF0286">
              <w:rPr>
                <w:rFonts w:cs="Arial"/>
              </w:rPr>
              <w:t>42,5 R</w:t>
            </w:r>
          </w:p>
        </w:tc>
        <w:tc>
          <w:tcPr>
            <w:tcW w:w="1276" w:type="dxa"/>
            <w:tcBorders>
              <w:top w:val="nil"/>
              <w:left w:val="single" w:sz="4" w:space="0" w:color="auto"/>
              <w:bottom w:val="single" w:sz="4" w:space="0" w:color="auto"/>
              <w:right w:val="single" w:sz="4" w:space="0" w:color="auto"/>
            </w:tcBorders>
            <w:hideMark/>
          </w:tcPr>
          <w:p w14:paraId="397B12BA" w14:textId="77777777" w:rsidR="00E36E3A" w:rsidRPr="00FF0286" w:rsidRDefault="00E36E3A" w:rsidP="00E36E3A">
            <w:pPr>
              <w:rPr>
                <w:rFonts w:cs="Arial"/>
              </w:rPr>
            </w:pPr>
            <w:r w:rsidRPr="00FF0286">
              <w:rPr>
                <w:rFonts w:cs="Arial"/>
              </w:rPr>
              <w:t>≥ 20,0</w:t>
            </w:r>
          </w:p>
        </w:tc>
        <w:tc>
          <w:tcPr>
            <w:tcW w:w="1236" w:type="dxa"/>
            <w:tcBorders>
              <w:top w:val="nil"/>
              <w:left w:val="single" w:sz="4" w:space="0" w:color="auto"/>
              <w:bottom w:val="single" w:sz="4" w:space="0" w:color="auto"/>
              <w:right w:val="single" w:sz="4" w:space="0" w:color="auto"/>
            </w:tcBorders>
            <w:hideMark/>
          </w:tcPr>
          <w:p w14:paraId="418A4E33"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6D231"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A8F92"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902B1EC"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09B6C" w14:textId="77777777" w:rsidR="00E36E3A" w:rsidRPr="00FF0286" w:rsidRDefault="00E36E3A" w:rsidP="00E36E3A">
            <w:pPr>
              <w:rPr>
                <w:rFonts w:cs="Arial"/>
              </w:rPr>
            </w:pPr>
          </w:p>
        </w:tc>
      </w:tr>
      <w:tr w:rsidR="00E36E3A" w:rsidRPr="00FF0286" w14:paraId="2E4B621F"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599E5405" w14:textId="77777777" w:rsidR="00E36E3A" w:rsidRPr="00FF0286" w:rsidRDefault="00E36E3A" w:rsidP="00E36E3A">
            <w:pPr>
              <w:rPr>
                <w:rFonts w:cs="Arial"/>
              </w:rPr>
            </w:pPr>
            <w:r w:rsidRPr="00FF0286">
              <w:rPr>
                <w:rFonts w:cs="Arial"/>
              </w:rPr>
              <w:t>52,5 N</w:t>
            </w:r>
          </w:p>
        </w:tc>
        <w:tc>
          <w:tcPr>
            <w:tcW w:w="1276" w:type="dxa"/>
            <w:tcBorders>
              <w:top w:val="single" w:sz="4" w:space="0" w:color="auto"/>
              <w:left w:val="single" w:sz="4" w:space="0" w:color="auto"/>
              <w:bottom w:val="nil"/>
              <w:right w:val="single" w:sz="4" w:space="0" w:color="auto"/>
            </w:tcBorders>
            <w:hideMark/>
          </w:tcPr>
          <w:p w14:paraId="2A0A1830" w14:textId="77777777" w:rsidR="00E36E3A" w:rsidRPr="00FF0286" w:rsidRDefault="00E36E3A" w:rsidP="00E36E3A">
            <w:pPr>
              <w:rPr>
                <w:rFonts w:cs="Arial"/>
              </w:rPr>
            </w:pPr>
            <w:r w:rsidRPr="00FF0286">
              <w:rPr>
                <w:rFonts w:cs="Arial"/>
              </w:rPr>
              <w:t>≥ 20,0</w:t>
            </w:r>
          </w:p>
        </w:tc>
        <w:tc>
          <w:tcPr>
            <w:tcW w:w="1236" w:type="dxa"/>
            <w:tcBorders>
              <w:top w:val="single" w:sz="4" w:space="0" w:color="auto"/>
              <w:left w:val="single" w:sz="4" w:space="0" w:color="auto"/>
              <w:bottom w:val="nil"/>
              <w:right w:val="single" w:sz="4" w:space="0" w:color="auto"/>
            </w:tcBorders>
            <w:hideMark/>
          </w:tcPr>
          <w:p w14:paraId="604EB124"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5EEABC3" w14:textId="77777777" w:rsidR="00E36E3A" w:rsidRPr="00FF0286" w:rsidRDefault="00E36E3A" w:rsidP="00E36E3A">
            <w:pPr>
              <w:rPr>
                <w:rFonts w:cs="Arial"/>
              </w:rPr>
            </w:pPr>
            <w:r w:rsidRPr="00FF0286">
              <w:rPr>
                <w:rFonts w:cs="Arial"/>
              </w:rPr>
              <w:t>≥ 52,5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0403114" w14:textId="77777777" w:rsidR="00E36E3A" w:rsidRPr="00FF0286" w:rsidRDefault="00E36E3A" w:rsidP="00E36E3A">
            <w:pPr>
              <w:rPr>
                <w:rFonts w:cs="Arial"/>
              </w:rPr>
            </w:pPr>
            <w:r w:rsidRPr="00FF0286">
              <w:rPr>
                <w:rFonts w:cs="Arial"/>
              </w:rPr>
              <w:t>-</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69A7B2EA" w14:textId="77777777" w:rsidR="00E36E3A" w:rsidRPr="00FF0286" w:rsidRDefault="00E36E3A" w:rsidP="00E36E3A">
            <w:pPr>
              <w:rPr>
                <w:rFonts w:cs="Arial"/>
              </w:rPr>
            </w:pPr>
            <w:r w:rsidRPr="00FF0286">
              <w:rPr>
                <w:rFonts w:cs="Arial"/>
              </w:rPr>
              <w:t>≥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7B584" w14:textId="77777777" w:rsidR="00E36E3A" w:rsidRPr="00FF0286" w:rsidRDefault="00E36E3A" w:rsidP="00E36E3A">
            <w:pPr>
              <w:rPr>
                <w:rFonts w:cs="Arial"/>
              </w:rPr>
            </w:pPr>
          </w:p>
        </w:tc>
      </w:tr>
      <w:tr w:rsidR="00E36E3A" w:rsidRPr="00FF0286" w14:paraId="3FB6BA51"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1CFFF896" w14:textId="77777777" w:rsidR="00E36E3A" w:rsidRPr="00FF0286" w:rsidRDefault="00E36E3A" w:rsidP="00E36E3A">
            <w:pPr>
              <w:rPr>
                <w:rFonts w:cs="Arial"/>
              </w:rPr>
            </w:pPr>
            <w:r w:rsidRPr="00FF0286">
              <w:rPr>
                <w:rFonts w:cs="Arial"/>
              </w:rPr>
              <w:t>52,5 R</w:t>
            </w:r>
          </w:p>
        </w:tc>
        <w:tc>
          <w:tcPr>
            <w:tcW w:w="1276" w:type="dxa"/>
            <w:tcBorders>
              <w:top w:val="nil"/>
              <w:left w:val="single" w:sz="4" w:space="0" w:color="auto"/>
              <w:bottom w:val="single" w:sz="4" w:space="0" w:color="auto"/>
              <w:right w:val="single" w:sz="4" w:space="0" w:color="auto"/>
            </w:tcBorders>
            <w:hideMark/>
          </w:tcPr>
          <w:p w14:paraId="22F0443F" w14:textId="77777777" w:rsidR="00E36E3A" w:rsidRPr="00FF0286" w:rsidRDefault="00E36E3A" w:rsidP="00E36E3A">
            <w:pPr>
              <w:rPr>
                <w:rFonts w:cs="Arial"/>
              </w:rPr>
            </w:pPr>
            <w:r w:rsidRPr="00FF0286">
              <w:rPr>
                <w:rFonts w:cs="Arial"/>
              </w:rPr>
              <w:t>≥ 30,0</w:t>
            </w:r>
          </w:p>
        </w:tc>
        <w:tc>
          <w:tcPr>
            <w:tcW w:w="1236" w:type="dxa"/>
            <w:tcBorders>
              <w:top w:val="nil"/>
              <w:left w:val="single" w:sz="4" w:space="0" w:color="auto"/>
              <w:bottom w:val="single" w:sz="4" w:space="0" w:color="auto"/>
              <w:right w:val="single" w:sz="4" w:space="0" w:color="auto"/>
            </w:tcBorders>
            <w:hideMark/>
          </w:tcPr>
          <w:p w14:paraId="7676EFBD"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8111B"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524EE"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5369C6C"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BAC89" w14:textId="77777777" w:rsidR="00E36E3A" w:rsidRPr="00FF0286" w:rsidRDefault="00E36E3A" w:rsidP="00E36E3A">
            <w:pPr>
              <w:rPr>
                <w:rFonts w:cs="Arial"/>
              </w:rPr>
            </w:pPr>
          </w:p>
        </w:tc>
      </w:tr>
    </w:tbl>
    <w:p w14:paraId="60169841" w14:textId="77777777" w:rsidR="00E36E3A" w:rsidRPr="00FF0286" w:rsidRDefault="00E36E3A" w:rsidP="00E36E3A">
      <w:pPr>
        <w:rPr>
          <w:rFonts w:cs="Arial"/>
        </w:rPr>
      </w:pPr>
      <w:r w:rsidRPr="00FF0286">
        <w:rPr>
          <w:rFonts w:cs="Arial"/>
        </w:rPr>
        <w:t>Opomba: * N – običajna zgodnja trdnost, R – visoka zgodnja trdnost</w:t>
      </w:r>
    </w:p>
    <w:p w14:paraId="5DDBE5DB" w14:textId="77777777" w:rsidR="00E36E3A" w:rsidRPr="00FF0286" w:rsidRDefault="00E36E3A" w:rsidP="001F78BA">
      <w:pPr>
        <w:pStyle w:val="Odstavekseznama"/>
        <w:rPr>
          <w:rFonts w:cs="Arial"/>
        </w:rPr>
      </w:pPr>
      <w:r w:rsidRPr="00FF0286">
        <w:rPr>
          <w:rFonts w:cs="Arial"/>
        </w:rPr>
        <w:t>Pri izbiri cementa je potrebno upoštevati:</w:t>
      </w:r>
    </w:p>
    <w:p w14:paraId="580DE025" w14:textId="77777777" w:rsidR="00E36E3A" w:rsidRPr="00FF0286" w:rsidRDefault="00E36E3A" w:rsidP="00F33CD6">
      <w:pPr>
        <w:pStyle w:val="Odstavekseznama"/>
        <w:numPr>
          <w:ilvl w:val="1"/>
          <w:numId w:val="506"/>
        </w:numPr>
        <w:rPr>
          <w:rFonts w:cs="Arial"/>
        </w:rPr>
      </w:pPr>
      <w:r w:rsidRPr="00FF0286">
        <w:rPr>
          <w:rFonts w:cs="Arial"/>
        </w:rPr>
        <w:t>način izvajanja del,</w:t>
      </w:r>
    </w:p>
    <w:p w14:paraId="275CC043" w14:textId="77777777" w:rsidR="00E36E3A" w:rsidRPr="00FF0286" w:rsidRDefault="00E36E3A" w:rsidP="00F33CD6">
      <w:pPr>
        <w:pStyle w:val="Odstavekseznama"/>
        <w:numPr>
          <w:ilvl w:val="1"/>
          <w:numId w:val="506"/>
        </w:numPr>
        <w:rPr>
          <w:rFonts w:cs="Arial"/>
        </w:rPr>
      </w:pPr>
      <w:r w:rsidRPr="00FF0286">
        <w:rPr>
          <w:rFonts w:cs="Arial"/>
        </w:rPr>
        <w:t>končno rabo betona,</w:t>
      </w:r>
    </w:p>
    <w:p w14:paraId="2C48957F" w14:textId="77777777" w:rsidR="00E36E3A" w:rsidRPr="00FF0286" w:rsidRDefault="00E36E3A" w:rsidP="00F33CD6">
      <w:pPr>
        <w:pStyle w:val="Odstavekseznama"/>
        <w:numPr>
          <w:ilvl w:val="1"/>
          <w:numId w:val="506"/>
        </w:numPr>
        <w:rPr>
          <w:rFonts w:cs="Arial"/>
        </w:rPr>
      </w:pPr>
      <w:r w:rsidRPr="00FF0286">
        <w:rPr>
          <w:rFonts w:cs="Arial"/>
        </w:rPr>
        <w:t>pogoje negovanja,</w:t>
      </w:r>
    </w:p>
    <w:p w14:paraId="779BE3BA" w14:textId="77777777" w:rsidR="00E36E3A" w:rsidRPr="00FF0286" w:rsidRDefault="00E36E3A" w:rsidP="00F33CD6">
      <w:pPr>
        <w:pStyle w:val="Odstavekseznama"/>
        <w:numPr>
          <w:ilvl w:val="1"/>
          <w:numId w:val="506"/>
        </w:numPr>
        <w:rPr>
          <w:rFonts w:cs="Arial"/>
        </w:rPr>
      </w:pPr>
      <w:r w:rsidRPr="00FF0286">
        <w:rPr>
          <w:rFonts w:cs="Arial"/>
        </w:rPr>
        <w:t>dimenzije konstrukcije,</w:t>
      </w:r>
    </w:p>
    <w:p w14:paraId="327C586C" w14:textId="77777777" w:rsidR="00E36E3A" w:rsidRPr="00FF0286" w:rsidRDefault="00E36E3A" w:rsidP="00F33CD6">
      <w:pPr>
        <w:pStyle w:val="Odstavekseznama"/>
        <w:numPr>
          <w:ilvl w:val="1"/>
          <w:numId w:val="506"/>
        </w:numPr>
        <w:rPr>
          <w:rFonts w:cs="Arial"/>
        </w:rPr>
      </w:pPr>
      <w:r w:rsidRPr="00FF0286">
        <w:rPr>
          <w:rFonts w:cs="Arial"/>
        </w:rPr>
        <w:t>pogoje okolja, katerim bo konstrukcija izpostavljena,</w:t>
      </w:r>
    </w:p>
    <w:p w14:paraId="6758F8D4" w14:textId="77777777" w:rsidR="00E36E3A" w:rsidRPr="00FF0286" w:rsidRDefault="00E36E3A" w:rsidP="00F33CD6">
      <w:pPr>
        <w:pStyle w:val="Odstavekseznama"/>
        <w:numPr>
          <w:ilvl w:val="1"/>
          <w:numId w:val="506"/>
        </w:numPr>
        <w:rPr>
          <w:rFonts w:cs="Arial"/>
        </w:rPr>
      </w:pPr>
      <w:r w:rsidRPr="00FF0286">
        <w:rPr>
          <w:rFonts w:cs="Arial"/>
        </w:rPr>
        <w:t xml:space="preserve">potencialno reaktivnost agregata z alkalijami iz osnovnih materialov. </w:t>
      </w:r>
    </w:p>
    <w:p w14:paraId="5B4ED5CC" w14:textId="77777777" w:rsidR="00E36E3A" w:rsidRPr="00FF0286" w:rsidRDefault="00E36E3A" w:rsidP="001F78BA">
      <w:pPr>
        <w:pStyle w:val="Odstavekseznama"/>
        <w:rPr>
          <w:rFonts w:cs="Arial"/>
        </w:rPr>
      </w:pPr>
      <w:r w:rsidRPr="00FF0286">
        <w:rPr>
          <w:rFonts w:cs="Arial"/>
        </w:rPr>
        <w:t xml:space="preserve">Izbor cementa glede na pogoje okolja, katerim bo konstrukcija izpostavljena, je predstavljen v SIST 1026. </w:t>
      </w:r>
    </w:p>
    <w:p w14:paraId="7A6CEBD1" w14:textId="77777777" w:rsidR="00E36E3A" w:rsidRPr="00FF0286" w:rsidRDefault="00E36E3A" w:rsidP="001F78BA">
      <w:pPr>
        <w:pStyle w:val="Odstavekseznama"/>
        <w:rPr>
          <w:rFonts w:cs="Arial"/>
        </w:rPr>
      </w:pPr>
      <w:r w:rsidRPr="00FF0286">
        <w:rPr>
          <w:rFonts w:cs="Arial"/>
        </w:rPr>
        <w:t>Za zagotovitev enakomerne kakovosti betona je treba zagotoviti enakomerno kakovost cementa.</w:t>
      </w:r>
    </w:p>
    <w:p w14:paraId="3F9FA2AB" w14:textId="77777777" w:rsidR="00E36E3A" w:rsidRPr="00FF0286" w:rsidRDefault="00E36E3A" w:rsidP="001F78BA">
      <w:pPr>
        <w:pStyle w:val="Odstavekseznama"/>
        <w:rPr>
          <w:rFonts w:cs="Arial"/>
        </w:rPr>
      </w:pPr>
      <w:r w:rsidRPr="00FF0286">
        <w:rPr>
          <w:rFonts w:cs="Arial"/>
        </w:rPr>
        <w:t>Portland cemente različne kakovosti in od različnih proizvajalcev ni dovoljeno mešati, če ni ustrezna kakovost predhodno dokazana.</w:t>
      </w:r>
    </w:p>
    <w:p w14:paraId="6A3049C5"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 več plasti betona v istem prerezu mora biti praviloma uporabljen cement z enakimi lastnostmi, proizveden iz enakih surovin (enakomerne kakovosti).</w:t>
      </w:r>
    </w:p>
    <w:p w14:paraId="598AE7A0"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Zagotavljanje kakovosti in potrjevanje skladnosti cementa poteka skladno s sistemom 1+, kar pomeni, da kontrolo kakovosti proizvoda skladno z določili standarda izvaja priglašen certifikacijski organ, ki izda EC-certifikat o nespremenljivosti proizvoda. Proizvajalec na osnovi cetifikata izda izjavo o lastnostih proizvoda (obvezno v slovenščini, vsebina po Uredbi EU 305/11).</w:t>
      </w:r>
    </w:p>
    <w:p w14:paraId="40E4D5E4" w14:textId="77777777" w:rsidR="00E36E3A" w:rsidRPr="00E33E51" w:rsidRDefault="00E36E3A" w:rsidP="00A74C2F">
      <w:pPr>
        <w:pStyle w:val="Naslov5"/>
        <w:rPr>
          <w:rFonts w:cs="Arial"/>
          <w:b/>
        </w:rPr>
      </w:pPr>
      <w:bookmarkStart w:id="852" w:name="_Toc416874410"/>
      <w:bookmarkStart w:id="853" w:name="_Toc25424233"/>
      <w:r w:rsidRPr="00E33E51">
        <w:rPr>
          <w:rFonts w:cs="Arial"/>
          <w:b/>
        </w:rPr>
        <w:t>Voda</w:t>
      </w:r>
      <w:bookmarkEnd w:id="852"/>
      <w:bookmarkEnd w:id="853"/>
    </w:p>
    <w:p w14:paraId="25EE73D5" w14:textId="77777777" w:rsidR="00E36E3A" w:rsidRPr="00FF0286" w:rsidRDefault="00E36E3A" w:rsidP="00F33CD6">
      <w:pPr>
        <w:pStyle w:val="Odstavekseznama"/>
        <w:numPr>
          <w:ilvl w:val="0"/>
          <w:numId w:val="264"/>
        </w:numPr>
        <w:rPr>
          <w:rFonts w:cs="Arial"/>
        </w:rPr>
      </w:pPr>
      <w:r w:rsidRPr="00FF0286">
        <w:rPr>
          <w:rFonts w:cs="Arial"/>
        </w:rPr>
        <w:t>Zahtevane lastnosti vode za pripravo mešanic in za zaščito betona ter vrsta in pogostost preskusov je definirana v standardu SIST EN 1008.</w:t>
      </w:r>
    </w:p>
    <w:p w14:paraId="47DE6A5A" w14:textId="77777777" w:rsidR="00E36E3A" w:rsidRPr="00FF0286" w:rsidRDefault="00E36E3A" w:rsidP="00F33CD6">
      <w:pPr>
        <w:pStyle w:val="Odstavekseznama"/>
        <w:numPr>
          <w:ilvl w:val="0"/>
          <w:numId w:val="264"/>
        </w:numPr>
        <w:rPr>
          <w:rFonts w:cs="Arial"/>
        </w:rPr>
      </w:pPr>
      <w:r w:rsidRPr="00FF0286">
        <w:rPr>
          <w:rFonts w:cs="Arial"/>
        </w:rPr>
        <w:t>Pitna voda se sme uporabiti tudi brez dodatnega dokazovanja o njeni primernosti za pripravo betona.</w:t>
      </w:r>
    </w:p>
    <w:p w14:paraId="3AA2CC79" w14:textId="77777777" w:rsidR="00E36E3A" w:rsidRPr="00FF0286" w:rsidRDefault="00E36E3A" w:rsidP="00F33CD6">
      <w:pPr>
        <w:pStyle w:val="Odstavekseznama"/>
        <w:numPr>
          <w:ilvl w:val="0"/>
          <w:numId w:val="264"/>
        </w:numPr>
        <w:rPr>
          <w:rFonts w:cs="Arial"/>
        </w:rPr>
      </w:pPr>
      <w:r w:rsidRPr="00FF0286">
        <w:rPr>
          <w:rFonts w:cs="Arial"/>
        </w:rPr>
        <w:t>Morska voda se sme uporabiti samo pri pripravi betona za nearmirane konstrukcije, komunalna voda pa ni primerna za uporabo v betonu. Reciklirano tehnološko vodo iz betonarn je potrebno preveriti v skladu s SIST EN 206.</w:t>
      </w:r>
    </w:p>
    <w:p w14:paraId="128B0644" w14:textId="77777777" w:rsidR="00E36E3A" w:rsidRPr="00E33E51" w:rsidRDefault="00E36E3A" w:rsidP="00A74C2F">
      <w:pPr>
        <w:pStyle w:val="Naslov5"/>
        <w:rPr>
          <w:rFonts w:cs="Arial"/>
          <w:b/>
        </w:rPr>
      </w:pPr>
      <w:bookmarkStart w:id="854" w:name="_Toc416874411"/>
      <w:bookmarkStart w:id="855" w:name="_Toc25424234"/>
      <w:r w:rsidRPr="00E33E51">
        <w:rPr>
          <w:rFonts w:cs="Arial"/>
          <w:b/>
        </w:rPr>
        <w:t>Kemijski dodatki</w:t>
      </w:r>
      <w:bookmarkEnd w:id="854"/>
      <w:bookmarkEnd w:id="855"/>
    </w:p>
    <w:p w14:paraId="7A7C1D0A" w14:textId="77777777" w:rsidR="00E36E3A" w:rsidRPr="00FF0286" w:rsidRDefault="00E36E3A" w:rsidP="00F33CD6">
      <w:pPr>
        <w:pStyle w:val="Odstavekseznama"/>
        <w:numPr>
          <w:ilvl w:val="0"/>
          <w:numId w:val="265"/>
        </w:numPr>
        <w:rPr>
          <w:rFonts w:cs="Arial"/>
        </w:rPr>
      </w:pPr>
      <w:r w:rsidRPr="00FF0286">
        <w:rPr>
          <w:rFonts w:cs="Arial"/>
        </w:rPr>
        <w:t>V splošnem velja, da so za pripravo betona, skladnega s SIST EN 206, primerni kemijski dodatki, ki so skladni s SIST EN 934-2.</w:t>
      </w:r>
    </w:p>
    <w:p w14:paraId="06730DA2" w14:textId="77777777" w:rsidR="00E36E3A" w:rsidRPr="00FF0286" w:rsidRDefault="00E36E3A" w:rsidP="00F33CD6">
      <w:pPr>
        <w:pStyle w:val="Odstavekseznama"/>
        <w:numPr>
          <w:ilvl w:val="0"/>
          <w:numId w:val="265"/>
        </w:numPr>
        <w:rPr>
          <w:rFonts w:cs="Arial"/>
        </w:rPr>
      </w:pPr>
      <w:r w:rsidRPr="00FF0286">
        <w:rPr>
          <w:rFonts w:cs="Arial"/>
        </w:rPr>
        <w:t>Uporabljeni kemijski in drugi dodatki morajo zagotoviti zahtevane izboljšane ustrezne lastnosti mešanice v določenem stanju betona (sveži, strjujoči, strdeli beton). To je treba predhodno preveriti z začetnim preskusom.</w:t>
      </w:r>
    </w:p>
    <w:p w14:paraId="06DEC337" w14:textId="77777777" w:rsidR="00E36E3A" w:rsidRPr="00FF0286" w:rsidRDefault="00E36E3A" w:rsidP="00F33CD6">
      <w:pPr>
        <w:pStyle w:val="Odstavekseznama"/>
        <w:numPr>
          <w:ilvl w:val="0"/>
          <w:numId w:val="265"/>
        </w:numPr>
        <w:rPr>
          <w:rFonts w:cs="Arial"/>
        </w:rPr>
      </w:pPr>
      <w:r w:rsidRPr="00FF0286">
        <w:rPr>
          <w:rFonts w:cs="Arial"/>
        </w:rPr>
        <w:lastRenderedPageBreak/>
        <w:t>Zagotavljanje kakovosti in potrjevanje skladnosti kemijskih dodatkov poteka skladno s sistemom 2+.</w:t>
      </w:r>
    </w:p>
    <w:p w14:paraId="2AF3D3C6" w14:textId="77777777" w:rsidR="00E36E3A" w:rsidRPr="00E33E51" w:rsidRDefault="00E36E3A" w:rsidP="00A74C2F">
      <w:pPr>
        <w:pStyle w:val="Naslov5"/>
        <w:rPr>
          <w:rFonts w:cs="Arial"/>
          <w:b/>
        </w:rPr>
      </w:pPr>
      <w:bookmarkStart w:id="856" w:name="_Toc416874412"/>
      <w:bookmarkStart w:id="857" w:name="_Toc25424235"/>
      <w:r w:rsidRPr="00E33E51">
        <w:rPr>
          <w:rFonts w:cs="Arial"/>
          <w:b/>
        </w:rPr>
        <w:t>Mineralni dodatki</w:t>
      </w:r>
      <w:bookmarkEnd w:id="856"/>
      <w:bookmarkEnd w:id="857"/>
    </w:p>
    <w:p w14:paraId="67100EA5" w14:textId="77777777" w:rsidR="00E36E3A" w:rsidRPr="00FF0286" w:rsidRDefault="00E36E3A" w:rsidP="00F33CD6">
      <w:pPr>
        <w:pStyle w:val="Odstavekseznama"/>
        <w:numPr>
          <w:ilvl w:val="0"/>
          <w:numId w:val="266"/>
        </w:numPr>
        <w:rPr>
          <w:rFonts w:cs="Arial"/>
        </w:rPr>
      </w:pPr>
      <w:r w:rsidRPr="00FF0286">
        <w:rPr>
          <w:rFonts w:cs="Arial"/>
        </w:rPr>
        <w:t>Kot primerni za pripravo betona, skladnega s SIST EN 206, veljajo:</w:t>
      </w:r>
    </w:p>
    <w:p w14:paraId="6E0EC73A" w14:textId="77777777" w:rsidR="00E36E3A" w:rsidRPr="00FF0286" w:rsidRDefault="00E36E3A" w:rsidP="00F33CD6">
      <w:pPr>
        <w:pStyle w:val="Odstavekseznama"/>
        <w:numPr>
          <w:ilvl w:val="1"/>
          <w:numId w:val="266"/>
        </w:numPr>
        <w:rPr>
          <w:rFonts w:cs="Arial"/>
        </w:rPr>
      </w:pPr>
      <w:r w:rsidRPr="00FF0286">
        <w:rPr>
          <w:rFonts w:cs="Arial"/>
        </w:rPr>
        <w:t>mineralni dodatki tipa I:</w:t>
      </w:r>
    </w:p>
    <w:p w14:paraId="47FDDC81" w14:textId="77777777" w:rsidR="00E36E3A" w:rsidRPr="00FF0286" w:rsidRDefault="00E36E3A" w:rsidP="00F33CD6">
      <w:pPr>
        <w:pStyle w:val="Odstavekseznama"/>
        <w:numPr>
          <w:ilvl w:val="1"/>
          <w:numId w:val="266"/>
        </w:numPr>
        <w:rPr>
          <w:rFonts w:cs="Arial"/>
        </w:rPr>
      </w:pPr>
      <w:r w:rsidRPr="00FF0286">
        <w:rPr>
          <w:rFonts w:cs="Arial"/>
        </w:rPr>
        <w:t>mineralna polnila, skladna s SIST EN 12620,</w:t>
      </w:r>
    </w:p>
    <w:p w14:paraId="71011202" w14:textId="77777777" w:rsidR="00E36E3A" w:rsidRPr="00FF0286" w:rsidRDefault="00E36E3A" w:rsidP="00F33CD6">
      <w:pPr>
        <w:pStyle w:val="Odstavekseznama"/>
        <w:numPr>
          <w:ilvl w:val="1"/>
          <w:numId w:val="266"/>
        </w:numPr>
        <w:rPr>
          <w:rFonts w:cs="Arial"/>
        </w:rPr>
      </w:pPr>
      <w:r w:rsidRPr="00FF0286">
        <w:rPr>
          <w:rFonts w:cs="Arial"/>
        </w:rPr>
        <w:t>pigmenti (SIST EN 12878),</w:t>
      </w:r>
    </w:p>
    <w:p w14:paraId="511CCC10" w14:textId="77777777" w:rsidR="00E36E3A" w:rsidRPr="00FF0286" w:rsidRDefault="00E36E3A" w:rsidP="00F33CD6">
      <w:pPr>
        <w:pStyle w:val="Odstavekseznama"/>
        <w:numPr>
          <w:ilvl w:val="1"/>
          <w:numId w:val="266"/>
        </w:numPr>
        <w:rPr>
          <w:rFonts w:cs="Arial"/>
        </w:rPr>
      </w:pPr>
      <w:r w:rsidRPr="00FF0286">
        <w:rPr>
          <w:rFonts w:cs="Arial"/>
        </w:rPr>
        <w:t>mineralni dodatki tipa II:</w:t>
      </w:r>
    </w:p>
    <w:p w14:paraId="58CD6D09" w14:textId="77777777" w:rsidR="00E36E3A" w:rsidRPr="00FF0286" w:rsidRDefault="00E36E3A" w:rsidP="00F33CD6">
      <w:pPr>
        <w:pStyle w:val="Odstavekseznama"/>
        <w:numPr>
          <w:ilvl w:val="1"/>
          <w:numId w:val="266"/>
        </w:numPr>
        <w:rPr>
          <w:rFonts w:cs="Arial"/>
        </w:rPr>
      </w:pPr>
      <w:r w:rsidRPr="00FF0286">
        <w:rPr>
          <w:rFonts w:cs="Arial"/>
        </w:rPr>
        <w:t>elektrofilterski in leteči pepel (SIST EN 450),</w:t>
      </w:r>
    </w:p>
    <w:p w14:paraId="5BDCC956" w14:textId="77777777" w:rsidR="0060588C" w:rsidRPr="00FF0286" w:rsidRDefault="0060588C" w:rsidP="00F33CD6">
      <w:pPr>
        <w:pStyle w:val="Odstavekseznama"/>
        <w:numPr>
          <w:ilvl w:val="1"/>
          <w:numId w:val="266"/>
        </w:numPr>
        <w:rPr>
          <w:rFonts w:cs="Arial"/>
        </w:rPr>
      </w:pPr>
      <w:r w:rsidRPr="00FF0286">
        <w:rPr>
          <w:rFonts w:cs="Arial"/>
        </w:rPr>
        <w:t xml:space="preserve"> mleta granulirana plavžna žlindra, ki je skladna s SIST EN 15167-1,</w:t>
      </w:r>
    </w:p>
    <w:p w14:paraId="4024C4A1" w14:textId="77777777" w:rsidR="00E36E3A" w:rsidRPr="00FF0286" w:rsidRDefault="00E36E3A" w:rsidP="00F33CD6">
      <w:pPr>
        <w:pStyle w:val="Odstavekseznama"/>
        <w:numPr>
          <w:ilvl w:val="1"/>
          <w:numId w:val="266"/>
        </w:numPr>
        <w:rPr>
          <w:rFonts w:cs="Arial"/>
        </w:rPr>
      </w:pPr>
      <w:r w:rsidRPr="00FF0286">
        <w:rPr>
          <w:rFonts w:cs="Arial"/>
        </w:rPr>
        <w:t>mikrosilika (SIST EN 13263).</w:t>
      </w:r>
    </w:p>
    <w:p w14:paraId="5D982CE7" w14:textId="77777777" w:rsidR="00E36E3A" w:rsidRPr="00FF0286" w:rsidRDefault="00E36E3A" w:rsidP="00F33CD6">
      <w:pPr>
        <w:pStyle w:val="Odstavekseznama"/>
        <w:numPr>
          <w:ilvl w:val="0"/>
          <w:numId w:val="266"/>
        </w:numPr>
        <w:rPr>
          <w:rFonts w:cs="Arial"/>
        </w:rPr>
      </w:pPr>
      <w:r w:rsidRPr="00FF0286">
        <w:rPr>
          <w:rFonts w:cs="Arial"/>
        </w:rPr>
        <w:t>Količine mineralnih dodatkov tipa I in II je potrebno preveriti z začetnimi preskusi betona.</w:t>
      </w:r>
    </w:p>
    <w:p w14:paraId="31FF80A5" w14:textId="77777777" w:rsidR="00E36E3A" w:rsidRPr="00FF0286" w:rsidRDefault="00E36E3A" w:rsidP="00F33CD6">
      <w:pPr>
        <w:pStyle w:val="Odstavekseznama"/>
        <w:numPr>
          <w:ilvl w:val="0"/>
          <w:numId w:val="266"/>
        </w:numPr>
        <w:rPr>
          <w:rFonts w:cs="Arial"/>
        </w:rPr>
      </w:pPr>
      <w:r w:rsidRPr="00FF0286">
        <w:rPr>
          <w:rFonts w:cs="Arial"/>
        </w:rPr>
        <w:t xml:space="preserve">Zagotavljanje kakovosti in potrjevanje skladnosti mineralnih dodatkov tipa I poteka skladno s sistemom 2+.  </w:t>
      </w:r>
    </w:p>
    <w:p w14:paraId="31F714E8" w14:textId="77777777" w:rsidR="00E36E3A" w:rsidRPr="00FF0286" w:rsidRDefault="00E36E3A" w:rsidP="00F33CD6">
      <w:pPr>
        <w:pStyle w:val="Odstavekseznama"/>
        <w:numPr>
          <w:ilvl w:val="0"/>
          <w:numId w:val="266"/>
        </w:numPr>
        <w:rPr>
          <w:rFonts w:cs="Arial"/>
        </w:rPr>
      </w:pPr>
      <w:r w:rsidRPr="00FF0286">
        <w:rPr>
          <w:rFonts w:cs="Arial"/>
        </w:rPr>
        <w:t>Zagotavljanje kakovosti in potrjevanje skladnosti mineralnih dodatkov tipa II poteka skladno s sistemom 1+.</w:t>
      </w:r>
    </w:p>
    <w:p w14:paraId="6EE9CF63" w14:textId="77777777" w:rsidR="00E36E3A" w:rsidRPr="00E33E51" w:rsidRDefault="00E36E3A" w:rsidP="00A74C2F">
      <w:pPr>
        <w:pStyle w:val="Naslov5"/>
        <w:rPr>
          <w:rFonts w:cs="Arial"/>
          <w:b/>
        </w:rPr>
      </w:pPr>
      <w:bookmarkStart w:id="858" w:name="_Toc25424236"/>
      <w:r w:rsidRPr="00E33E51">
        <w:rPr>
          <w:rFonts w:cs="Arial"/>
          <w:b/>
        </w:rPr>
        <w:t>Mikrovlakna</w:t>
      </w:r>
      <w:bookmarkEnd w:id="858"/>
    </w:p>
    <w:p w14:paraId="1AC5F145" w14:textId="77777777" w:rsidR="00E36E3A" w:rsidRPr="00FF0286" w:rsidRDefault="00E36E3A" w:rsidP="00F33CD6">
      <w:pPr>
        <w:pStyle w:val="Odstavekseznama"/>
        <w:numPr>
          <w:ilvl w:val="0"/>
          <w:numId w:val="267"/>
        </w:numPr>
        <w:rPr>
          <w:rFonts w:cs="Arial"/>
        </w:rPr>
      </w:pPr>
      <w:r w:rsidRPr="00FF0286">
        <w:rPr>
          <w:rFonts w:cs="Arial"/>
        </w:rPr>
        <w:t xml:space="preserve">Lastnosti mikrovalken v betonu so določene v tehničnih pogojih, standardih SIST EN 14889-1 in -2 ter v navodilih proizvajalcev teh sredstev za uporabo. </w:t>
      </w:r>
    </w:p>
    <w:p w14:paraId="36C5918C" w14:textId="77777777" w:rsidR="00E36E3A" w:rsidRPr="00FF0286" w:rsidRDefault="00E36E3A" w:rsidP="00F33CD6">
      <w:pPr>
        <w:pStyle w:val="Odstavekseznama"/>
        <w:numPr>
          <w:ilvl w:val="0"/>
          <w:numId w:val="267"/>
        </w:numPr>
        <w:rPr>
          <w:rFonts w:cs="Arial"/>
        </w:rPr>
      </w:pPr>
      <w:r w:rsidRPr="00FF0286">
        <w:rPr>
          <w:rFonts w:cs="Arial"/>
        </w:rPr>
        <w:t>SIST EN 14889-1 in SIST EN 14889-2 zahtevata, da imajo vlakna za uporabo v konstrukcijskih elementih certifikat istovetnosti po sistemu 1 in dopuščata vlakna za druge namene uporabe s certifikatom o skladnosti po sistemu 3.</w:t>
      </w:r>
    </w:p>
    <w:p w14:paraId="546D8B83" w14:textId="77777777" w:rsidR="00E36E3A" w:rsidRPr="00FF0286" w:rsidRDefault="00E36E3A" w:rsidP="00F33CD6">
      <w:pPr>
        <w:pStyle w:val="Odstavekseznama"/>
        <w:numPr>
          <w:ilvl w:val="0"/>
          <w:numId w:val="267"/>
        </w:numPr>
        <w:rPr>
          <w:rFonts w:cs="Arial"/>
        </w:rPr>
      </w:pPr>
      <w:r w:rsidRPr="00FF0286">
        <w:rPr>
          <w:rFonts w:cs="Arial"/>
        </w:rPr>
        <w:t>Jeklena vlakna po SIST EN 14889-1, ki so pocinkana, se ne uporabljajo v betonu, razen če je dokazano, da je nastajanje vodika v betonu preprečeno. V avto mešalniku ne sme biti čas ponovnega mešanja po glavnem mešalnem procesu krajši kot 1 min/m3 in ne sme se začeti mešati kasneje kot 5 minut potem, ko so dodani dodatek ali vlakna.</w:t>
      </w:r>
    </w:p>
    <w:p w14:paraId="098E10C3" w14:textId="77777777" w:rsidR="00E36E3A" w:rsidRPr="00E33E51" w:rsidRDefault="00E36E3A" w:rsidP="00A74C2F">
      <w:pPr>
        <w:pStyle w:val="Naslov5"/>
        <w:rPr>
          <w:rFonts w:cs="Arial"/>
          <w:b/>
        </w:rPr>
      </w:pPr>
      <w:bookmarkStart w:id="859" w:name="_Toc416874413"/>
      <w:bookmarkStart w:id="860" w:name="_Toc25424237"/>
      <w:r w:rsidRPr="00E33E51">
        <w:rPr>
          <w:rFonts w:cs="Arial"/>
          <w:b/>
        </w:rPr>
        <w:t>Zaščitna sredstva</w:t>
      </w:r>
      <w:bookmarkEnd w:id="859"/>
      <w:bookmarkEnd w:id="860"/>
    </w:p>
    <w:p w14:paraId="2A25B918" w14:textId="77777777" w:rsidR="00E36E3A" w:rsidRPr="00FF0286" w:rsidRDefault="00E36E3A" w:rsidP="00F33CD6">
      <w:pPr>
        <w:pStyle w:val="Odstavekseznama"/>
        <w:numPr>
          <w:ilvl w:val="0"/>
          <w:numId w:val="268"/>
        </w:numPr>
        <w:rPr>
          <w:rFonts w:cs="Arial"/>
        </w:rPr>
      </w:pPr>
      <w:r w:rsidRPr="00FF0286">
        <w:rPr>
          <w:rFonts w:cs="Arial"/>
        </w:rPr>
        <w:t>Lastnosti tekočih kemičnih sredstev za zaščito površine betona so določene v tehničnih pogojih in navodilih proizvajalcev teh sredstev za uporabo.</w:t>
      </w:r>
    </w:p>
    <w:p w14:paraId="043AA6AA" w14:textId="77777777" w:rsidR="00E36E3A" w:rsidRPr="00FF0286" w:rsidRDefault="00E36E3A" w:rsidP="00F33CD6">
      <w:pPr>
        <w:pStyle w:val="Odstavekseznama"/>
        <w:numPr>
          <w:ilvl w:val="0"/>
          <w:numId w:val="268"/>
        </w:numPr>
        <w:rPr>
          <w:rFonts w:cs="Arial"/>
        </w:rPr>
      </w:pPr>
      <w:r w:rsidRPr="00FF0286">
        <w:rPr>
          <w:rFonts w:cs="Arial"/>
        </w:rPr>
        <w:t>Film kemičnega sredstva za začasno zaščito mora ustrezno ščititi površino betona najmanj 7 do 14 dni, odvisno od poteka hidratacije cementa.</w:t>
      </w:r>
    </w:p>
    <w:p w14:paraId="59186C2C" w14:textId="77777777" w:rsidR="00E36E3A" w:rsidRPr="00FF0286" w:rsidRDefault="00E36E3A" w:rsidP="00F33CD6">
      <w:pPr>
        <w:pStyle w:val="Odstavekseznama"/>
        <w:numPr>
          <w:ilvl w:val="0"/>
          <w:numId w:val="268"/>
        </w:numPr>
        <w:rPr>
          <w:rFonts w:cs="Arial"/>
        </w:rPr>
      </w:pPr>
      <w:r w:rsidRPr="00FF0286">
        <w:rPr>
          <w:rFonts w:cs="Arial"/>
        </w:rPr>
        <w:t>Zaščitno sredstvo ne sme škodljivo vplivati ne na potek vezanja cementa ne na površino oziroma površinsko plast vgrajenega betona, kar je potrebno dokazati z začetnim preskusom.</w:t>
      </w:r>
    </w:p>
    <w:p w14:paraId="18FAB877" w14:textId="77777777" w:rsidR="00E36E3A" w:rsidRPr="00FF0286" w:rsidRDefault="00E36E3A" w:rsidP="00A74C2F">
      <w:pPr>
        <w:pStyle w:val="Naslov4"/>
        <w:rPr>
          <w:rFonts w:cs="Arial"/>
        </w:rPr>
      </w:pPr>
      <w:bookmarkStart w:id="861" w:name="_Toc416874414"/>
      <w:bookmarkStart w:id="862" w:name="_Toc415571119"/>
      <w:bookmarkStart w:id="863" w:name="_Toc25424238"/>
      <w:r w:rsidRPr="00FF0286">
        <w:rPr>
          <w:rFonts w:cs="Arial"/>
        </w:rPr>
        <w:t>Način izvedbe</w:t>
      </w:r>
      <w:bookmarkEnd w:id="861"/>
      <w:bookmarkEnd w:id="862"/>
      <w:bookmarkEnd w:id="863"/>
    </w:p>
    <w:p w14:paraId="658376F5" w14:textId="77777777" w:rsidR="00E36E3A" w:rsidRPr="00E33E51" w:rsidRDefault="00E36E3A" w:rsidP="00A74C2F">
      <w:pPr>
        <w:pStyle w:val="Naslov5"/>
        <w:rPr>
          <w:rFonts w:cs="Arial"/>
          <w:b/>
        </w:rPr>
      </w:pPr>
      <w:bookmarkStart w:id="864" w:name="_Toc416874415"/>
      <w:bookmarkStart w:id="865" w:name="_Toc25424239"/>
      <w:r w:rsidRPr="00E33E51">
        <w:rPr>
          <w:rFonts w:cs="Arial"/>
          <w:b/>
        </w:rPr>
        <w:t>Pridobivanje materialov</w:t>
      </w:r>
      <w:bookmarkEnd w:id="864"/>
      <w:bookmarkEnd w:id="865"/>
    </w:p>
    <w:p w14:paraId="7F778B03" w14:textId="77777777" w:rsidR="00E36E3A" w:rsidRPr="00FF0286" w:rsidRDefault="00E36E3A" w:rsidP="00114B10">
      <w:pPr>
        <w:pStyle w:val="Odstavekseznama"/>
        <w:numPr>
          <w:ilvl w:val="0"/>
          <w:numId w:val="0"/>
        </w:numPr>
        <w:ind w:left="1068"/>
        <w:rPr>
          <w:rFonts w:cs="Arial"/>
        </w:rPr>
      </w:pPr>
      <w:r w:rsidRPr="00FF0286">
        <w:rPr>
          <w:rFonts w:cs="Arial"/>
        </w:rPr>
        <w:t>Izvajalec mora pravočasno pred pričetkom del predložiti nadzorniku seznam in količine predvidenih materialov. Za vse vgrajene betonske mešanice in za vse materiale, ki jih namerava uporabiti pri izdelavi mešanic betona (cement, vodo, kemijske in druge dodatke, zaščitna sredstva in lepila), mora izvajalec pred začetkom del nadzorniku predložiti dokazila o ustreznosti (izjave o lastnostih, certifikate) v potrditev.</w:t>
      </w:r>
    </w:p>
    <w:p w14:paraId="281CF584" w14:textId="77777777" w:rsidR="00E36E3A" w:rsidRPr="00E33E51" w:rsidRDefault="00E36E3A" w:rsidP="00A74C2F">
      <w:pPr>
        <w:pStyle w:val="Naslov5"/>
        <w:rPr>
          <w:rFonts w:cs="Arial"/>
          <w:b/>
        </w:rPr>
      </w:pPr>
      <w:bookmarkStart w:id="866" w:name="_Toc416874416"/>
      <w:bookmarkStart w:id="867" w:name="_Toc25424240"/>
      <w:r w:rsidRPr="00E33E51">
        <w:rPr>
          <w:rFonts w:cs="Arial"/>
          <w:b/>
        </w:rPr>
        <w:lastRenderedPageBreak/>
        <w:t>Deponiranje materialov</w:t>
      </w:r>
      <w:bookmarkEnd w:id="866"/>
      <w:bookmarkEnd w:id="867"/>
    </w:p>
    <w:p w14:paraId="7A039381" w14:textId="77777777" w:rsidR="00E36E3A" w:rsidRPr="00FF0286" w:rsidRDefault="00E36E3A" w:rsidP="00F33CD6">
      <w:pPr>
        <w:pStyle w:val="Odstavekseznama"/>
        <w:numPr>
          <w:ilvl w:val="0"/>
          <w:numId w:val="269"/>
        </w:numPr>
        <w:rPr>
          <w:rFonts w:cs="Arial"/>
        </w:rPr>
      </w:pPr>
      <w:r w:rsidRPr="00FF0286">
        <w:rPr>
          <w:rFonts w:cs="Arial"/>
        </w:rPr>
        <w:t>Če izvajalec pred pripravo betonskih mešanic začasno deponira frakcije zmesi kamnitih zrn, mora biti prostor za to predhodno označen, primerno pripravljen in praviloma zaščiten pred padavinami (z možnostjo dreniranja vode).</w:t>
      </w:r>
    </w:p>
    <w:p w14:paraId="763EB1CC" w14:textId="77777777" w:rsidR="00E36E3A" w:rsidRPr="00FF0286" w:rsidRDefault="00E36E3A" w:rsidP="00F33CD6">
      <w:pPr>
        <w:pStyle w:val="Odstavekseznama"/>
        <w:numPr>
          <w:ilvl w:val="0"/>
          <w:numId w:val="269"/>
        </w:numPr>
        <w:rPr>
          <w:rFonts w:cs="Arial"/>
        </w:rPr>
      </w:pPr>
      <w:r w:rsidRPr="00FF0286">
        <w:rPr>
          <w:rFonts w:cs="Arial"/>
        </w:rPr>
        <w:t>Cement mora biti uskladiščen v ustreznih silosih.</w:t>
      </w:r>
    </w:p>
    <w:p w14:paraId="5E37DBB7" w14:textId="77777777" w:rsidR="00E36E3A" w:rsidRPr="00FF0286" w:rsidRDefault="00E36E3A" w:rsidP="00F33CD6">
      <w:pPr>
        <w:pStyle w:val="Odstavekseznama"/>
        <w:numPr>
          <w:ilvl w:val="0"/>
          <w:numId w:val="269"/>
        </w:numPr>
        <w:rPr>
          <w:rFonts w:cs="Arial"/>
        </w:rPr>
      </w:pPr>
      <w:r w:rsidRPr="00FF0286">
        <w:rPr>
          <w:rFonts w:cs="Arial"/>
        </w:rPr>
        <w:t>Če se za pripravo betonskih mešanic ne uporablja vode iz vodovoda, jo je treba shraniti v cisternah ali na način, ki ga predlaga izvajalec in odobri nadzornik.</w:t>
      </w:r>
    </w:p>
    <w:p w14:paraId="1FF4D805" w14:textId="77777777" w:rsidR="00E36E3A" w:rsidRPr="00FF0286" w:rsidRDefault="00E36E3A" w:rsidP="00F33CD6">
      <w:pPr>
        <w:pStyle w:val="Odstavekseznama"/>
        <w:numPr>
          <w:ilvl w:val="0"/>
          <w:numId w:val="269"/>
        </w:numPr>
        <w:rPr>
          <w:rFonts w:cs="Arial"/>
        </w:rPr>
      </w:pPr>
      <w:r w:rsidRPr="00FF0286">
        <w:rPr>
          <w:rFonts w:cs="Arial"/>
        </w:rPr>
        <w:t>Kemijske in druge dodatke betonu je treba uskladiščiti po navodilih proizvajalca.</w:t>
      </w:r>
    </w:p>
    <w:p w14:paraId="0F0FF7CF" w14:textId="77777777" w:rsidR="00E36E3A" w:rsidRPr="00FF0286" w:rsidRDefault="00E36E3A" w:rsidP="00F33CD6">
      <w:pPr>
        <w:pStyle w:val="Odstavekseznama"/>
        <w:numPr>
          <w:ilvl w:val="0"/>
          <w:numId w:val="269"/>
        </w:numPr>
        <w:rPr>
          <w:rFonts w:cs="Arial"/>
        </w:rPr>
      </w:pPr>
      <w:r w:rsidRPr="00FF0286">
        <w:rPr>
          <w:rFonts w:cs="Arial"/>
        </w:rPr>
        <w:t>Zaščitna sredstva za nego in vzdrževanje svežega oziroma mladega betona ter polimere je treba uskladiščiti po navodilih proizvajalca.</w:t>
      </w:r>
    </w:p>
    <w:p w14:paraId="72A27851" w14:textId="77777777" w:rsidR="00E36E3A" w:rsidRPr="00FF0286" w:rsidRDefault="00E36E3A" w:rsidP="00F33CD6">
      <w:pPr>
        <w:pStyle w:val="Odstavekseznama"/>
        <w:numPr>
          <w:ilvl w:val="0"/>
          <w:numId w:val="269"/>
        </w:numPr>
        <w:rPr>
          <w:rFonts w:cs="Arial"/>
        </w:rPr>
      </w:pPr>
      <w:r w:rsidRPr="00FF0286">
        <w:rPr>
          <w:rFonts w:cs="Arial"/>
        </w:rPr>
        <w:t>Zaloge vseh materialov na deponijah morajo biti tolikšne, da je zagotovljena neprekinjena proizvodnja ustrezne mešanice svežega betona.</w:t>
      </w:r>
    </w:p>
    <w:p w14:paraId="5DEEBD80" w14:textId="77777777" w:rsidR="00E36E3A" w:rsidRPr="00E33E51" w:rsidRDefault="00E36E3A" w:rsidP="00A74C2F">
      <w:pPr>
        <w:pStyle w:val="Naslov5"/>
        <w:rPr>
          <w:rFonts w:cs="Arial"/>
          <w:b/>
        </w:rPr>
      </w:pPr>
      <w:bookmarkStart w:id="868" w:name="_Toc416874417"/>
      <w:bookmarkStart w:id="869" w:name="_Toc25424241"/>
      <w:bookmarkStart w:id="870" w:name="_Ref26029387"/>
      <w:r w:rsidRPr="00E33E51">
        <w:rPr>
          <w:rFonts w:cs="Arial"/>
          <w:b/>
        </w:rPr>
        <w:t>Priprava odrov, opažev in podlage</w:t>
      </w:r>
      <w:bookmarkEnd w:id="868"/>
      <w:bookmarkEnd w:id="869"/>
      <w:bookmarkEnd w:id="870"/>
    </w:p>
    <w:p w14:paraId="2AE8BDEE" w14:textId="77777777" w:rsidR="00E36E3A" w:rsidRPr="00FF0286" w:rsidRDefault="00E36E3A" w:rsidP="00F33CD6">
      <w:pPr>
        <w:pStyle w:val="Odstavekseznama"/>
        <w:numPr>
          <w:ilvl w:val="0"/>
          <w:numId w:val="270"/>
        </w:numPr>
        <w:rPr>
          <w:rFonts w:cs="Arial"/>
        </w:rPr>
      </w:pPr>
      <w:r w:rsidRPr="00FF0286">
        <w:rPr>
          <w:rFonts w:cs="Arial"/>
        </w:rPr>
        <w:t>Odri in opaži za vgraditev betona morajo biti izdelani tako, da bodo mere zgrajenih konstrukcij in druge značilnosti betona ustrezale zahtevam projektne dokumentacije ter tolerančnim geometrijskim pogojem po SIST EN 13670.</w:t>
      </w:r>
    </w:p>
    <w:p w14:paraId="3DCB128D" w14:textId="77777777" w:rsidR="00E36E3A" w:rsidRPr="00FF0286" w:rsidRDefault="00E36E3A" w:rsidP="00F33CD6">
      <w:pPr>
        <w:pStyle w:val="Odstavekseznama"/>
        <w:numPr>
          <w:ilvl w:val="0"/>
          <w:numId w:val="270"/>
        </w:numPr>
        <w:rPr>
          <w:rFonts w:cs="Arial"/>
        </w:rPr>
      </w:pPr>
      <w:r w:rsidRPr="00FF0286">
        <w:rPr>
          <w:rFonts w:cs="Arial"/>
        </w:rPr>
        <w:t>Kot podlaga za beton se lahko uporabi tudi nevezana ali vezana zmes kamnitih zrn, če je tako predvideno s projektno dokumentacijo.</w:t>
      </w:r>
    </w:p>
    <w:p w14:paraId="329382D1" w14:textId="77777777" w:rsidR="00E36E3A" w:rsidRPr="00FF0286" w:rsidRDefault="00E36E3A" w:rsidP="00F33CD6">
      <w:pPr>
        <w:pStyle w:val="Odstavekseznama"/>
        <w:numPr>
          <w:ilvl w:val="0"/>
          <w:numId w:val="270"/>
        </w:numPr>
        <w:rPr>
          <w:rFonts w:cs="Arial"/>
        </w:rPr>
      </w:pPr>
      <w:r w:rsidRPr="00FF0286">
        <w:rPr>
          <w:rFonts w:cs="Arial"/>
        </w:rPr>
        <w:t>Če podlaga vpija vodo, jo je treba:</w:t>
      </w:r>
    </w:p>
    <w:p w14:paraId="600E4C5D" w14:textId="77777777" w:rsidR="00E36E3A" w:rsidRPr="00FF0286" w:rsidRDefault="00E36E3A" w:rsidP="00F33CD6">
      <w:pPr>
        <w:pStyle w:val="Odstavekseznama"/>
        <w:numPr>
          <w:ilvl w:val="1"/>
          <w:numId w:val="270"/>
        </w:numPr>
        <w:rPr>
          <w:rFonts w:cs="Arial"/>
        </w:rPr>
      </w:pPr>
      <w:r w:rsidRPr="00FF0286">
        <w:rPr>
          <w:rFonts w:cs="Arial"/>
        </w:rPr>
        <w:t>prekriti z ustreznim neprepustnim materialom (PVC</w:t>
      </w:r>
      <w:r w:rsidR="0060588C" w:rsidRPr="00FF0286">
        <w:rPr>
          <w:rFonts w:cs="Arial"/>
        </w:rPr>
        <w:t>, PE</w:t>
      </w:r>
      <w:r w:rsidRPr="00FF0286">
        <w:rPr>
          <w:rFonts w:cs="Arial"/>
        </w:rPr>
        <w:t xml:space="preserve"> folijo),</w:t>
      </w:r>
    </w:p>
    <w:p w14:paraId="1F946DB8" w14:textId="77777777" w:rsidR="00E36E3A" w:rsidRPr="00FF0286" w:rsidRDefault="00E36E3A" w:rsidP="00F33CD6">
      <w:pPr>
        <w:pStyle w:val="Odstavekseznama"/>
        <w:numPr>
          <w:ilvl w:val="1"/>
          <w:numId w:val="270"/>
        </w:numPr>
        <w:rPr>
          <w:rFonts w:cs="Arial"/>
        </w:rPr>
      </w:pPr>
      <w:r w:rsidRPr="00FF0286">
        <w:rPr>
          <w:rFonts w:cs="Arial"/>
        </w:rPr>
        <w:t xml:space="preserve">prebrizgati z bitumensko emulzijo ali </w:t>
      </w:r>
    </w:p>
    <w:p w14:paraId="1C41EED5" w14:textId="77777777" w:rsidR="00E36E3A" w:rsidRPr="00FF0286" w:rsidRDefault="00E36E3A" w:rsidP="00F33CD6">
      <w:pPr>
        <w:pStyle w:val="Odstavekseznama"/>
        <w:numPr>
          <w:ilvl w:val="1"/>
          <w:numId w:val="270"/>
        </w:numPr>
        <w:rPr>
          <w:rFonts w:cs="Arial"/>
        </w:rPr>
      </w:pPr>
      <w:r w:rsidRPr="00FF0286">
        <w:rPr>
          <w:rFonts w:cs="Arial"/>
        </w:rPr>
        <w:t>namočiti z vodo.</w:t>
      </w:r>
    </w:p>
    <w:p w14:paraId="287423B1" w14:textId="77777777" w:rsidR="00E36E3A" w:rsidRPr="00FF0286" w:rsidRDefault="00E36E3A" w:rsidP="00F33CD6">
      <w:pPr>
        <w:pStyle w:val="Odstavekseznama"/>
        <w:numPr>
          <w:ilvl w:val="0"/>
          <w:numId w:val="270"/>
        </w:numPr>
        <w:rPr>
          <w:rFonts w:cs="Arial"/>
        </w:rPr>
      </w:pPr>
      <w:r w:rsidRPr="00FF0286">
        <w:rPr>
          <w:rFonts w:cs="Arial"/>
        </w:rPr>
        <w:t>Način priprave podlage mora biti predviden s projektno dokumentacijo. Ustreznost izvedbe pred začetkom betonskih del potrdi nadzornik.</w:t>
      </w:r>
    </w:p>
    <w:p w14:paraId="0A8A0DA1" w14:textId="77777777" w:rsidR="00E36E3A" w:rsidRPr="00FF0286" w:rsidRDefault="00E36E3A" w:rsidP="00F33CD6">
      <w:pPr>
        <w:pStyle w:val="Odstavekseznama"/>
        <w:numPr>
          <w:ilvl w:val="0"/>
          <w:numId w:val="270"/>
        </w:numPr>
        <w:rPr>
          <w:rFonts w:cs="Arial"/>
        </w:rPr>
      </w:pPr>
      <w:r w:rsidRPr="00FF0286">
        <w:rPr>
          <w:rFonts w:cs="Arial"/>
        </w:rPr>
        <w:t>Izvajalec sme pričeti z vgrajevanjem betona, ko je nadzornik skupaj s projektantom odra in opaža prevzel oder, opaž ali podlago in projektirano jeklo za ojačitev. Za ta namen je treba izpolniti kontrolne liste po zahtevah SIST EN 13670, odvisno od zahtevnosti gradnje.</w:t>
      </w:r>
    </w:p>
    <w:p w14:paraId="6D39822C" w14:textId="77777777" w:rsidR="00E36E3A" w:rsidRPr="00FF0286" w:rsidRDefault="00E36E3A" w:rsidP="00F33CD6">
      <w:pPr>
        <w:pStyle w:val="Odstavekseznama"/>
        <w:numPr>
          <w:ilvl w:val="0"/>
          <w:numId w:val="270"/>
        </w:numPr>
        <w:rPr>
          <w:rFonts w:cs="Arial"/>
        </w:rPr>
      </w:pPr>
      <w:r w:rsidRPr="00FF0286">
        <w:rPr>
          <w:rFonts w:cs="Arial"/>
        </w:rPr>
        <w:t>Izvajalec je dolžan ves čas do začetka vgrajevanja svežega betona vzdrževati opaž ali planum podlage in vgrajeno jeklo za ojačitev v stanju, v kakršnem je bilo v času prevzema. Vse poškodbe mora pravočasno ustrezno popraviti.</w:t>
      </w:r>
    </w:p>
    <w:p w14:paraId="5243C406" w14:textId="77777777" w:rsidR="00E36E3A" w:rsidRPr="00E33E51" w:rsidRDefault="00E36E3A" w:rsidP="00A74C2F">
      <w:pPr>
        <w:pStyle w:val="Naslov5"/>
        <w:rPr>
          <w:rFonts w:cs="Arial"/>
          <w:b/>
        </w:rPr>
      </w:pPr>
      <w:bookmarkStart w:id="871" w:name="_Toc416874418"/>
      <w:bookmarkStart w:id="872" w:name="_Toc25424242"/>
      <w:r w:rsidRPr="00E33E51">
        <w:rPr>
          <w:rFonts w:cs="Arial"/>
          <w:b/>
        </w:rPr>
        <w:t>Proizvodnja mešanic svežega betona</w:t>
      </w:r>
      <w:bookmarkEnd w:id="871"/>
      <w:bookmarkEnd w:id="872"/>
    </w:p>
    <w:p w14:paraId="0CC405B5" w14:textId="77777777" w:rsidR="00E36E3A" w:rsidRPr="00FF0286" w:rsidRDefault="00E36E3A" w:rsidP="00F33CD6">
      <w:pPr>
        <w:pStyle w:val="Odstavekseznama"/>
        <w:numPr>
          <w:ilvl w:val="0"/>
          <w:numId w:val="271"/>
        </w:numPr>
        <w:rPr>
          <w:rFonts w:cs="Arial"/>
        </w:rPr>
      </w:pPr>
      <w:r w:rsidRPr="00FF0286">
        <w:rPr>
          <w:rFonts w:cs="Arial"/>
        </w:rPr>
        <w:t>Proizvodnja mešanic svežega betona mora biti strojna in zagotovljena v ustreznem obratu (betonarni) za pripravo mešanic s šaržnim načinom dela.</w:t>
      </w:r>
    </w:p>
    <w:p w14:paraId="571B96F7" w14:textId="77777777" w:rsidR="00E36E3A" w:rsidRPr="00FF0286" w:rsidRDefault="00E36E3A" w:rsidP="00F33CD6">
      <w:pPr>
        <w:pStyle w:val="Odstavekseznama"/>
        <w:numPr>
          <w:ilvl w:val="0"/>
          <w:numId w:val="271"/>
        </w:numPr>
        <w:rPr>
          <w:rFonts w:cs="Arial"/>
        </w:rPr>
      </w:pPr>
      <w:r w:rsidRPr="00FF0286">
        <w:rPr>
          <w:rFonts w:cs="Arial"/>
        </w:rPr>
        <w:t>Ocenjevanje, nadziranje in certificiranje kontrole proizvodnje se izvaja v obsegu in pogostosti, kot je to določeno v standardu SIST EN 206 in SIST 1026.</w:t>
      </w:r>
    </w:p>
    <w:p w14:paraId="587B73FF" w14:textId="77777777" w:rsidR="00E36E3A" w:rsidRPr="00FF0286" w:rsidRDefault="00E36E3A" w:rsidP="00F33CD6">
      <w:pPr>
        <w:pStyle w:val="Odstavekseznama"/>
        <w:numPr>
          <w:ilvl w:val="0"/>
          <w:numId w:val="271"/>
        </w:numPr>
        <w:rPr>
          <w:rFonts w:cs="Arial"/>
        </w:rPr>
      </w:pPr>
      <w:r w:rsidRPr="00FF0286">
        <w:rPr>
          <w:rFonts w:cs="Arial"/>
        </w:rPr>
        <w:t>Sestava mešanic betona mora biti prilagojena načinu prevoza in vgrajevanja. V kolikor se beton nižjih trdnostih razredov (C20/25 in manj) pripravi na gradbišču, je potrebno upoštevati zahteve po minimalni vsebnosti cementa po SIST 1026.</w:t>
      </w:r>
    </w:p>
    <w:p w14:paraId="131DD78E" w14:textId="77777777" w:rsidR="00E36E3A" w:rsidRPr="00FF0286" w:rsidRDefault="00E36E3A" w:rsidP="00F33CD6">
      <w:pPr>
        <w:pStyle w:val="Odstavekseznama"/>
        <w:numPr>
          <w:ilvl w:val="0"/>
          <w:numId w:val="271"/>
        </w:numPr>
        <w:rPr>
          <w:rFonts w:cs="Arial"/>
        </w:rPr>
      </w:pPr>
      <w:r w:rsidRPr="00FF0286">
        <w:rPr>
          <w:rFonts w:cs="Arial"/>
        </w:rPr>
        <w:t>Čas mešanja in drugi vplivi na kakovost morajo biti tako naravnani, da je zagotovljena enovita mešanica svežega betona.</w:t>
      </w:r>
    </w:p>
    <w:p w14:paraId="7AE314DC" w14:textId="77777777" w:rsidR="00E36E3A" w:rsidRPr="00FF0286" w:rsidRDefault="00E36E3A" w:rsidP="00F33CD6">
      <w:pPr>
        <w:pStyle w:val="Odstavekseznama"/>
        <w:numPr>
          <w:ilvl w:val="0"/>
          <w:numId w:val="271"/>
        </w:numPr>
        <w:rPr>
          <w:rFonts w:cs="Arial"/>
        </w:rPr>
      </w:pPr>
      <w:r w:rsidRPr="00FF0286">
        <w:rPr>
          <w:rFonts w:cs="Arial"/>
        </w:rPr>
        <w:t>Za delo pri nižjih temperaturah mora biti na obratu za proizvodnjo betona zagotovljena možnost segrevanja zmesi kamnitih zrn in/ali vode do ustrezne temperature.</w:t>
      </w:r>
    </w:p>
    <w:p w14:paraId="74A4378D" w14:textId="77777777" w:rsidR="00E36E3A" w:rsidRPr="00FF0286" w:rsidRDefault="00E36E3A" w:rsidP="00F33CD6">
      <w:pPr>
        <w:pStyle w:val="Odstavekseznama"/>
        <w:numPr>
          <w:ilvl w:val="0"/>
          <w:numId w:val="271"/>
        </w:numPr>
        <w:rPr>
          <w:rFonts w:cs="Arial"/>
        </w:rPr>
      </w:pPr>
      <w:r w:rsidRPr="00FF0286">
        <w:rPr>
          <w:rFonts w:cs="Arial"/>
        </w:rPr>
        <w:t xml:space="preserve">Proizvedeno mešanico svežega betona se lahko za krajši čas uskladišči v ustreznih silosih na obratu za proizvodnjo ali pa se jo takoj prepelje na mesto vgrajevanja. Pri tem mora biti preprečeno razmešanje, sušenje ali dostop </w:t>
      </w:r>
      <w:r w:rsidRPr="00FF0286">
        <w:rPr>
          <w:rFonts w:cs="Arial"/>
        </w:rPr>
        <w:lastRenderedPageBreak/>
        <w:t>dodatni vodi ter prekomerno segrevanje ali ohlajevanje mešanice svežega betona.</w:t>
      </w:r>
    </w:p>
    <w:p w14:paraId="5AF41156" w14:textId="77777777" w:rsidR="00E36E3A" w:rsidRPr="00E33E51" w:rsidRDefault="00E36E3A" w:rsidP="00A74C2F">
      <w:pPr>
        <w:pStyle w:val="Naslov5"/>
        <w:rPr>
          <w:rFonts w:cs="Arial"/>
          <w:b/>
        </w:rPr>
      </w:pPr>
      <w:bookmarkStart w:id="873" w:name="_Toc416874419"/>
      <w:bookmarkStart w:id="874" w:name="_Toc25424243"/>
      <w:r w:rsidRPr="00E33E51">
        <w:rPr>
          <w:rFonts w:cs="Arial"/>
          <w:b/>
        </w:rPr>
        <w:t>Proizvodnja predfabriciranih elementov</w:t>
      </w:r>
      <w:bookmarkEnd w:id="873"/>
      <w:bookmarkEnd w:id="874"/>
    </w:p>
    <w:p w14:paraId="6049E67C" w14:textId="77777777" w:rsidR="00E36E3A" w:rsidRPr="00FF0286" w:rsidRDefault="00E36E3A" w:rsidP="00F33CD6">
      <w:pPr>
        <w:pStyle w:val="Odstavekseznama"/>
        <w:numPr>
          <w:ilvl w:val="0"/>
          <w:numId w:val="272"/>
        </w:numPr>
        <w:rPr>
          <w:rFonts w:cs="Arial"/>
        </w:rPr>
      </w:pPr>
      <w:r w:rsidRPr="00FF0286">
        <w:rPr>
          <w:rFonts w:cs="Arial"/>
        </w:rPr>
        <w:t>Obrat za proizvodnjo predfabriciranih elementov iz betona mora biti opremljen z ustreznimi stroji in napravami za vgrajevanje svežega betona ter imeti ustrezen prostor za odležavanje predfabriciranih elementov. Takšen prostor mora biti praviloma zaščiten pred vremenskimi vplivi (padavine, mraz).</w:t>
      </w:r>
    </w:p>
    <w:p w14:paraId="0E1BFF83" w14:textId="77777777" w:rsidR="00E36E3A" w:rsidRPr="00FF0286" w:rsidRDefault="00E36E3A" w:rsidP="00F33CD6">
      <w:pPr>
        <w:pStyle w:val="Odstavekseznama"/>
        <w:numPr>
          <w:ilvl w:val="0"/>
          <w:numId w:val="272"/>
        </w:numPr>
        <w:rPr>
          <w:rFonts w:cs="Arial"/>
        </w:rPr>
      </w:pPr>
      <w:r w:rsidRPr="00FF0286">
        <w:rPr>
          <w:rFonts w:cs="Arial"/>
        </w:rPr>
        <w:t>Ustrezno označene predfabricirane elemente (datum izdelave, označba po projektni dokumentaciji in položaju za vgraditev) je mogoče odpeljati iz obrata šele, ko imajo ustrezno trdnost. Morebitne poškodbe ne smejo vplivati na njihovo nosilnost, obstojnost, izgled in uporabnost.</w:t>
      </w:r>
    </w:p>
    <w:p w14:paraId="6325FD9C" w14:textId="77777777" w:rsidR="00E36E3A" w:rsidRPr="00FF0286" w:rsidRDefault="00E36E3A" w:rsidP="00F33CD6">
      <w:pPr>
        <w:pStyle w:val="Odstavekseznama"/>
        <w:numPr>
          <w:ilvl w:val="0"/>
          <w:numId w:val="272"/>
        </w:numPr>
        <w:rPr>
          <w:rFonts w:cs="Arial"/>
        </w:rPr>
      </w:pPr>
      <w:r w:rsidRPr="00FF0286">
        <w:rPr>
          <w:rFonts w:cs="Arial"/>
        </w:rPr>
        <w:t>Ocenjevanje, nadziranje in certificiranje kontrole proizvodnje se izvaja v obsegu in pogostosti, kot je to določeno v standardu SIST EN 13225 za montažne linijske betonske elemente.</w:t>
      </w:r>
    </w:p>
    <w:p w14:paraId="437F2C47" w14:textId="77777777" w:rsidR="00E36E3A" w:rsidRPr="00E33E51" w:rsidRDefault="00E36E3A" w:rsidP="00A74C2F">
      <w:pPr>
        <w:pStyle w:val="Naslov5"/>
        <w:rPr>
          <w:rFonts w:cs="Arial"/>
          <w:b/>
        </w:rPr>
      </w:pPr>
      <w:bookmarkStart w:id="875" w:name="_Toc416874420"/>
      <w:bookmarkStart w:id="876" w:name="_Toc25424244"/>
      <w:r w:rsidRPr="00E33E51">
        <w:rPr>
          <w:rFonts w:cs="Arial"/>
          <w:b/>
        </w:rPr>
        <w:t>Transport mešanic svežega betona</w:t>
      </w:r>
      <w:bookmarkEnd w:id="875"/>
      <w:bookmarkEnd w:id="876"/>
    </w:p>
    <w:p w14:paraId="00D27B22" w14:textId="77777777" w:rsidR="00E36E3A" w:rsidRPr="00FF0286" w:rsidRDefault="00E36E3A" w:rsidP="00F33CD6">
      <w:pPr>
        <w:pStyle w:val="Odstavekseznama"/>
        <w:numPr>
          <w:ilvl w:val="0"/>
          <w:numId w:val="273"/>
        </w:numPr>
        <w:rPr>
          <w:rFonts w:cs="Arial"/>
        </w:rPr>
      </w:pPr>
      <w:r w:rsidRPr="00FF0286">
        <w:rPr>
          <w:rFonts w:cs="Arial"/>
        </w:rPr>
        <w:t>V ustrezno pripravljen opaž oziroma na planum podlage, ki ne sme biti zmrznjena, se lahko prične vgrajevati mešanico ustreznega svežega betona šele, ko to odobri nadzornik.</w:t>
      </w:r>
    </w:p>
    <w:p w14:paraId="25CA8AF0" w14:textId="77777777" w:rsidR="00E36E3A" w:rsidRPr="00FF0286" w:rsidRDefault="00E36E3A" w:rsidP="00F33CD6">
      <w:pPr>
        <w:pStyle w:val="Odstavekseznama"/>
        <w:numPr>
          <w:ilvl w:val="0"/>
          <w:numId w:val="273"/>
        </w:numPr>
        <w:rPr>
          <w:rFonts w:cs="Arial"/>
        </w:rPr>
      </w:pPr>
      <w:r w:rsidRPr="00FF0286">
        <w:rPr>
          <w:rFonts w:cs="Arial"/>
        </w:rPr>
        <w:t>Za prevoz je treba uporabiti ustrezna vozila: mešalnike ali agitatorje za liti beton in prekucnike za zemeljsko vlažen beton. Med prevozom mora ostati mešanica svežega betona enovita, spremeniti pa se tudi ne smejo lastnosti svežega betona.</w:t>
      </w:r>
    </w:p>
    <w:p w14:paraId="6640ECE2" w14:textId="77777777" w:rsidR="00E36E3A" w:rsidRPr="00FF0286" w:rsidRDefault="00E36E3A" w:rsidP="00F33CD6">
      <w:pPr>
        <w:pStyle w:val="Odstavekseznama"/>
        <w:numPr>
          <w:ilvl w:val="0"/>
          <w:numId w:val="273"/>
        </w:numPr>
        <w:rPr>
          <w:rFonts w:cs="Arial"/>
        </w:rPr>
      </w:pPr>
      <w:r w:rsidRPr="00FF0286">
        <w:rPr>
          <w:rFonts w:cs="Arial"/>
        </w:rPr>
        <w:t>Število vozil za prevoz mešanice svežega betona na gradbišče mora biti prilagojeno pogojem enakomernega vgrajevanja, glede na zmogljivost strojnih naprav za proizvodnjo, razdaljo prevoza in zmogljivost vgrajevanja.</w:t>
      </w:r>
    </w:p>
    <w:p w14:paraId="63CC7B52" w14:textId="77777777" w:rsidR="00E36E3A" w:rsidRPr="00FF0286" w:rsidRDefault="00E36E3A" w:rsidP="00A74C2F">
      <w:pPr>
        <w:pStyle w:val="Naslov5"/>
        <w:rPr>
          <w:rFonts w:cs="Arial"/>
        </w:rPr>
      </w:pPr>
      <w:bookmarkStart w:id="877" w:name="_Toc416874421"/>
      <w:bookmarkStart w:id="878" w:name="_Toc25424245"/>
      <w:r w:rsidRPr="00FF0286">
        <w:rPr>
          <w:rFonts w:cs="Arial"/>
        </w:rPr>
        <w:t>Vgrajevanje mešanic svežega betona</w:t>
      </w:r>
      <w:bookmarkEnd w:id="877"/>
      <w:bookmarkEnd w:id="878"/>
    </w:p>
    <w:p w14:paraId="36A3D973" w14:textId="77777777" w:rsidR="00E36E3A" w:rsidRPr="00FF0286" w:rsidRDefault="00E36E3A" w:rsidP="00A74C2F">
      <w:pPr>
        <w:pStyle w:val="Naslov6"/>
        <w:rPr>
          <w:rFonts w:cs="Arial"/>
        </w:rPr>
      </w:pPr>
      <w:bookmarkStart w:id="879" w:name="_Toc416874422"/>
      <w:bookmarkStart w:id="880" w:name="_Toc25424246"/>
      <w:r w:rsidRPr="00FF0286">
        <w:rPr>
          <w:rFonts w:cs="Arial"/>
        </w:rPr>
        <w:t>Splošno</w:t>
      </w:r>
      <w:bookmarkEnd w:id="879"/>
      <w:bookmarkEnd w:id="880"/>
    </w:p>
    <w:p w14:paraId="46D9D064" w14:textId="77777777" w:rsidR="00E36E3A" w:rsidRPr="00FF0286" w:rsidRDefault="00E36E3A" w:rsidP="00F33CD6">
      <w:pPr>
        <w:pStyle w:val="Odstavekseznama"/>
        <w:numPr>
          <w:ilvl w:val="0"/>
          <w:numId w:val="274"/>
        </w:numPr>
        <w:rPr>
          <w:rFonts w:cs="Arial"/>
        </w:rPr>
      </w:pPr>
      <w:r w:rsidRPr="00FF0286">
        <w:rPr>
          <w:rFonts w:cs="Arial"/>
        </w:rPr>
        <w:t>Beton je treba vgraditi čim prej po zamešanju, dokler se zaradi spremenjene konsistence ne zmanjša njegova vgradljivost, oziroma pred začetkom vezanja cementa (ca. 1,5 ure). Če je nujno potrebno, je korekcija konsistence možna ob upoštevanju določil standarda SIST EN 206 ter SIST 1026 in navodil proizvajalca dodatkov.</w:t>
      </w:r>
    </w:p>
    <w:p w14:paraId="2D1C6E56" w14:textId="77777777" w:rsidR="00E36E3A" w:rsidRPr="00FF0286" w:rsidRDefault="00E36E3A" w:rsidP="00F33CD6">
      <w:pPr>
        <w:pStyle w:val="Odstavekseznama"/>
        <w:numPr>
          <w:ilvl w:val="0"/>
          <w:numId w:val="274"/>
        </w:numPr>
        <w:rPr>
          <w:rFonts w:cs="Arial"/>
        </w:rPr>
      </w:pPr>
      <w:r w:rsidRPr="00FF0286">
        <w:rPr>
          <w:rFonts w:cs="Arial"/>
        </w:rPr>
        <w:t>Višina prostega padanja svežega betona pri vgrajevanju praviloma ne sme biti večja od 1,5 m, če niso storjeni potrebni ukrepi za preprečitev segregacije.</w:t>
      </w:r>
    </w:p>
    <w:p w14:paraId="36C1A333" w14:textId="77777777" w:rsidR="00E36E3A" w:rsidRPr="00FF0286" w:rsidRDefault="00E36E3A" w:rsidP="00F33CD6">
      <w:pPr>
        <w:pStyle w:val="Odstavekseznama"/>
        <w:numPr>
          <w:ilvl w:val="0"/>
          <w:numId w:val="274"/>
        </w:numPr>
        <w:rPr>
          <w:rFonts w:cs="Arial"/>
        </w:rPr>
      </w:pPr>
      <w:r w:rsidRPr="00FF0286">
        <w:rPr>
          <w:rFonts w:cs="Arial"/>
        </w:rPr>
        <w:t>Višina nasipnih plasti mora biti prilagojena načinu in učinkovitosti sredstev za zgoščanje, pa tudi zmogljivosti obrata za proizvodnjo svežega betona. Vsaka plast mora biti vgrajena na predhodno v času, ko je še mogoča spojitev obeh plasti z vibriranjem (rekompaktiranje), ki ga je v takšnih primerih treba obvezno izvršiti v vsej debelini plasti.</w:t>
      </w:r>
    </w:p>
    <w:p w14:paraId="3D9E99B8" w14:textId="77777777" w:rsidR="00E36E3A" w:rsidRPr="00FF0286" w:rsidRDefault="00E36E3A" w:rsidP="00F33CD6">
      <w:pPr>
        <w:pStyle w:val="Odstavekseznama"/>
        <w:numPr>
          <w:ilvl w:val="0"/>
          <w:numId w:val="274"/>
        </w:numPr>
        <w:rPr>
          <w:rFonts w:cs="Arial"/>
        </w:rPr>
      </w:pPr>
      <w:r w:rsidRPr="00FF0286">
        <w:rPr>
          <w:rFonts w:cs="Arial"/>
        </w:rPr>
        <w:t>Sveži beton je treba praviloma zgostiti z mehaničnimi vibracijami (pervibratorji, planvibratorji in opažnimi vibratorji), posebno skrbno ob jeklenih palicah za ojačitev in ob opažih. Način in pogoje uporabe sredstev za zgoščevanje betona mora odobriti nadzornik.</w:t>
      </w:r>
    </w:p>
    <w:p w14:paraId="087BF88C" w14:textId="77777777" w:rsidR="00E36E3A" w:rsidRPr="00FF0286" w:rsidRDefault="00E36E3A" w:rsidP="00F33CD6">
      <w:pPr>
        <w:pStyle w:val="Odstavekseznama"/>
        <w:numPr>
          <w:ilvl w:val="0"/>
          <w:numId w:val="274"/>
        </w:numPr>
        <w:rPr>
          <w:rFonts w:cs="Arial"/>
        </w:rPr>
      </w:pPr>
      <w:r w:rsidRPr="00FF0286">
        <w:rPr>
          <w:rFonts w:cs="Arial"/>
        </w:rPr>
        <w:t xml:space="preserve">Temperatura svežega betona med vgrajevanjem mora znašati najmanj +7°C (izjemoma najmanj +5°C) in največ +25°C (izjemoma največ +30°C). Temperatura opažev oziroma podlage za beton mora znašati +3°C do +40°C. </w:t>
      </w:r>
      <w:r w:rsidRPr="00FF0286">
        <w:rPr>
          <w:rFonts w:cs="Arial"/>
        </w:rPr>
        <w:lastRenderedPageBreak/>
        <w:t>Če je temperatura zraka nižja od +5°C ali višja od +30°C, je treba zagotoviti strjevanje betona z ustreznimi ukrepi, ki jih mora odobriti nadzornik.</w:t>
      </w:r>
    </w:p>
    <w:p w14:paraId="16FAB807" w14:textId="77777777" w:rsidR="00E36E3A" w:rsidRPr="00FF0286" w:rsidRDefault="00E36E3A" w:rsidP="00A74C2F">
      <w:pPr>
        <w:pStyle w:val="Naslov6"/>
        <w:rPr>
          <w:rFonts w:cs="Arial"/>
        </w:rPr>
      </w:pPr>
      <w:bookmarkStart w:id="881" w:name="_Toc416874423"/>
      <w:bookmarkStart w:id="882" w:name="_Toc25424247"/>
      <w:r w:rsidRPr="00FF0286">
        <w:rPr>
          <w:rFonts w:cs="Arial"/>
        </w:rPr>
        <w:t>Delovni stiki</w:t>
      </w:r>
      <w:bookmarkEnd w:id="881"/>
      <w:bookmarkEnd w:id="882"/>
    </w:p>
    <w:p w14:paraId="2B729B9E" w14:textId="77777777" w:rsidR="00E36E3A" w:rsidRPr="00FF0286" w:rsidRDefault="00E36E3A" w:rsidP="00F33CD6">
      <w:pPr>
        <w:pStyle w:val="Odstavekseznama"/>
        <w:numPr>
          <w:ilvl w:val="0"/>
          <w:numId w:val="275"/>
        </w:numPr>
        <w:rPr>
          <w:rFonts w:cs="Arial"/>
        </w:rPr>
      </w:pPr>
      <w:r w:rsidRPr="00FF0286">
        <w:rPr>
          <w:rFonts w:cs="Arial"/>
        </w:rPr>
        <w:t>Če plast vgrajenega betona ni več primerna za obdelavo s ponovnim vibriranjem, jo je treba obdelati kot delovni stik. Način izvedbe takšnih delovnih stikov mora biti praviloma določen v projektni dokumentaciji. Prav tako pa morajo biti v projektni dokumentaciji določena in v načrtu vgrajevanja betona upoštevana mesta delovnih stikov in način njihove izvedbe na mestih, kjer se sveži beton dograjuje k že strjenemu. Število delovnih stikov mora biti čim manjše in na območju ničnih momentnih točk (statični vidik).</w:t>
      </w:r>
    </w:p>
    <w:p w14:paraId="66C8C347" w14:textId="77777777" w:rsidR="00E36E3A" w:rsidRPr="00FF0286" w:rsidRDefault="00E36E3A" w:rsidP="00F33CD6">
      <w:pPr>
        <w:pStyle w:val="Odstavekseznama"/>
        <w:numPr>
          <w:ilvl w:val="0"/>
          <w:numId w:val="275"/>
        </w:numPr>
        <w:rPr>
          <w:rFonts w:cs="Arial"/>
        </w:rPr>
      </w:pPr>
      <w:r w:rsidRPr="00FF0286">
        <w:rPr>
          <w:rFonts w:cs="Arial"/>
        </w:rPr>
        <w:t>Površino betona je treba na območju delovnih stikov predhodno obdelati po ustreznem postopku (z izpihovanjem in/ali izpiranjem z visokim pritiskom, peskanjem, površinskimi zavlačevalci vezanja), tako da se doseže struktura čvrstega cementa.</w:t>
      </w:r>
    </w:p>
    <w:p w14:paraId="3EF8748D" w14:textId="77777777" w:rsidR="00E36E3A" w:rsidRPr="00FF0286" w:rsidRDefault="00E36E3A" w:rsidP="00F33CD6">
      <w:pPr>
        <w:pStyle w:val="Odstavekseznama"/>
        <w:numPr>
          <w:ilvl w:val="0"/>
          <w:numId w:val="275"/>
        </w:numPr>
        <w:rPr>
          <w:rFonts w:cs="Arial"/>
        </w:rPr>
      </w:pPr>
      <w:r w:rsidRPr="00FF0286">
        <w:rPr>
          <w:rFonts w:cs="Arial"/>
        </w:rPr>
        <w:t>Način obdelave delovnega stika, vključno uporabo dodatka za zadrževanje vezanja betona in premostitvenih premazov ali malt na osnovi polimernih dodatkov in lepil, ali izdelavo reber, zob in vgraditev jeklenih palic za povečanje nosilnosti delovnega stika, ki ga predlaga izvajalec, morata odobriti projektant in nadzornik.</w:t>
      </w:r>
    </w:p>
    <w:p w14:paraId="5C9C256E" w14:textId="77777777" w:rsidR="00E36E3A" w:rsidRPr="00FF0286" w:rsidRDefault="00E36E3A" w:rsidP="00A74C2F">
      <w:pPr>
        <w:pStyle w:val="Naslov6"/>
        <w:rPr>
          <w:rFonts w:cs="Arial"/>
        </w:rPr>
      </w:pPr>
      <w:bookmarkStart w:id="883" w:name="_Toc416874424"/>
      <w:bookmarkStart w:id="884" w:name="_Toc25424248"/>
      <w:r w:rsidRPr="00FF0286">
        <w:rPr>
          <w:rFonts w:cs="Arial"/>
        </w:rPr>
        <w:t>Vidne površine betona</w:t>
      </w:r>
      <w:bookmarkEnd w:id="883"/>
      <w:bookmarkEnd w:id="884"/>
    </w:p>
    <w:p w14:paraId="6D54CF7D" w14:textId="77777777" w:rsidR="00E36E3A" w:rsidRPr="00FF0286" w:rsidRDefault="00E36E3A" w:rsidP="00F33CD6">
      <w:pPr>
        <w:pStyle w:val="Odstavekseznama"/>
        <w:numPr>
          <w:ilvl w:val="0"/>
          <w:numId w:val="276"/>
        </w:numPr>
        <w:rPr>
          <w:rFonts w:cs="Arial"/>
        </w:rPr>
      </w:pPr>
      <w:r w:rsidRPr="00FF0286">
        <w:rPr>
          <w:rFonts w:cs="Arial"/>
        </w:rPr>
        <w:t>Praviloma mora biti v projektni dokumentaciji določen razred vidnega betona, obseg in način obdelave vidnih površin betona. Če ni podanih nobenih zahtev, veljajo določila za osnovno obdelavo VB 0 po SIST EN 13670/A101. O slednjem odloči nadzornik.</w:t>
      </w:r>
    </w:p>
    <w:p w14:paraId="69A8E924" w14:textId="77777777" w:rsidR="00E36E3A" w:rsidRPr="00FF0286" w:rsidRDefault="00E36E3A" w:rsidP="00F33CD6">
      <w:pPr>
        <w:pStyle w:val="Odstavekseznama"/>
        <w:numPr>
          <w:ilvl w:val="0"/>
          <w:numId w:val="276"/>
        </w:numPr>
        <w:rPr>
          <w:rFonts w:cs="Arial"/>
        </w:rPr>
      </w:pPr>
      <w:r w:rsidRPr="00FF0286">
        <w:rPr>
          <w:rFonts w:cs="Arial"/>
        </w:rPr>
        <w:t>Izvajalec mora pravočasno pred pričetkom vgrajevanja betona predložiti nadzorniku vzorec izgleda vidne površine betona (struktura in vizualni učinki, geometrija).</w:t>
      </w:r>
    </w:p>
    <w:p w14:paraId="1004F84D" w14:textId="77777777" w:rsidR="00E36E3A" w:rsidRPr="00FF0286" w:rsidRDefault="00E36E3A" w:rsidP="00F33CD6">
      <w:pPr>
        <w:pStyle w:val="Odstavekseznama"/>
        <w:numPr>
          <w:ilvl w:val="0"/>
          <w:numId w:val="276"/>
        </w:numPr>
        <w:rPr>
          <w:rFonts w:cs="Arial"/>
        </w:rPr>
      </w:pPr>
      <w:r w:rsidRPr="00FF0286">
        <w:rPr>
          <w:rFonts w:cs="Arial"/>
        </w:rPr>
        <w:t>Na vidnih površinah mora biti barva in struktura betona (izgled) enakomerna. Vsa popravila, ki smejo biti izvedena le v majhnem obsegu, mora odobriti in prevzeti nadzornik.</w:t>
      </w:r>
    </w:p>
    <w:p w14:paraId="29B65CDE" w14:textId="77777777" w:rsidR="00E36E3A" w:rsidRPr="00FF0286" w:rsidRDefault="00E36E3A" w:rsidP="00F33CD6">
      <w:pPr>
        <w:pStyle w:val="Odstavekseznama"/>
        <w:numPr>
          <w:ilvl w:val="0"/>
          <w:numId w:val="276"/>
        </w:numPr>
        <w:rPr>
          <w:rFonts w:cs="Arial"/>
        </w:rPr>
      </w:pPr>
      <w:r w:rsidRPr="00FF0286">
        <w:rPr>
          <w:rFonts w:cs="Arial"/>
        </w:rPr>
        <w:t>Vidne površine betona je mogoče ustrezno urediti tudi z naknadno obdelavo opaženih površin.</w:t>
      </w:r>
    </w:p>
    <w:p w14:paraId="541581A5" w14:textId="77777777" w:rsidR="00E36E3A" w:rsidRPr="00FF0286" w:rsidRDefault="00E33E51" w:rsidP="00A74C2F">
      <w:pPr>
        <w:pStyle w:val="Naslov6"/>
        <w:rPr>
          <w:rFonts w:cs="Arial"/>
        </w:rPr>
      </w:pPr>
      <w:bookmarkStart w:id="885" w:name="_Toc416874425"/>
      <w:bookmarkStart w:id="886" w:name="_Toc25424249"/>
      <w:r>
        <w:rPr>
          <w:rFonts w:cs="Arial"/>
        </w:rPr>
        <w:t xml:space="preserve"> </w:t>
      </w:r>
      <w:r w:rsidR="00E36E3A" w:rsidRPr="00FF0286">
        <w:rPr>
          <w:rFonts w:cs="Arial"/>
        </w:rPr>
        <w:t>Zaščita in nega betona</w:t>
      </w:r>
      <w:bookmarkEnd w:id="885"/>
      <w:bookmarkEnd w:id="886"/>
    </w:p>
    <w:p w14:paraId="581B7E57" w14:textId="77777777" w:rsidR="00E36E3A" w:rsidRPr="00FF0286" w:rsidRDefault="00E36E3A" w:rsidP="00A74C2F">
      <w:pPr>
        <w:pStyle w:val="Naslov7"/>
        <w:rPr>
          <w:rFonts w:ascii="Arial" w:hAnsi="Arial" w:cs="Arial"/>
          <w:color w:val="auto"/>
        </w:rPr>
      </w:pPr>
      <w:bookmarkStart w:id="887" w:name="_Toc25424250"/>
      <w:r w:rsidRPr="00FF0286">
        <w:rPr>
          <w:rFonts w:ascii="Arial" w:hAnsi="Arial" w:cs="Arial"/>
          <w:color w:val="auto"/>
        </w:rPr>
        <w:t>Splošno</w:t>
      </w:r>
      <w:bookmarkEnd w:id="887"/>
    </w:p>
    <w:p w14:paraId="31CAC2EC" w14:textId="77777777" w:rsidR="00E36E3A" w:rsidRPr="00FF0286" w:rsidRDefault="00E36E3A" w:rsidP="00F33CD6">
      <w:pPr>
        <w:pStyle w:val="Odstavekseznama"/>
        <w:numPr>
          <w:ilvl w:val="0"/>
          <w:numId w:val="277"/>
        </w:numPr>
        <w:rPr>
          <w:rFonts w:cs="Arial"/>
        </w:rPr>
      </w:pPr>
      <w:r w:rsidRPr="00FF0286">
        <w:rPr>
          <w:rFonts w:cs="Arial"/>
        </w:rPr>
        <w:t>Da bi beton dosegel pričakovane potencialne lastnosti, zlasti v zaščitnem sloju nad jeklom za ojačitev, ga je treba po potrebi zaščititi in nato primerno dolgo negovati. Postopke zaščite in nege je treba pričeti kolikor mogoče kmalu po opravljenem zgoščevanju oziroma površinski obdelavi.</w:t>
      </w:r>
    </w:p>
    <w:p w14:paraId="4AA4A01D" w14:textId="77777777" w:rsidR="00E36E3A" w:rsidRPr="00FF0286" w:rsidRDefault="00E36E3A" w:rsidP="00F33CD6">
      <w:pPr>
        <w:pStyle w:val="Odstavekseznama"/>
        <w:numPr>
          <w:ilvl w:val="0"/>
          <w:numId w:val="277"/>
        </w:numPr>
        <w:rPr>
          <w:rFonts w:cs="Arial"/>
        </w:rPr>
      </w:pPr>
      <w:r w:rsidRPr="00FF0286">
        <w:rPr>
          <w:rFonts w:cs="Arial"/>
        </w:rPr>
        <w:t>Vgrajeni beton je treba zaščititi v smislu zahtev razredov nege po SIST EN 13670:</w:t>
      </w:r>
    </w:p>
    <w:p w14:paraId="289F6435" w14:textId="77777777" w:rsidR="00E36E3A" w:rsidRPr="00FF0286" w:rsidRDefault="00E36E3A" w:rsidP="00F33CD6">
      <w:pPr>
        <w:pStyle w:val="Odstavekseznama"/>
        <w:numPr>
          <w:ilvl w:val="1"/>
          <w:numId w:val="277"/>
        </w:numPr>
        <w:rPr>
          <w:rFonts w:cs="Arial"/>
        </w:rPr>
      </w:pPr>
      <w:r w:rsidRPr="00FF0286">
        <w:rPr>
          <w:rFonts w:cs="Arial"/>
        </w:rPr>
        <w:t>v fazi vezanja in strjevanja proti izsuševanju, segrevanju, ohlajevanju, poškodbam zaradi padavin, vibracijam in mehanskim poškodbam ter</w:t>
      </w:r>
    </w:p>
    <w:p w14:paraId="05D41FC5" w14:textId="77777777" w:rsidR="00E36E3A" w:rsidRPr="00FF0286" w:rsidRDefault="00E36E3A" w:rsidP="00F33CD6">
      <w:pPr>
        <w:pStyle w:val="Odstavekseznama"/>
        <w:numPr>
          <w:ilvl w:val="1"/>
          <w:numId w:val="277"/>
        </w:numPr>
        <w:rPr>
          <w:rFonts w:cs="Arial"/>
        </w:rPr>
      </w:pPr>
      <w:r w:rsidRPr="00FF0286">
        <w:rPr>
          <w:rFonts w:cs="Arial"/>
        </w:rPr>
        <w:t>v strdelem stanju proti atmosferskem propadanju in kemikalijam.</w:t>
      </w:r>
    </w:p>
    <w:p w14:paraId="35D38C3A" w14:textId="77777777" w:rsidR="00E36E3A" w:rsidRPr="00FF0286" w:rsidRDefault="00E36E3A" w:rsidP="00F33CD6">
      <w:pPr>
        <w:pStyle w:val="Odstavekseznama"/>
        <w:numPr>
          <w:ilvl w:val="0"/>
          <w:numId w:val="277"/>
        </w:numPr>
        <w:rPr>
          <w:rFonts w:cs="Arial"/>
        </w:rPr>
      </w:pPr>
      <w:r w:rsidRPr="00FF0286">
        <w:rPr>
          <w:rFonts w:cs="Arial"/>
        </w:rPr>
        <w:t>Z zaščito betona je treba preprečiti:</w:t>
      </w:r>
    </w:p>
    <w:p w14:paraId="0FB767BD" w14:textId="77777777" w:rsidR="00E36E3A" w:rsidRPr="00FF0286" w:rsidRDefault="00E36E3A" w:rsidP="00F33CD6">
      <w:pPr>
        <w:pStyle w:val="Odstavekseznama"/>
        <w:numPr>
          <w:ilvl w:val="1"/>
          <w:numId w:val="277"/>
        </w:numPr>
        <w:rPr>
          <w:rFonts w:cs="Arial"/>
        </w:rPr>
      </w:pPr>
      <w:r w:rsidRPr="00FF0286">
        <w:rPr>
          <w:rFonts w:cs="Arial"/>
        </w:rPr>
        <w:t>prehitro sušenje površine betona zaradi:</w:t>
      </w:r>
    </w:p>
    <w:p w14:paraId="0A1368E6" w14:textId="77777777" w:rsidR="00E36E3A" w:rsidRPr="00FF0286" w:rsidRDefault="00E36E3A" w:rsidP="00F33CD6">
      <w:pPr>
        <w:pStyle w:val="Odstavekseznama"/>
        <w:numPr>
          <w:ilvl w:val="0"/>
          <w:numId w:val="278"/>
        </w:numPr>
        <w:rPr>
          <w:rFonts w:cs="Arial"/>
        </w:rPr>
      </w:pPr>
      <w:r w:rsidRPr="00FF0286">
        <w:rPr>
          <w:rFonts w:cs="Arial"/>
        </w:rPr>
        <w:t>nizke vlažnosti zraka,</w:t>
      </w:r>
    </w:p>
    <w:p w14:paraId="25ABEB9D" w14:textId="77777777" w:rsidR="00E36E3A" w:rsidRPr="00FF0286" w:rsidRDefault="00E36E3A" w:rsidP="00F33CD6">
      <w:pPr>
        <w:pStyle w:val="Odstavekseznama"/>
        <w:numPr>
          <w:ilvl w:val="0"/>
          <w:numId w:val="278"/>
        </w:numPr>
        <w:rPr>
          <w:rFonts w:cs="Arial"/>
        </w:rPr>
      </w:pPr>
      <w:r w:rsidRPr="00FF0286">
        <w:rPr>
          <w:rFonts w:cs="Arial"/>
        </w:rPr>
        <w:lastRenderedPageBreak/>
        <w:t>visoke temperature zraka,</w:t>
      </w:r>
    </w:p>
    <w:p w14:paraId="4F7AB861" w14:textId="77777777" w:rsidR="00E36E3A" w:rsidRPr="00FF0286" w:rsidRDefault="00E36E3A" w:rsidP="00F33CD6">
      <w:pPr>
        <w:pStyle w:val="Odstavekseznama"/>
        <w:numPr>
          <w:ilvl w:val="0"/>
          <w:numId w:val="278"/>
        </w:numPr>
        <w:rPr>
          <w:rFonts w:cs="Arial"/>
        </w:rPr>
      </w:pPr>
      <w:r w:rsidRPr="00FF0286">
        <w:rPr>
          <w:rFonts w:cs="Arial"/>
        </w:rPr>
        <w:t>visoke temperature betona,</w:t>
      </w:r>
    </w:p>
    <w:p w14:paraId="320052FB" w14:textId="77777777" w:rsidR="00E36E3A" w:rsidRPr="00FF0286" w:rsidRDefault="00E36E3A" w:rsidP="00F33CD6">
      <w:pPr>
        <w:pStyle w:val="Odstavekseznama"/>
        <w:numPr>
          <w:ilvl w:val="0"/>
          <w:numId w:val="278"/>
        </w:numPr>
        <w:rPr>
          <w:rFonts w:cs="Arial"/>
        </w:rPr>
      </w:pPr>
      <w:r w:rsidRPr="00FF0286">
        <w:rPr>
          <w:rFonts w:cs="Arial"/>
        </w:rPr>
        <w:t>velike hitrosti vetra in</w:t>
      </w:r>
    </w:p>
    <w:p w14:paraId="517C36AF" w14:textId="77777777" w:rsidR="00E36E3A" w:rsidRPr="00FF0286" w:rsidRDefault="00E36E3A" w:rsidP="00F33CD6">
      <w:pPr>
        <w:pStyle w:val="Odstavekseznama"/>
        <w:numPr>
          <w:ilvl w:val="0"/>
          <w:numId w:val="278"/>
        </w:numPr>
        <w:rPr>
          <w:rFonts w:cs="Arial"/>
        </w:rPr>
      </w:pPr>
      <w:r w:rsidRPr="00FF0286">
        <w:rPr>
          <w:rFonts w:cs="Arial"/>
        </w:rPr>
        <w:t>direktnega osončenja;</w:t>
      </w:r>
    </w:p>
    <w:p w14:paraId="254AA6B3" w14:textId="77777777" w:rsidR="00E36E3A" w:rsidRPr="00FF0286" w:rsidRDefault="00E36E3A" w:rsidP="00F33CD6">
      <w:pPr>
        <w:pStyle w:val="Odstavekseznama"/>
        <w:numPr>
          <w:ilvl w:val="1"/>
          <w:numId w:val="277"/>
        </w:numPr>
        <w:rPr>
          <w:rFonts w:cs="Arial"/>
        </w:rPr>
      </w:pPr>
      <w:r w:rsidRPr="00FF0286">
        <w:rPr>
          <w:rFonts w:cs="Arial"/>
        </w:rPr>
        <w:t>izluževanje zaradi dežja in tekoče vode,</w:t>
      </w:r>
    </w:p>
    <w:p w14:paraId="3BE9F3AC" w14:textId="77777777" w:rsidR="00E36E3A" w:rsidRPr="00FF0286" w:rsidRDefault="00E36E3A" w:rsidP="00F33CD6">
      <w:pPr>
        <w:pStyle w:val="Odstavekseznama"/>
        <w:numPr>
          <w:ilvl w:val="1"/>
          <w:numId w:val="277"/>
        </w:numPr>
        <w:rPr>
          <w:rFonts w:cs="Arial"/>
        </w:rPr>
      </w:pPr>
      <w:r w:rsidRPr="00FF0286">
        <w:rPr>
          <w:rFonts w:cs="Arial"/>
        </w:rPr>
        <w:t>prehitro ohlajevanje prvih nekaj dni po vgraditvi,</w:t>
      </w:r>
    </w:p>
    <w:p w14:paraId="1935F4BD" w14:textId="77777777" w:rsidR="00E36E3A" w:rsidRPr="00FF0286" w:rsidRDefault="00E36E3A" w:rsidP="00F33CD6">
      <w:pPr>
        <w:pStyle w:val="Odstavekseznama"/>
        <w:numPr>
          <w:ilvl w:val="1"/>
          <w:numId w:val="277"/>
        </w:numPr>
        <w:rPr>
          <w:rFonts w:cs="Arial"/>
        </w:rPr>
      </w:pPr>
      <w:r w:rsidRPr="00FF0286">
        <w:rPr>
          <w:rFonts w:cs="Arial"/>
        </w:rPr>
        <w:t>velike razlike med notranjo in zunanjo temperaturo,</w:t>
      </w:r>
    </w:p>
    <w:p w14:paraId="45FAB5AD" w14:textId="77777777" w:rsidR="00E36E3A" w:rsidRPr="00FF0286" w:rsidRDefault="00E36E3A" w:rsidP="00114B10">
      <w:pPr>
        <w:pStyle w:val="Odstavekseznama"/>
        <w:rPr>
          <w:rFonts w:cs="Arial"/>
        </w:rPr>
      </w:pPr>
      <w:r w:rsidRPr="00FF0286">
        <w:rPr>
          <w:rFonts w:cs="Arial"/>
        </w:rPr>
        <w:t>neugodne posledice nizkih temperatur na strjevanje in zmrznjenje,</w:t>
      </w:r>
    </w:p>
    <w:p w14:paraId="3E187E79" w14:textId="77777777" w:rsidR="00E36E3A" w:rsidRPr="00FF0286" w:rsidRDefault="00E36E3A" w:rsidP="00114B10">
      <w:pPr>
        <w:pStyle w:val="Odstavekseznama"/>
        <w:rPr>
          <w:rFonts w:cs="Arial"/>
        </w:rPr>
      </w:pPr>
      <w:r w:rsidRPr="00FF0286">
        <w:rPr>
          <w:rFonts w:cs="Arial"/>
        </w:rPr>
        <w:t>škodljive vplive vibracij in udarcev, zaradi katerih bi v mladem betonu lahko nastale razpoke in bi bila ogrožena sprijemnost jekla za ojačitev.</w:t>
      </w:r>
    </w:p>
    <w:p w14:paraId="4CB8AC84" w14:textId="77777777" w:rsidR="00E36E3A" w:rsidRPr="00FF0286" w:rsidRDefault="00E36E3A" w:rsidP="00114B10">
      <w:pPr>
        <w:pStyle w:val="Odstavekseznama"/>
        <w:rPr>
          <w:rFonts w:cs="Arial"/>
        </w:rPr>
      </w:pPr>
      <w:r w:rsidRPr="00FF0286">
        <w:rPr>
          <w:rFonts w:cs="Arial"/>
        </w:rPr>
        <w:t>Z nego betona je treba v kapilarnih porah zagotoviti zadostno količino vode oz. vlage za čimbolj popolno hidratacijo cementa in s tem za doseganje pričakovanih lastnosti strjenega betona.</w:t>
      </w:r>
    </w:p>
    <w:p w14:paraId="63BF2582" w14:textId="77777777" w:rsidR="00E36E3A" w:rsidRPr="00FF0286" w:rsidRDefault="00E36E3A" w:rsidP="00114B10">
      <w:pPr>
        <w:pStyle w:val="Odstavekseznama"/>
        <w:rPr>
          <w:rFonts w:cs="Arial"/>
        </w:rPr>
      </w:pPr>
      <w:r w:rsidRPr="00FF0286">
        <w:rPr>
          <w:rFonts w:cs="Arial"/>
        </w:rPr>
        <w:t>Prekomerno izsuševanje vgrajenega betona je mogoče preprečiti z ustrezno (neprekinjeno) mokro nego in/ali s kemijskimi zaščitnimi sredstvi. Ustrezno zaščito svežega betona je treba zagotoviti takoj po zgostitvi, vzdrževati pa najmanj 7 dni, vendar ne manj časa, kot je potrebno, da beton doseže 60 % predvidene trdnosti. Pri uporabi kemijskih zaščitnih sredstev za zaščito betona proti izsuševanju je treba upoštevati tehnične pogoje proizvajalca. Pogoje za trajanje zaščite svežega oziroma strjujočega betona, skladno s temi tehničnimi pogoji ter tehničnimi specifikacijami za gradnjo, predlaga izvajalec, potrdi pa nadzornik.</w:t>
      </w:r>
    </w:p>
    <w:p w14:paraId="370ED919" w14:textId="77777777" w:rsidR="00E36E3A" w:rsidRPr="00FF0286" w:rsidRDefault="00E36E3A" w:rsidP="00114B10">
      <w:pPr>
        <w:pStyle w:val="Odstavekseznama"/>
        <w:rPr>
          <w:rFonts w:cs="Arial"/>
        </w:rPr>
      </w:pPr>
      <w:r w:rsidRPr="00FF0286">
        <w:rPr>
          <w:rFonts w:cs="Arial"/>
        </w:rPr>
        <w:t>Prekomerno segrevanje, hitro ohladitev in poškodbe predvsem večjih površin vgrajenega svežega in strjujočega betona zaradi padavin je mogoče preprečiti s pokritjem površine s filcem, plastično polstjo, folijo ali z drugim ustreznim materialom ali postopkom. Takšno zaščito je treba zagotoviti, dokler beton ni dosegel najmanj 50 % zahtevane tlačne trdnosti.</w:t>
      </w:r>
    </w:p>
    <w:p w14:paraId="4FAB6B00" w14:textId="77777777" w:rsidR="00E36E3A" w:rsidRPr="00FF0286" w:rsidRDefault="00E36E3A" w:rsidP="00114B10">
      <w:pPr>
        <w:pStyle w:val="Odstavekseznama"/>
        <w:rPr>
          <w:rFonts w:cs="Arial"/>
        </w:rPr>
      </w:pPr>
      <w:r w:rsidRPr="00FF0286">
        <w:rPr>
          <w:rFonts w:cs="Arial"/>
        </w:rPr>
        <w:t>Ker poroznost površine strjenega betona omejuje njegovo trajnost, ga je treba ustrezno zaščititi. To je mogoče s postopki, ki preprečujejo vodi dostop v beton. Predvideno zaščito po projektni dokumentaciji, tehnični specifikaciji za gradnjo ali predlog izvajalca za zaščito betona mora odobriti nadzornik.</w:t>
      </w:r>
    </w:p>
    <w:p w14:paraId="7E34AD72" w14:textId="77777777" w:rsidR="00E36E3A" w:rsidRPr="00FF0286" w:rsidRDefault="00E36E3A" w:rsidP="00A74C2F">
      <w:pPr>
        <w:pStyle w:val="Naslov7"/>
        <w:rPr>
          <w:rFonts w:ascii="Arial" w:hAnsi="Arial" w:cs="Arial"/>
          <w:color w:val="auto"/>
        </w:rPr>
      </w:pPr>
      <w:bookmarkStart w:id="888" w:name="_Toc25424251"/>
      <w:r w:rsidRPr="00FF0286">
        <w:rPr>
          <w:rFonts w:ascii="Arial" w:hAnsi="Arial" w:cs="Arial"/>
          <w:color w:val="auto"/>
        </w:rPr>
        <w:t>Načini negovanja</w:t>
      </w:r>
      <w:bookmarkEnd w:id="888"/>
    </w:p>
    <w:p w14:paraId="45EEF56F" w14:textId="77777777" w:rsidR="00E36E3A" w:rsidRPr="00FF0286" w:rsidRDefault="00E36E3A" w:rsidP="00F33CD6">
      <w:pPr>
        <w:pStyle w:val="Odstavekseznama"/>
        <w:numPr>
          <w:ilvl w:val="0"/>
          <w:numId w:val="279"/>
        </w:numPr>
        <w:rPr>
          <w:rFonts w:cs="Arial"/>
        </w:rPr>
      </w:pPr>
      <w:r w:rsidRPr="00FF0286">
        <w:rPr>
          <w:rFonts w:cs="Arial"/>
        </w:rPr>
        <w:t>Postopek negovanja je treba določiti v tehnološkem elaboratu oz. projektu izvajanja betonskih konstrukcij pred začetkom del na gradbišču. Možni načini negovanja, ki se lahko uporabljajo samostojno ali v medsebojnih kombinacijah, so:</w:t>
      </w:r>
    </w:p>
    <w:p w14:paraId="7B4A8973" w14:textId="77777777" w:rsidR="00E36E3A" w:rsidRPr="00FF0286" w:rsidRDefault="00E36E3A" w:rsidP="00F33CD6">
      <w:pPr>
        <w:pStyle w:val="Odstavekseznama"/>
        <w:numPr>
          <w:ilvl w:val="1"/>
          <w:numId w:val="279"/>
        </w:numPr>
        <w:rPr>
          <w:rFonts w:cs="Arial"/>
        </w:rPr>
      </w:pPr>
      <w:r w:rsidRPr="00FF0286">
        <w:rPr>
          <w:rFonts w:cs="Arial"/>
        </w:rPr>
        <w:t>neodstranjeni opaž,</w:t>
      </w:r>
    </w:p>
    <w:p w14:paraId="7587F0B8" w14:textId="77777777" w:rsidR="00E36E3A" w:rsidRPr="00FF0286" w:rsidRDefault="00E36E3A" w:rsidP="00F33CD6">
      <w:pPr>
        <w:pStyle w:val="Odstavekseznama"/>
        <w:numPr>
          <w:ilvl w:val="1"/>
          <w:numId w:val="279"/>
        </w:numPr>
        <w:rPr>
          <w:rFonts w:cs="Arial"/>
        </w:rPr>
      </w:pPr>
      <w:r w:rsidRPr="00FF0286">
        <w:rPr>
          <w:rFonts w:cs="Arial"/>
        </w:rPr>
        <w:t>pokrivanje s plastično folijo,</w:t>
      </w:r>
    </w:p>
    <w:p w14:paraId="7B2AAB11" w14:textId="77777777" w:rsidR="00E36E3A" w:rsidRPr="00FF0286" w:rsidRDefault="00E36E3A" w:rsidP="00F33CD6">
      <w:pPr>
        <w:pStyle w:val="Odstavekseznama"/>
        <w:numPr>
          <w:ilvl w:val="1"/>
          <w:numId w:val="279"/>
        </w:numPr>
        <w:rPr>
          <w:rFonts w:cs="Arial"/>
        </w:rPr>
      </w:pPr>
      <w:r w:rsidRPr="00FF0286">
        <w:rPr>
          <w:rFonts w:cs="Arial"/>
        </w:rPr>
        <w:t>namestitev mokrega prekritja,</w:t>
      </w:r>
    </w:p>
    <w:p w14:paraId="2EF19E7E" w14:textId="77777777" w:rsidR="00E36E3A" w:rsidRPr="00FF0286" w:rsidRDefault="00E36E3A" w:rsidP="00F33CD6">
      <w:pPr>
        <w:pStyle w:val="Odstavekseznama"/>
        <w:numPr>
          <w:ilvl w:val="1"/>
          <w:numId w:val="279"/>
        </w:numPr>
        <w:rPr>
          <w:rFonts w:cs="Arial"/>
        </w:rPr>
      </w:pPr>
      <w:r w:rsidRPr="00FF0286">
        <w:rPr>
          <w:rFonts w:cs="Arial"/>
        </w:rPr>
        <w:t>pršenje ali škropljenje vode (neprekinjeno v zahtevanem obdobju),</w:t>
      </w:r>
    </w:p>
    <w:p w14:paraId="065A103C" w14:textId="77777777" w:rsidR="00E36E3A" w:rsidRPr="00FF0286" w:rsidRDefault="00E36E3A" w:rsidP="00F33CD6">
      <w:pPr>
        <w:pStyle w:val="Odstavekseznama"/>
        <w:numPr>
          <w:ilvl w:val="1"/>
          <w:numId w:val="279"/>
        </w:numPr>
        <w:rPr>
          <w:rFonts w:cs="Arial"/>
        </w:rPr>
      </w:pPr>
      <w:r w:rsidRPr="00FF0286">
        <w:rPr>
          <w:rFonts w:cs="Arial"/>
        </w:rPr>
        <w:t>pobrizg kemijskega sredstva za negovanje, ki ustvari neprepusten zaščitni film.</w:t>
      </w:r>
    </w:p>
    <w:p w14:paraId="482D73B6" w14:textId="77777777" w:rsidR="00E36E3A" w:rsidRPr="00FF0286" w:rsidRDefault="00E36E3A" w:rsidP="00F33CD6">
      <w:pPr>
        <w:pStyle w:val="Odstavekseznama"/>
        <w:numPr>
          <w:ilvl w:val="0"/>
          <w:numId w:val="279"/>
        </w:numPr>
        <w:rPr>
          <w:rFonts w:cs="Arial"/>
        </w:rPr>
      </w:pPr>
      <w:r w:rsidRPr="00FF0286">
        <w:rPr>
          <w:rFonts w:cs="Arial"/>
        </w:rPr>
        <w:t>Glede učinkovitosti posameznih metod velja, da postane struktura por gostejša v primeru t.i. mokre nege, ko se beton med strjevanjem neprekinjeno moči, kot pa pri metodah s katerimi se le preprečuje izhlapevanje vode iz betona. V hladnem vremenu mokra nega ni dovoljena. Škropljenje toplih površin z mrzlo vodo lahko povzroči temperaturne napetosti in razpoke, zato mora imeti voda primerno visoko temperaturo (gradbiščni, premični rezervoarji).</w:t>
      </w:r>
    </w:p>
    <w:p w14:paraId="12BCE383" w14:textId="77777777" w:rsidR="00E36E3A" w:rsidRPr="00FF0286" w:rsidRDefault="00E36E3A" w:rsidP="00A74C2F">
      <w:pPr>
        <w:pStyle w:val="Naslov7"/>
        <w:rPr>
          <w:rFonts w:ascii="Arial" w:hAnsi="Arial" w:cs="Arial"/>
          <w:color w:val="auto"/>
        </w:rPr>
      </w:pPr>
      <w:bookmarkStart w:id="889" w:name="_Toc25424252"/>
      <w:r w:rsidRPr="00FF0286">
        <w:rPr>
          <w:rFonts w:ascii="Arial" w:hAnsi="Arial" w:cs="Arial"/>
          <w:color w:val="auto"/>
        </w:rPr>
        <w:lastRenderedPageBreak/>
        <w:t>Trajanje nege</w:t>
      </w:r>
      <w:bookmarkEnd w:id="889"/>
    </w:p>
    <w:p w14:paraId="7370DC9F" w14:textId="77777777" w:rsidR="00E36E3A" w:rsidRPr="00FF0286" w:rsidRDefault="00E36E3A" w:rsidP="00F33CD6">
      <w:pPr>
        <w:pStyle w:val="Odstavekseznama"/>
        <w:numPr>
          <w:ilvl w:val="0"/>
          <w:numId w:val="280"/>
        </w:numPr>
        <w:rPr>
          <w:rFonts w:cs="Arial"/>
        </w:rPr>
      </w:pPr>
      <w:r w:rsidRPr="00FF0286">
        <w:rPr>
          <w:rFonts w:cs="Arial"/>
        </w:rPr>
        <w:t>Trajanje nege je odvisno od klimatskih pogojev in od dosežene trdnosti betona ob koncu nege, izražene kot razmerje srednje trdnosti ob koncu negovanja in srednje trdnosti po 28 dneh (Tabela 3.6.11).</w:t>
      </w:r>
    </w:p>
    <w:p w14:paraId="4BCCBD44" w14:textId="77777777" w:rsidR="00E36E3A" w:rsidRPr="00FF0286" w:rsidRDefault="00E36E3A" w:rsidP="00E36E3A">
      <w:pPr>
        <w:rPr>
          <w:rFonts w:cs="Arial"/>
        </w:rPr>
      </w:pPr>
      <w:r w:rsidRPr="00FF0286">
        <w:rPr>
          <w:rFonts w:cs="Arial"/>
        </w:rPr>
        <w:t>Tabela 3.6.11:</w:t>
      </w:r>
      <w:r w:rsidRPr="00FF0286">
        <w:rPr>
          <w:rFonts w:cs="Arial"/>
        </w:rPr>
        <w:tab/>
      </w:r>
      <w:r w:rsidRPr="00FF0286">
        <w:rPr>
          <w:rFonts w:cs="Arial"/>
        </w:rPr>
        <w:tab/>
        <w:t>Pogoji okolja in trajanje nege v odvisnosti od tlačne trdnosti betona na koncu negovanja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8"/>
        <w:gridCol w:w="1558"/>
        <w:gridCol w:w="2744"/>
        <w:gridCol w:w="2902"/>
      </w:tblGrid>
      <w:tr w:rsidR="00E36E3A" w:rsidRPr="00FF0286" w14:paraId="1AC76F46" w14:textId="77777777" w:rsidTr="00E36E3A">
        <w:trPr>
          <w:trHeight w:val="227"/>
          <w:jc w:val="center"/>
        </w:trPr>
        <w:tc>
          <w:tcPr>
            <w:tcW w:w="2666" w:type="dxa"/>
            <w:gridSpan w:val="2"/>
            <w:tcBorders>
              <w:top w:val="single" w:sz="4" w:space="0" w:color="auto"/>
              <w:left w:val="single" w:sz="4" w:space="0" w:color="auto"/>
              <w:bottom w:val="single" w:sz="4" w:space="0" w:color="auto"/>
              <w:right w:val="single" w:sz="4" w:space="0" w:color="auto"/>
            </w:tcBorders>
            <w:vAlign w:val="center"/>
            <w:hideMark/>
          </w:tcPr>
          <w:p w14:paraId="0885BD23" w14:textId="77777777" w:rsidR="00E36E3A" w:rsidRPr="00FF0286" w:rsidRDefault="00E36E3A" w:rsidP="00E36E3A">
            <w:pPr>
              <w:rPr>
                <w:rFonts w:cs="Arial"/>
              </w:rPr>
            </w:pPr>
            <w:r w:rsidRPr="00FF0286">
              <w:rPr>
                <w:rFonts w:cs="Arial"/>
              </w:rPr>
              <w:t>Klimatski pogoj</w:t>
            </w:r>
          </w:p>
        </w:tc>
        <w:tc>
          <w:tcPr>
            <w:tcW w:w="2744" w:type="dxa"/>
            <w:tcBorders>
              <w:top w:val="single" w:sz="4" w:space="0" w:color="auto"/>
              <w:left w:val="single" w:sz="4" w:space="0" w:color="auto"/>
              <w:bottom w:val="single" w:sz="4" w:space="0" w:color="auto"/>
              <w:right w:val="single" w:sz="4" w:space="0" w:color="auto"/>
            </w:tcBorders>
            <w:vAlign w:val="center"/>
            <w:hideMark/>
          </w:tcPr>
          <w:p w14:paraId="0DB59C9E" w14:textId="77777777" w:rsidR="00E36E3A" w:rsidRPr="00FF0286" w:rsidRDefault="00E36E3A" w:rsidP="00E36E3A">
            <w:pPr>
              <w:rPr>
                <w:rFonts w:cs="Arial"/>
              </w:rPr>
            </w:pPr>
            <w:r w:rsidRPr="00FF0286">
              <w:rPr>
                <w:rFonts w:cs="Arial"/>
              </w:rPr>
              <w:t>Povprečna vlažnost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0B461605" w14:textId="77777777" w:rsidR="00E36E3A" w:rsidRPr="00FF0286" w:rsidRDefault="00E36E3A" w:rsidP="00E36E3A">
            <w:pPr>
              <w:rPr>
                <w:rFonts w:cs="Arial"/>
              </w:rPr>
            </w:pPr>
            <w:r w:rsidRPr="00FF0286">
              <w:rPr>
                <w:rFonts w:cs="Arial"/>
              </w:rPr>
              <w:t>Zahtevani delež trdnosti</w:t>
            </w:r>
          </w:p>
        </w:tc>
      </w:tr>
      <w:tr w:rsidR="00E36E3A" w:rsidRPr="00FF0286" w14:paraId="64F3909D"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70047F68" w14:textId="77777777" w:rsidR="00E36E3A" w:rsidRPr="00FF0286" w:rsidRDefault="00E36E3A" w:rsidP="00E36E3A">
            <w:pPr>
              <w:rPr>
                <w:rFonts w:cs="Arial"/>
              </w:rPr>
            </w:pPr>
            <w:r w:rsidRPr="00FF0286">
              <w:rPr>
                <w:rFonts w:cs="Arial"/>
              </w:rPr>
              <w:t>V</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798B4B6" w14:textId="77777777" w:rsidR="00E36E3A" w:rsidRPr="00FF0286" w:rsidRDefault="00E36E3A" w:rsidP="00E36E3A">
            <w:pPr>
              <w:rPr>
                <w:rFonts w:cs="Arial"/>
              </w:rPr>
            </w:pPr>
            <w:r w:rsidRPr="00FF0286">
              <w:rPr>
                <w:rFonts w:cs="Arial"/>
              </w:rPr>
              <w:t>Vlažno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85994BE" w14:textId="77777777" w:rsidR="00E36E3A" w:rsidRPr="00FF0286" w:rsidRDefault="00E36E3A" w:rsidP="00E36E3A">
            <w:pPr>
              <w:rPr>
                <w:rFonts w:cs="Arial"/>
              </w:rPr>
            </w:pPr>
            <w:r w:rsidRPr="00FF0286">
              <w:rPr>
                <w:rFonts w:cs="Arial"/>
              </w:rPr>
              <w:t>&gt;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FAC02C8" w14:textId="77777777" w:rsidR="00E36E3A" w:rsidRPr="00FF0286" w:rsidRDefault="00E36E3A" w:rsidP="00E36E3A">
            <w:pPr>
              <w:rPr>
                <w:rFonts w:cs="Arial"/>
              </w:rPr>
            </w:pPr>
            <w:r w:rsidRPr="00FF0286">
              <w:rPr>
                <w:rFonts w:cs="Arial"/>
              </w:rPr>
              <w:t>0,1</w:t>
            </w:r>
          </w:p>
        </w:tc>
      </w:tr>
      <w:tr w:rsidR="00E36E3A" w:rsidRPr="00FF0286" w14:paraId="794CAA6E"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6EFFCEB1" w14:textId="77777777" w:rsidR="00E36E3A" w:rsidRPr="00FF0286" w:rsidRDefault="00E36E3A" w:rsidP="00E36E3A">
            <w:pPr>
              <w:rPr>
                <w:rFonts w:cs="Arial"/>
              </w:rPr>
            </w:pPr>
            <w:r w:rsidRPr="00FF0286">
              <w:rPr>
                <w:rFonts w:cs="Arial"/>
              </w:rPr>
              <w:t>Z</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6A95F93" w14:textId="77777777" w:rsidR="00E36E3A" w:rsidRPr="00FF0286" w:rsidRDefault="00E36E3A" w:rsidP="00E36E3A">
            <w:pPr>
              <w:rPr>
                <w:rFonts w:cs="Arial"/>
              </w:rPr>
            </w:pPr>
            <w:r w:rsidRPr="00FF0286">
              <w:rPr>
                <w:rFonts w:cs="Arial"/>
              </w:rPr>
              <w:t>Zmerno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0AC46D3D" w14:textId="77777777" w:rsidR="00E36E3A" w:rsidRPr="00FF0286" w:rsidRDefault="00E36E3A" w:rsidP="00E36E3A">
            <w:pPr>
              <w:rPr>
                <w:rFonts w:cs="Arial"/>
              </w:rPr>
            </w:pPr>
            <w:r w:rsidRPr="00FF0286">
              <w:rPr>
                <w:rFonts w:cs="Arial"/>
              </w:rPr>
              <w:t>od 65 do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2C9F60AD" w14:textId="77777777" w:rsidR="00E36E3A" w:rsidRPr="00FF0286" w:rsidRDefault="00E36E3A" w:rsidP="00E36E3A">
            <w:pPr>
              <w:rPr>
                <w:rFonts w:cs="Arial"/>
              </w:rPr>
            </w:pPr>
            <w:r w:rsidRPr="00FF0286">
              <w:rPr>
                <w:rFonts w:cs="Arial"/>
              </w:rPr>
              <w:t>0,4</w:t>
            </w:r>
          </w:p>
        </w:tc>
      </w:tr>
      <w:tr w:rsidR="00E36E3A" w:rsidRPr="00FF0286" w14:paraId="1354A2BB"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0D333925" w14:textId="77777777" w:rsidR="00E36E3A" w:rsidRPr="00FF0286" w:rsidRDefault="00E36E3A" w:rsidP="00E36E3A">
            <w:pPr>
              <w:rPr>
                <w:rFonts w:cs="Arial"/>
              </w:rPr>
            </w:pPr>
            <w:r w:rsidRPr="00FF0286">
              <w:rPr>
                <w:rFonts w:cs="Arial"/>
              </w:rPr>
              <w: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1240B99" w14:textId="77777777" w:rsidR="00E36E3A" w:rsidRPr="00FF0286" w:rsidRDefault="00E36E3A" w:rsidP="00E36E3A">
            <w:pPr>
              <w:rPr>
                <w:rFonts w:cs="Arial"/>
              </w:rPr>
            </w:pPr>
            <w:r w:rsidRPr="00FF0286">
              <w:rPr>
                <w:rFonts w:cs="Arial"/>
              </w:rPr>
              <w:t>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5EDDA72D" w14:textId="77777777" w:rsidR="00E36E3A" w:rsidRPr="00FF0286" w:rsidRDefault="00E36E3A" w:rsidP="00E36E3A">
            <w:pPr>
              <w:rPr>
                <w:rFonts w:cs="Arial"/>
              </w:rPr>
            </w:pPr>
            <w:r w:rsidRPr="00FF0286">
              <w:rPr>
                <w:rFonts w:cs="Arial"/>
              </w:rPr>
              <w:t>od 45 do 65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786344D5" w14:textId="77777777" w:rsidR="00E36E3A" w:rsidRPr="00FF0286" w:rsidRDefault="00E36E3A" w:rsidP="00E36E3A">
            <w:pPr>
              <w:rPr>
                <w:rFonts w:cs="Arial"/>
              </w:rPr>
            </w:pPr>
            <w:r w:rsidRPr="00FF0286">
              <w:rPr>
                <w:rFonts w:cs="Arial"/>
              </w:rPr>
              <w:t>0,5</w:t>
            </w:r>
          </w:p>
        </w:tc>
      </w:tr>
      <w:tr w:rsidR="00E36E3A" w:rsidRPr="00FF0286" w14:paraId="1B92EF63"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30F3A372" w14:textId="77777777" w:rsidR="00E36E3A" w:rsidRPr="00FF0286" w:rsidRDefault="00E36E3A" w:rsidP="00E36E3A">
            <w:pPr>
              <w:rPr>
                <w:rFonts w:cs="Arial"/>
              </w:rPr>
            </w:pPr>
            <w:r w:rsidRPr="00FF0286">
              <w:rPr>
                <w:rFonts w:cs="Arial"/>
              </w:rPr>
              <w:t>ZS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DD21925" w14:textId="77777777" w:rsidR="00E36E3A" w:rsidRPr="00FF0286" w:rsidRDefault="00E36E3A" w:rsidP="00E36E3A">
            <w:pPr>
              <w:rPr>
                <w:rFonts w:cs="Arial"/>
              </w:rPr>
            </w:pPr>
            <w:r w:rsidRPr="00FF0286">
              <w:rPr>
                <w:rFonts w:cs="Arial"/>
              </w:rPr>
              <w:t>zelo 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501B53EB" w14:textId="77777777" w:rsidR="00E36E3A" w:rsidRPr="00FF0286" w:rsidRDefault="00E36E3A" w:rsidP="00E36E3A">
            <w:pPr>
              <w:rPr>
                <w:rFonts w:cs="Arial"/>
              </w:rPr>
            </w:pPr>
            <w:r w:rsidRPr="00FF0286">
              <w:rPr>
                <w:rFonts w:cs="Arial"/>
              </w:rPr>
              <w:t>&lt; 45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36F300B" w14:textId="77777777" w:rsidR="00E36E3A" w:rsidRPr="00FF0286" w:rsidRDefault="00E36E3A" w:rsidP="00E36E3A">
            <w:pPr>
              <w:rPr>
                <w:rFonts w:cs="Arial"/>
              </w:rPr>
            </w:pPr>
            <w:r w:rsidRPr="00FF0286">
              <w:rPr>
                <w:rFonts w:cs="Arial"/>
              </w:rPr>
              <w:t>0,6</w:t>
            </w:r>
          </w:p>
        </w:tc>
      </w:tr>
    </w:tbl>
    <w:p w14:paraId="6EF67730" w14:textId="77777777" w:rsidR="00E36E3A" w:rsidRPr="00FF0286" w:rsidRDefault="00E36E3A" w:rsidP="00E36E3A">
      <w:pPr>
        <w:rPr>
          <w:rFonts w:cs="Arial"/>
        </w:rPr>
      </w:pPr>
    </w:p>
    <w:p w14:paraId="00475E8F" w14:textId="77777777" w:rsidR="00E36E3A" w:rsidRPr="00FF0286" w:rsidRDefault="00114B10" w:rsidP="00114B10">
      <w:pPr>
        <w:pStyle w:val="Odstavekseznama"/>
        <w:rPr>
          <w:rFonts w:cs="Arial"/>
        </w:rPr>
      </w:pPr>
      <w:r w:rsidRPr="00FF0286">
        <w:rPr>
          <w:rFonts w:cs="Arial"/>
        </w:rPr>
        <w:t>M</w:t>
      </w:r>
      <w:r w:rsidR="00E36E3A" w:rsidRPr="00FF0286">
        <w:rPr>
          <w:rFonts w:cs="Arial"/>
        </w:rPr>
        <w:t>erilo trajanja nege je lahko tudi:</w:t>
      </w:r>
    </w:p>
    <w:p w14:paraId="4D0339A3"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minimalni čas glede na klimatske pogoje in dinamiko strjevanja betona (Tabela 3.6.12),</w:t>
      </w:r>
    </w:p>
    <w:p w14:paraId="0FC70A12"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zrelost betona, t.j. dosežena stopnja hidratacije, ki se izraža z vsoto produktov izmerjenih temperatur in pripadajočih časov trajanja vsake temperature,</w:t>
      </w:r>
    </w:p>
    <w:p w14:paraId="61DA0CF5" w14:textId="77777777" w:rsidR="00A74C2F"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predpisani razredi nege po SIST EN 13670.</w:t>
      </w:r>
      <w:bookmarkStart w:id="890" w:name="_Toc416874426"/>
    </w:p>
    <w:p w14:paraId="05300A98" w14:textId="77777777" w:rsidR="00E36E3A" w:rsidRPr="00FF0286" w:rsidRDefault="00E33E51" w:rsidP="00A74C2F">
      <w:pPr>
        <w:pStyle w:val="Naslov6"/>
        <w:rPr>
          <w:rFonts w:cs="Arial"/>
        </w:rPr>
      </w:pPr>
      <w:bookmarkStart w:id="891" w:name="_Toc25424253"/>
      <w:r>
        <w:rPr>
          <w:rFonts w:cs="Arial"/>
        </w:rPr>
        <w:t xml:space="preserve"> </w:t>
      </w:r>
      <w:r w:rsidR="00E36E3A" w:rsidRPr="00FF0286">
        <w:rPr>
          <w:rFonts w:cs="Arial"/>
        </w:rPr>
        <w:t>Betoniranje v hladnem vremenu</w:t>
      </w:r>
      <w:bookmarkEnd w:id="890"/>
      <w:bookmarkEnd w:id="891"/>
    </w:p>
    <w:p w14:paraId="1F1318CD" w14:textId="77777777" w:rsidR="00E36E3A" w:rsidRPr="00FF0286" w:rsidRDefault="00E36E3A" w:rsidP="00A74C2F">
      <w:pPr>
        <w:pStyle w:val="Naslov7"/>
        <w:rPr>
          <w:rFonts w:ascii="Arial" w:hAnsi="Arial" w:cs="Arial"/>
          <w:color w:val="auto"/>
        </w:rPr>
      </w:pPr>
      <w:bookmarkStart w:id="892" w:name="_Toc25424254"/>
      <w:r w:rsidRPr="00FF0286">
        <w:rPr>
          <w:rFonts w:ascii="Arial" w:hAnsi="Arial" w:cs="Arial"/>
          <w:color w:val="auto"/>
        </w:rPr>
        <w:t>Splošno</w:t>
      </w:r>
      <w:bookmarkEnd w:id="892"/>
    </w:p>
    <w:p w14:paraId="3AAB3110" w14:textId="77777777" w:rsidR="00E36E3A" w:rsidRPr="00FF0286" w:rsidRDefault="00E36E3A" w:rsidP="00F33CD6">
      <w:pPr>
        <w:pStyle w:val="Odstavekseznama"/>
        <w:numPr>
          <w:ilvl w:val="0"/>
          <w:numId w:val="281"/>
        </w:numPr>
        <w:rPr>
          <w:rFonts w:cs="Arial"/>
        </w:rPr>
      </w:pPr>
      <w:r w:rsidRPr="00FF0286">
        <w:rPr>
          <w:rFonts w:cs="Arial"/>
        </w:rPr>
        <w:t>To poglavje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w:t>
      </w:r>
    </w:p>
    <w:p w14:paraId="5485FC51" w14:textId="77777777" w:rsidR="00E36E3A" w:rsidRPr="00FF0286" w:rsidRDefault="00E36E3A" w:rsidP="00F33CD6">
      <w:pPr>
        <w:pStyle w:val="Odstavekseznama"/>
        <w:numPr>
          <w:ilvl w:val="0"/>
          <w:numId w:val="281"/>
        </w:numPr>
        <w:rPr>
          <w:rFonts w:cs="Arial"/>
        </w:rPr>
      </w:pPr>
      <w:r w:rsidRPr="00FF0286">
        <w:rPr>
          <w:rFonts w:cs="Arial"/>
        </w:rPr>
        <w:t>Hladno vreme je obdobje, ko so temperature zraka kadarkoli v teku dneva pod 0°C in ko srednje dnevne temperature več kot tri zaporedne dni padejo pod +5°C. Srednja dnevna temperatura je povprečje najvišje in najnižje izmerjene temperature od polnoči do polnoči. Obdobje hladnega vremena preneha, ko je temperatura zraka vsaj 3 zaporedne dni najmanj pol dneva nad +10°C.</w:t>
      </w:r>
    </w:p>
    <w:p w14:paraId="332D9089" w14:textId="77777777" w:rsidR="00E36E3A" w:rsidRPr="00FF0286" w:rsidRDefault="00E36E3A" w:rsidP="00F33CD6">
      <w:pPr>
        <w:pStyle w:val="Odstavekseznama"/>
        <w:numPr>
          <w:ilvl w:val="0"/>
          <w:numId w:val="281"/>
        </w:numPr>
        <w:rPr>
          <w:rFonts w:cs="Arial"/>
        </w:rPr>
      </w:pPr>
      <w:r w:rsidRPr="00FF0286">
        <w:rPr>
          <w:rFonts w:cs="Arial"/>
        </w:rPr>
        <w:t>Prehodno obdobje je čas, ko še niso izpolnjeni vsi pogoji za hladno vreme, ampak so ponoči možne temperature pod 0°C.</w:t>
      </w:r>
    </w:p>
    <w:p w14:paraId="760E9AD4" w14:textId="77777777" w:rsidR="00E36E3A" w:rsidRPr="00FF0286" w:rsidRDefault="00E36E3A" w:rsidP="00F33CD6">
      <w:pPr>
        <w:pStyle w:val="Odstavekseznama"/>
        <w:numPr>
          <w:ilvl w:val="0"/>
          <w:numId w:val="281"/>
        </w:numPr>
        <w:rPr>
          <w:rFonts w:cs="Arial"/>
        </w:rPr>
      </w:pPr>
      <w:r w:rsidRPr="00FF0286">
        <w:rPr>
          <w:rFonts w:cs="Arial"/>
        </w:rPr>
        <w:t>Čas zaščite pa pomeni zahtevani čas, v katerem je treba vzdrževati predpisano temperaturo vgrajenega betona.</w:t>
      </w:r>
    </w:p>
    <w:p w14:paraId="2956A6A9" w14:textId="77777777" w:rsidR="00E36E3A" w:rsidRPr="00FF0286" w:rsidRDefault="00E36E3A" w:rsidP="00114B10">
      <w:pPr>
        <w:pStyle w:val="Odstavekseznama"/>
        <w:rPr>
          <w:rFonts w:cs="Arial"/>
        </w:rPr>
      </w:pPr>
      <w:r w:rsidRPr="00FF0286">
        <w:rPr>
          <w:rFonts w:cs="Arial"/>
        </w:rPr>
        <w:t>Kot betoniranje je opredeljen naslednji sklop aktivnosti: mešanje, transport, vgrajevanje, zaščita in nega betona.</w:t>
      </w:r>
    </w:p>
    <w:p w14:paraId="7C446DBE" w14:textId="77777777" w:rsidR="00E36E3A" w:rsidRPr="00FF0286" w:rsidRDefault="00E36E3A" w:rsidP="00E36E3A">
      <w:pPr>
        <w:rPr>
          <w:rFonts w:cs="Arial"/>
        </w:rPr>
      </w:pPr>
      <w:r w:rsidRPr="00FF0286">
        <w:rPr>
          <w:rFonts w:cs="Arial"/>
        </w:rPr>
        <w:t>Tabela 3.6.12:</w:t>
      </w:r>
      <w:r w:rsidRPr="00FF0286">
        <w:rPr>
          <w:rFonts w:cs="Arial"/>
        </w:rPr>
        <w:tab/>
        <w:t xml:space="preserve">Trajanje nege v dnevih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217"/>
        <w:gridCol w:w="583"/>
        <w:gridCol w:w="588"/>
        <w:gridCol w:w="589"/>
        <w:gridCol w:w="583"/>
        <w:gridCol w:w="589"/>
        <w:gridCol w:w="588"/>
        <w:gridCol w:w="650"/>
        <w:gridCol w:w="588"/>
        <w:gridCol w:w="592"/>
      </w:tblGrid>
      <w:tr w:rsidR="00E36E3A" w:rsidRPr="00FF0286" w14:paraId="7AC7740B" w14:textId="77777777" w:rsidTr="00E36E3A">
        <w:trPr>
          <w:trHeight w:val="227"/>
        </w:trPr>
        <w:tc>
          <w:tcPr>
            <w:tcW w:w="2235" w:type="dxa"/>
            <w:vMerge w:val="restart"/>
            <w:tcBorders>
              <w:top w:val="single" w:sz="4" w:space="0" w:color="auto"/>
              <w:left w:val="single" w:sz="4" w:space="0" w:color="auto"/>
              <w:right w:val="single" w:sz="4" w:space="0" w:color="auto"/>
            </w:tcBorders>
          </w:tcPr>
          <w:p w14:paraId="683315BF" w14:textId="77777777" w:rsidR="00E36E3A" w:rsidRPr="00FF0286" w:rsidRDefault="00E36E3A" w:rsidP="00E36E3A">
            <w:pPr>
              <w:rPr>
                <w:rFonts w:cs="Arial"/>
              </w:rPr>
            </w:pPr>
            <w:r w:rsidRPr="00FF0286">
              <w:rPr>
                <w:rFonts w:cs="Arial"/>
              </w:rPr>
              <w:t>Pogoji okolja med nego</w:t>
            </w:r>
          </w:p>
        </w:tc>
        <w:tc>
          <w:tcPr>
            <w:tcW w:w="1167" w:type="dxa"/>
            <w:vMerge w:val="restart"/>
            <w:tcBorders>
              <w:top w:val="single" w:sz="4" w:space="0" w:color="auto"/>
              <w:left w:val="single" w:sz="4" w:space="0" w:color="auto"/>
              <w:right w:val="single" w:sz="4" w:space="0" w:color="auto"/>
            </w:tcBorders>
            <w:hideMark/>
          </w:tcPr>
          <w:p w14:paraId="0AD626D1" w14:textId="77777777" w:rsidR="00E36E3A" w:rsidRPr="00FF0286" w:rsidRDefault="00E36E3A" w:rsidP="00E36E3A">
            <w:pPr>
              <w:rPr>
                <w:rFonts w:cs="Arial"/>
              </w:rPr>
            </w:pPr>
            <w:r w:rsidRPr="00FF0286">
              <w:rPr>
                <w:rFonts w:cs="Arial"/>
              </w:rPr>
              <w:t>Relativna vlažnost zraka [%]</w:t>
            </w:r>
          </w:p>
        </w:tc>
        <w:tc>
          <w:tcPr>
            <w:tcW w:w="5387" w:type="dxa"/>
            <w:gridSpan w:val="9"/>
            <w:tcBorders>
              <w:top w:val="single" w:sz="4" w:space="0" w:color="auto"/>
              <w:left w:val="single" w:sz="4" w:space="0" w:color="auto"/>
              <w:bottom w:val="nil"/>
              <w:right w:val="single" w:sz="4" w:space="0" w:color="auto"/>
            </w:tcBorders>
            <w:hideMark/>
          </w:tcPr>
          <w:p w14:paraId="549BDF04" w14:textId="77777777" w:rsidR="00E36E3A" w:rsidRPr="00FF0286" w:rsidRDefault="00E36E3A" w:rsidP="00E36E3A">
            <w:pPr>
              <w:rPr>
                <w:rFonts w:cs="Arial"/>
              </w:rPr>
            </w:pPr>
            <w:r w:rsidRPr="00FF0286">
              <w:rPr>
                <w:rFonts w:cs="Arial"/>
              </w:rPr>
              <w:t>Temperatura betona [</w:t>
            </w:r>
            <w:r w:rsidRPr="00FF0286">
              <w:rPr>
                <w:rFonts w:cs="Arial"/>
              </w:rPr>
              <w:sym w:font="Symbol" w:char="F0B0"/>
            </w:r>
            <w:r w:rsidRPr="00FF0286">
              <w:rPr>
                <w:rFonts w:cs="Arial"/>
              </w:rPr>
              <w:t>C]</w:t>
            </w:r>
          </w:p>
        </w:tc>
      </w:tr>
      <w:tr w:rsidR="00E36E3A" w:rsidRPr="00FF0286" w14:paraId="16727A14" w14:textId="77777777" w:rsidTr="00E36E3A">
        <w:trPr>
          <w:trHeight w:val="227"/>
        </w:trPr>
        <w:tc>
          <w:tcPr>
            <w:tcW w:w="2235" w:type="dxa"/>
            <w:vMerge/>
            <w:tcBorders>
              <w:left w:val="single" w:sz="4" w:space="0" w:color="auto"/>
              <w:right w:val="single" w:sz="4" w:space="0" w:color="auto"/>
            </w:tcBorders>
            <w:hideMark/>
          </w:tcPr>
          <w:p w14:paraId="50BBB0CC" w14:textId="77777777" w:rsidR="00E36E3A" w:rsidRPr="00FF0286" w:rsidRDefault="00E36E3A" w:rsidP="00E36E3A">
            <w:pPr>
              <w:rPr>
                <w:rFonts w:cs="Arial"/>
              </w:rPr>
            </w:pPr>
          </w:p>
        </w:tc>
        <w:tc>
          <w:tcPr>
            <w:tcW w:w="1167" w:type="dxa"/>
            <w:vMerge/>
            <w:tcBorders>
              <w:left w:val="single" w:sz="4" w:space="0" w:color="auto"/>
              <w:right w:val="single" w:sz="4" w:space="0" w:color="auto"/>
            </w:tcBorders>
            <w:hideMark/>
          </w:tcPr>
          <w:p w14:paraId="4B7A640A" w14:textId="77777777" w:rsidR="00E36E3A" w:rsidRPr="00FF0286" w:rsidRDefault="00E36E3A" w:rsidP="00E36E3A">
            <w:pPr>
              <w:rPr>
                <w:rFonts w:cs="Arial"/>
              </w:rPr>
            </w:pPr>
          </w:p>
        </w:tc>
        <w:tc>
          <w:tcPr>
            <w:tcW w:w="590" w:type="dxa"/>
            <w:tcBorders>
              <w:top w:val="nil"/>
              <w:left w:val="single" w:sz="4" w:space="0" w:color="auto"/>
              <w:bottom w:val="nil"/>
              <w:right w:val="single" w:sz="4" w:space="0" w:color="auto"/>
            </w:tcBorders>
            <w:hideMark/>
          </w:tcPr>
          <w:p w14:paraId="315CBCFC"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4DCAD1DC" w14:textId="77777777" w:rsidR="00E36E3A" w:rsidRPr="00FF0286" w:rsidRDefault="00E36E3A" w:rsidP="00E36E3A">
            <w:pPr>
              <w:rPr>
                <w:rFonts w:cs="Arial"/>
              </w:rPr>
            </w:pPr>
            <w:r w:rsidRPr="00FF0286">
              <w:rPr>
                <w:rFonts w:cs="Arial"/>
              </w:rPr>
              <w:t>10</w:t>
            </w:r>
          </w:p>
        </w:tc>
        <w:tc>
          <w:tcPr>
            <w:tcW w:w="592" w:type="dxa"/>
            <w:tcBorders>
              <w:top w:val="nil"/>
              <w:left w:val="single" w:sz="4" w:space="0" w:color="auto"/>
              <w:bottom w:val="nil"/>
              <w:right w:val="single" w:sz="4" w:space="0" w:color="auto"/>
            </w:tcBorders>
            <w:hideMark/>
          </w:tcPr>
          <w:p w14:paraId="78E1B53E" w14:textId="77777777" w:rsidR="00E36E3A" w:rsidRPr="00FF0286" w:rsidRDefault="00E36E3A" w:rsidP="00E36E3A">
            <w:pPr>
              <w:rPr>
                <w:rFonts w:cs="Arial"/>
              </w:rPr>
            </w:pPr>
            <w:r w:rsidRPr="00FF0286">
              <w:rPr>
                <w:rFonts w:cs="Arial"/>
              </w:rPr>
              <w:t>15</w:t>
            </w:r>
          </w:p>
        </w:tc>
        <w:tc>
          <w:tcPr>
            <w:tcW w:w="590" w:type="dxa"/>
            <w:tcBorders>
              <w:top w:val="nil"/>
              <w:left w:val="single" w:sz="4" w:space="0" w:color="auto"/>
              <w:bottom w:val="nil"/>
              <w:right w:val="single" w:sz="4" w:space="0" w:color="auto"/>
            </w:tcBorders>
            <w:hideMark/>
          </w:tcPr>
          <w:p w14:paraId="05F300F1" w14:textId="77777777" w:rsidR="00E36E3A" w:rsidRPr="00FF0286" w:rsidRDefault="00E36E3A" w:rsidP="00E36E3A">
            <w:pPr>
              <w:rPr>
                <w:rFonts w:cs="Arial"/>
              </w:rPr>
            </w:pPr>
            <w:r w:rsidRPr="00FF0286">
              <w:rPr>
                <w:rFonts w:cs="Arial"/>
              </w:rPr>
              <w:t>5</w:t>
            </w:r>
          </w:p>
        </w:tc>
        <w:tc>
          <w:tcPr>
            <w:tcW w:w="592" w:type="dxa"/>
            <w:tcBorders>
              <w:top w:val="nil"/>
              <w:left w:val="single" w:sz="4" w:space="0" w:color="auto"/>
              <w:bottom w:val="nil"/>
              <w:right w:val="single" w:sz="4" w:space="0" w:color="auto"/>
            </w:tcBorders>
            <w:hideMark/>
          </w:tcPr>
          <w:p w14:paraId="5677C2F0"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nil"/>
              <w:right w:val="single" w:sz="4" w:space="0" w:color="auto"/>
            </w:tcBorders>
            <w:hideMark/>
          </w:tcPr>
          <w:p w14:paraId="4B7E6387" w14:textId="77777777" w:rsidR="00E36E3A" w:rsidRPr="00FF0286" w:rsidRDefault="00E36E3A" w:rsidP="00E36E3A">
            <w:pPr>
              <w:rPr>
                <w:rFonts w:cs="Arial"/>
              </w:rPr>
            </w:pPr>
            <w:r w:rsidRPr="00FF0286">
              <w:rPr>
                <w:rFonts w:cs="Arial"/>
              </w:rPr>
              <w:t>15</w:t>
            </w:r>
          </w:p>
        </w:tc>
        <w:tc>
          <w:tcPr>
            <w:tcW w:w="655" w:type="dxa"/>
            <w:tcBorders>
              <w:top w:val="nil"/>
              <w:left w:val="single" w:sz="4" w:space="0" w:color="auto"/>
              <w:bottom w:val="nil"/>
              <w:right w:val="single" w:sz="4" w:space="0" w:color="auto"/>
            </w:tcBorders>
            <w:hideMark/>
          </w:tcPr>
          <w:p w14:paraId="4ABD12ED"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528BE29E" w14:textId="77777777" w:rsidR="00E36E3A" w:rsidRPr="00FF0286" w:rsidRDefault="00E36E3A" w:rsidP="00E36E3A">
            <w:pPr>
              <w:rPr>
                <w:rFonts w:cs="Arial"/>
              </w:rPr>
            </w:pPr>
            <w:r w:rsidRPr="00FF0286">
              <w:rPr>
                <w:rFonts w:cs="Arial"/>
              </w:rPr>
              <w:t>10</w:t>
            </w:r>
          </w:p>
        </w:tc>
        <w:tc>
          <w:tcPr>
            <w:tcW w:w="595" w:type="dxa"/>
            <w:tcBorders>
              <w:top w:val="nil"/>
              <w:left w:val="single" w:sz="4" w:space="0" w:color="auto"/>
              <w:bottom w:val="nil"/>
              <w:right w:val="single" w:sz="4" w:space="0" w:color="auto"/>
            </w:tcBorders>
            <w:hideMark/>
          </w:tcPr>
          <w:p w14:paraId="5B819D0A" w14:textId="77777777" w:rsidR="00E36E3A" w:rsidRPr="00FF0286" w:rsidRDefault="00E36E3A" w:rsidP="00E36E3A">
            <w:pPr>
              <w:rPr>
                <w:rFonts w:cs="Arial"/>
              </w:rPr>
            </w:pPr>
            <w:r w:rsidRPr="00FF0286">
              <w:rPr>
                <w:rFonts w:cs="Arial"/>
              </w:rPr>
              <w:t>15</w:t>
            </w:r>
          </w:p>
        </w:tc>
      </w:tr>
      <w:tr w:rsidR="00E36E3A" w:rsidRPr="00FF0286" w14:paraId="04DE63CC" w14:textId="77777777" w:rsidTr="00E36E3A">
        <w:trPr>
          <w:trHeight w:val="227"/>
        </w:trPr>
        <w:tc>
          <w:tcPr>
            <w:tcW w:w="2235" w:type="dxa"/>
            <w:vMerge/>
            <w:tcBorders>
              <w:left w:val="single" w:sz="4" w:space="0" w:color="auto"/>
              <w:bottom w:val="single" w:sz="4" w:space="0" w:color="auto"/>
              <w:right w:val="single" w:sz="4" w:space="0" w:color="auto"/>
            </w:tcBorders>
          </w:tcPr>
          <w:p w14:paraId="40C204E4" w14:textId="77777777" w:rsidR="00E36E3A" w:rsidRPr="00FF0286" w:rsidRDefault="00E36E3A" w:rsidP="00E36E3A">
            <w:pPr>
              <w:rPr>
                <w:rFonts w:cs="Arial"/>
              </w:rPr>
            </w:pPr>
          </w:p>
        </w:tc>
        <w:tc>
          <w:tcPr>
            <w:tcW w:w="1167" w:type="dxa"/>
            <w:vMerge/>
            <w:tcBorders>
              <w:left w:val="single" w:sz="4" w:space="0" w:color="auto"/>
              <w:bottom w:val="single" w:sz="4" w:space="0" w:color="auto"/>
              <w:right w:val="single" w:sz="4" w:space="0" w:color="auto"/>
            </w:tcBorders>
            <w:hideMark/>
          </w:tcPr>
          <w:p w14:paraId="6E427E6F" w14:textId="77777777" w:rsidR="00E36E3A" w:rsidRPr="00FF0286" w:rsidRDefault="00E36E3A" w:rsidP="00E36E3A">
            <w:pPr>
              <w:rPr>
                <w:rFonts w:cs="Arial"/>
              </w:rPr>
            </w:pPr>
          </w:p>
        </w:tc>
        <w:tc>
          <w:tcPr>
            <w:tcW w:w="5387" w:type="dxa"/>
            <w:gridSpan w:val="9"/>
            <w:tcBorders>
              <w:top w:val="nil"/>
              <w:left w:val="single" w:sz="4" w:space="0" w:color="auto"/>
              <w:bottom w:val="single" w:sz="4" w:space="0" w:color="auto"/>
              <w:right w:val="single" w:sz="4" w:space="0" w:color="auto"/>
            </w:tcBorders>
            <w:hideMark/>
          </w:tcPr>
          <w:p w14:paraId="07F95FD7" w14:textId="77777777" w:rsidR="00E36E3A" w:rsidRPr="00FF0286" w:rsidRDefault="00E36E3A" w:rsidP="00E36E3A">
            <w:pPr>
              <w:rPr>
                <w:rFonts w:cs="Arial"/>
              </w:rPr>
            </w:pPr>
            <w:r w:rsidRPr="00FF0286">
              <w:rPr>
                <w:rFonts w:cs="Arial"/>
              </w:rPr>
              <w:t>Minimalno trajanje nege [dni]</w:t>
            </w:r>
          </w:p>
        </w:tc>
      </w:tr>
      <w:tr w:rsidR="00E36E3A" w:rsidRPr="00FF0286" w14:paraId="1A9EBE21" w14:textId="77777777" w:rsidTr="00E36E3A">
        <w:trPr>
          <w:trHeight w:val="227"/>
        </w:trPr>
        <w:tc>
          <w:tcPr>
            <w:tcW w:w="2235" w:type="dxa"/>
            <w:tcBorders>
              <w:top w:val="single" w:sz="4" w:space="0" w:color="auto"/>
              <w:left w:val="single" w:sz="4" w:space="0" w:color="auto"/>
              <w:bottom w:val="nil"/>
              <w:right w:val="single" w:sz="4" w:space="0" w:color="auto"/>
            </w:tcBorders>
            <w:hideMark/>
          </w:tcPr>
          <w:p w14:paraId="62A72E6C" w14:textId="77777777" w:rsidR="00E36E3A" w:rsidRPr="00FF0286" w:rsidRDefault="00E36E3A" w:rsidP="00E36E3A">
            <w:pPr>
              <w:rPr>
                <w:rFonts w:cs="Arial"/>
              </w:rPr>
            </w:pPr>
            <w:r w:rsidRPr="00FF0286">
              <w:rPr>
                <w:rFonts w:cs="Arial"/>
              </w:rPr>
              <w:t xml:space="preserve">- </w:t>
            </w:r>
            <w:r w:rsidRPr="00FF0286">
              <w:rPr>
                <w:rFonts w:cs="Arial"/>
              </w:rPr>
              <w:tab/>
              <w:t>ni neposrednega osončenja</w:t>
            </w:r>
          </w:p>
        </w:tc>
        <w:tc>
          <w:tcPr>
            <w:tcW w:w="1167" w:type="dxa"/>
            <w:tcBorders>
              <w:top w:val="single" w:sz="4" w:space="0" w:color="auto"/>
              <w:left w:val="single" w:sz="4" w:space="0" w:color="auto"/>
              <w:bottom w:val="nil"/>
              <w:right w:val="single" w:sz="4" w:space="0" w:color="auto"/>
            </w:tcBorders>
            <w:hideMark/>
          </w:tcPr>
          <w:p w14:paraId="42ACD09B" w14:textId="77777777" w:rsidR="00E36E3A" w:rsidRPr="00FF0286" w:rsidRDefault="00E36E3A" w:rsidP="00E36E3A">
            <w:pPr>
              <w:rPr>
                <w:rFonts w:cs="Arial"/>
              </w:rPr>
            </w:pPr>
            <w:r w:rsidRPr="00FF0286">
              <w:rPr>
                <w:rFonts w:cs="Arial"/>
              </w:rPr>
              <w:t>&gt; 80</w:t>
            </w:r>
          </w:p>
        </w:tc>
        <w:tc>
          <w:tcPr>
            <w:tcW w:w="590" w:type="dxa"/>
            <w:tcBorders>
              <w:top w:val="single" w:sz="4" w:space="0" w:color="auto"/>
              <w:left w:val="single" w:sz="4" w:space="0" w:color="auto"/>
              <w:bottom w:val="nil"/>
              <w:right w:val="single" w:sz="4" w:space="0" w:color="auto"/>
            </w:tcBorders>
            <w:hideMark/>
          </w:tcPr>
          <w:p w14:paraId="7ACBAF4F" w14:textId="77777777" w:rsidR="00E36E3A" w:rsidRPr="00FF0286" w:rsidRDefault="00E36E3A" w:rsidP="00E36E3A">
            <w:pPr>
              <w:rPr>
                <w:rFonts w:cs="Arial"/>
              </w:rPr>
            </w:pPr>
            <w:r w:rsidRPr="00FF0286">
              <w:rPr>
                <w:rFonts w:cs="Arial"/>
              </w:rPr>
              <w:t>2</w:t>
            </w:r>
          </w:p>
        </w:tc>
        <w:tc>
          <w:tcPr>
            <w:tcW w:w="591" w:type="dxa"/>
            <w:tcBorders>
              <w:top w:val="single" w:sz="4" w:space="0" w:color="auto"/>
              <w:left w:val="single" w:sz="4" w:space="0" w:color="auto"/>
              <w:bottom w:val="nil"/>
              <w:right w:val="single" w:sz="4" w:space="0" w:color="auto"/>
            </w:tcBorders>
            <w:hideMark/>
          </w:tcPr>
          <w:p w14:paraId="73116434" w14:textId="77777777" w:rsidR="00E36E3A" w:rsidRPr="00FF0286" w:rsidRDefault="00E36E3A" w:rsidP="00E36E3A">
            <w:pPr>
              <w:rPr>
                <w:rFonts w:cs="Arial"/>
              </w:rPr>
            </w:pPr>
            <w:r w:rsidRPr="00FF0286">
              <w:rPr>
                <w:rFonts w:cs="Arial"/>
              </w:rPr>
              <w:t>2</w:t>
            </w:r>
          </w:p>
        </w:tc>
        <w:tc>
          <w:tcPr>
            <w:tcW w:w="592" w:type="dxa"/>
            <w:tcBorders>
              <w:top w:val="single" w:sz="4" w:space="0" w:color="auto"/>
              <w:left w:val="single" w:sz="4" w:space="0" w:color="auto"/>
              <w:bottom w:val="nil"/>
              <w:right w:val="single" w:sz="4" w:space="0" w:color="auto"/>
            </w:tcBorders>
            <w:hideMark/>
          </w:tcPr>
          <w:p w14:paraId="7D3E1E7D" w14:textId="77777777" w:rsidR="00E36E3A" w:rsidRPr="00FF0286" w:rsidRDefault="00E36E3A" w:rsidP="00E36E3A">
            <w:pPr>
              <w:rPr>
                <w:rFonts w:cs="Arial"/>
              </w:rPr>
            </w:pPr>
            <w:r w:rsidRPr="00FF0286">
              <w:rPr>
                <w:rFonts w:cs="Arial"/>
              </w:rPr>
              <w:t>1</w:t>
            </w:r>
          </w:p>
        </w:tc>
        <w:tc>
          <w:tcPr>
            <w:tcW w:w="590" w:type="dxa"/>
            <w:tcBorders>
              <w:top w:val="single" w:sz="4" w:space="0" w:color="auto"/>
              <w:left w:val="single" w:sz="4" w:space="0" w:color="auto"/>
              <w:bottom w:val="nil"/>
              <w:right w:val="single" w:sz="4" w:space="0" w:color="auto"/>
            </w:tcBorders>
            <w:hideMark/>
          </w:tcPr>
          <w:p w14:paraId="5324AE80" w14:textId="77777777" w:rsidR="00E36E3A" w:rsidRPr="00FF0286" w:rsidRDefault="00E36E3A" w:rsidP="00E36E3A">
            <w:pPr>
              <w:rPr>
                <w:rFonts w:cs="Arial"/>
              </w:rPr>
            </w:pPr>
            <w:r w:rsidRPr="00FF0286">
              <w:rPr>
                <w:rFonts w:cs="Arial"/>
              </w:rPr>
              <w:t>3</w:t>
            </w:r>
          </w:p>
        </w:tc>
        <w:tc>
          <w:tcPr>
            <w:tcW w:w="592" w:type="dxa"/>
            <w:tcBorders>
              <w:top w:val="single" w:sz="4" w:space="0" w:color="auto"/>
              <w:left w:val="single" w:sz="4" w:space="0" w:color="auto"/>
              <w:bottom w:val="nil"/>
              <w:right w:val="single" w:sz="4" w:space="0" w:color="auto"/>
            </w:tcBorders>
            <w:hideMark/>
          </w:tcPr>
          <w:p w14:paraId="41473F8A"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655D5F35" w14:textId="77777777" w:rsidR="00E36E3A" w:rsidRPr="00FF0286" w:rsidRDefault="00E36E3A" w:rsidP="00E36E3A">
            <w:pPr>
              <w:rPr>
                <w:rFonts w:cs="Arial"/>
              </w:rPr>
            </w:pPr>
            <w:r w:rsidRPr="00FF0286">
              <w:rPr>
                <w:rFonts w:cs="Arial"/>
              </w:rPr>
              <w:t>2</w:t>
            </w:r>
          </w:p>
        </w:tc>
        <w:tc>
          <w:tcPr>
            <w:tcW w:w="655" w:type="dxa"/>
            <w:tcBorders>
              <w:top w:val="single" w:sz="4" w:space="0" w:color="auto"/>
              <w:left w:val="single" w:sz="4" w:space="0" w:color="auto"/>
              <w:bottom w:val="nil"/>
              <w:right w:val="single" w:sz="4" w:space="0" w:color="auto"/>
            </w:tcBorders>
            <w:hideMark/>
          </w:tcPr>
          <w:p w14:paraId="4A1A586F"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6FBF6E8B" w14:textId="77777777" w:rsidR="00E36E3A" w:rsidRPr="00FF0286" w:rsidRDefault="00E36E3A" w:rsidP="00E36E3A">
            <w:pPr>
              <w:rPr>
                <w:rFonts w:cs="Arial"/>
              </w:rPr>
            </w:pPr>
            <w:r w:rsidRPr="00FF0286">
              <w:rPr>
                <w:rFonts w:cs="Arial"/>
              </w:rPr>
              <w:t>3</w:t>
            </w:r>
          </w:p>
        </w:tc>
        <w:tc>
          <w:tcPr>
            <w:tcW w:w="595" w:type="dxa"/>
            <w:tcBorders>
              <w:top w:val="single" w:sz="4" w:space="0" w:color="auto"/>
              <w:left w:val="single" w:sz="4" w:space="0" w:color="auto"/>
              <w:bottom w:val="nil"/>
              <w:right w:val="single" w:sz="4" w:space="0" w:color="auto"/>
            </w:tcBorders>
            <w:hideMark/>
          </w:tcPr>
          <w:p w14:paraId="1E00AAA2" w14:textId="77777777" w:rsidR="00E36E3A" w:rsidRPr="00FF0286" w:rsidRDefault="00E36E3A" w:rsidP="00E36E3A">
            <w:pPr>
              <w:rPr>
                <w:rFonts w:cs="Arial"/>
              </w:rPr>
            </w:pPr>
            <w:r w:rsidRPr="00FF0286">
              <w:rPr>
                <w:rFonts w:cs="Arial"/>
              </w:rPr>
              <w:t>2</w:t>
            </w:r>
          </w:p>
        </w:tc>
      </w:tr>
      <w:tr w:rsidR="00E36E3A" w:rsidRPr="00FF0286" w14:paraId="301713A8" w14:textId="77777777" w:rsidTr="00E36E3A">
        <w:trPr>
          <w:trHeight w:val="227"/>
        </w:trPr>
        <w:tc>
          <w:tcPr>
            <w:tcW w:w="2235" w:type="dxa"/>
            <w:tcBorders>
              <w:top w:val="nil"/>
              <w:left w:val="single" w:sz="4" w:space="0" w:color="auto"/>
              <w:bottom w:val="nil"/>
              <w:right w:val="single" w:sz="4" w:space="0" w:color="auto"/>
            </w:tcBorders>
            <w:hideMark/>
          </w:tcPr>
          <w:p w14:paraId="56F0B115" w14:textId="77777777" w:rsidR="00E36E3A" w:rsidRPr="00FF0286" w:rsidRDefault="00E36E3A" w:rsidP="00E36E3A">
            <w:pPr>
              <w:rPr>
                <w:rFonts w:cs="Arial"/>
              </w:rPr>
            </w:pPr>
            <w:r w:rsidRPr="00FF0286">
              <w:rPr>
                <w:rFonts w:cs="Arial"/>
              </w:rPr>
              <w:t xml:space="preserve">- </w:t>
            </w:r>
            <w:r w:rsidRPr="00FF0286">
              <w:rPr>
                <w:rFonts w:cs="Arial"/>
              </w:rPr>
              <w:tab/>
              <w:t xml:space="preserve">srednje osončenje, srednja </w:t>
            </w:r>
            <w:r w:rsidRPr="00FF0286">
              <w:rPr>
                <w:rFonts w:cs="Arial"/>
              </w:rPr>
              <w:lastRenderedPageBreak/>
              <w:t>hitrost vetra</w:t>
            </w:r>
          </w:p>
        </w:tc>
        <w:tc>
          <w:tcPr>
            <w:tcW w:w="1167" w:type="dxa"/>
            <w:tcBorders>
              <w:top w:val="nil"/>
              <w:left w:val="single" w:sz="4" w:space="0" w:color="auto"/>
              <w:bottom w:val="nil"/>
              <w:right w:val="single" w:sz="4" w:space="0" w:color="auto"/>
            </w:tcBorders>
            <w:hideMark/>
          </w:tcPr>
          <w:p w14:paraId="6AC65C33" w14:textId="77777777" w:rsidR="00E36E3A" w:rsidRPr="00FF0286" w:rsidRDefault="00E36E3A" w:rsidP="00E36E3A">
            <w:pPr>
              <w:rPr>
                <w:rFonts w:cs="Arial"/>
              </w:rPr>
            </w:pPr>
            <w:r w:rsidRPr="00FF0286">
              <w:rPr>
                <w:rFonts w:cs="Arial"/>
              </w:rPr>
              <w:lastRenderedPageBreak/>
              <w:t>&gt; 50</w:t>
            </w:r>
          </w:p>
        </w:tc>
        <w:tc>
          <w:tcPr>
            <w:tcW w:w="590" w:type="dxa"/>
            <w:tcBorders>
              <w:top w:val="nil"/>
              <w:left w:val="single" w:sz="4" w:space="0" w:color="auto"/>
              <w:bottom w:val="nil"/>
              <w:right w:val="single" w:sz="4" w:space="0" w:color="auto"/>
            </w:tcBorders>
            <w:hideMark/>
          </w:tcPr>
          <w:p w14:paraId="56CC0E1B"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6D460C21"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nil"/>
              <w:right w:val="single" w:sz="4" w:space="0" w:color="auto"/>
            </w:tcBorders>
            <w:hideMark/>
          </w:tcPr>
          <w:p w14:paraId="334C4487"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nil"/>
              <w:right w:val="single" w:sz="4" w:space="0" w:color="auto"/>
            </w:tcBorders>
            <w:hideMark/>
          </w:tcPr>
          <w:p w14:paraId="0FEDB04F" w14:textId="77777777" w:rsidR="00E36E3A" w:rsidRPr="00FF0286" w:rsidRDefault="00E36E3A" w:rsidP="00E36E3A">
            <w:pPr>
              <w:rPr>
                <w:rFonts w:cs="Arial"/>
              </w:rPr>
            </w:pPr>
            <w:r w:rsidRPr="00FF0286">
              <w:rPr>
                <w:rFonts w:cs="Arial"/>
              </w:rPr>
              <w:t>6</w:t>
            </w:r>
          </w:p>
        </w:tc>
        <w:tc>
          <w:tcPr>
            <w:tcW w:w="592" w:type="dxa"/>
            <w:tcBorders>
              <w:top w:val="nil"/>
              <w:left w:val="single" w:sz="4" w:space="0" w:color="auto"/>
              <w:bottom w:val="nil"/>
              <w:right w:val="single" w:sz="4" w:space="0" w:color="auto"/>
            </w:tcBorders>
            <w:hideMark/>
          </w:tcPr>
          <w:p w14:paraId="2C918232"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653C742E" w14:textId="77777777" w:rsidR="00E36E3A" w:rsidRPr="00FF0286" w:rsidRDefault="00E36E3A" w:rsidP="00E36E3A">
            <w:pPr>
              <w:rPr>
                <w:rFonts w:cs="Arial"/>
              </w:rPr>
            </w:pPr>
            <w:r w:rsidRPr="00FF0286">
              <w:rPr>
                <w:rFonts w:cs="Arial"/>
              </w:rPr>
              <w:t>3</w:t>
            </w:r>
          </w:p>
        </w:tc>
        <w:tc>
          <w:tcPr>
            <w:tcW w:w="655" w:type="dxa"/>
            <w:tcBorders>
              <w:top w:val="nil"/>
              <w:left w:val="single" w:sz="4" w:space="0" w:color="auto"/>
              <w:bottom w:val="nil"/>
              <w:right w:val="single" w:sz="4" w:space="0" w:color="auto"/>
            </w:tcBorders>
            <w:hideMark/>
          </w:tcPr>
          <w:p w14:paraId="5B41F581" w14:textId="77777777" w:rsidR="00E36E3A" w:rsidRPr="00FF0286" w:rsidRDefault="00E36E3A" w:rsidP="00E36E3A">
            <w:pPr>
              <w:rPr>
                <w:rFonts w:cs="Arial"/>
              </w:rPr>
            </w:pPr>
            <w:r w:rsidRPr="00FF0286">
              <w:rPr>
                <w:rFonts w:cs="Arial"/>
              </w:rPr>
              <w:t>8</w:t>
            </w:r>
          </w:p>
        </w:tc>
        <w:tc>
          <w:tcPr>
            <w:tcW w:w="591" w:type="dxa"/>
            <w:tcBorders>
              <w:top w:val="nil"/>
              <w:left w:val="single" w:sz="4" w:space="0" w:color="auto"/>
              <w:bottom w:val="nil"/>
              <w:right w:val="single" w:sz="4" w:space="0" w:color="auto"/>
            </w:tcBorders>
            <w:hideMark/>
          </w:tcPr>
          <w:p w14:paraId="0C744C2E" w14:textId="77777777" w:rsidR="00E36E3A" w:rsidRPr="00FF0286" w:rsidRDefault="00E36E3A" w:rsidP="00E36E3A">
            <w:pPr>
              <w:rPr>
                <w:rFonts w:cs="Arial"/>
              </w:rPr>
            </w:pPr>
            <w:r w:rsidRPr="00FF0286">
              <w:rPr>
                <w:rFonts w:cs="Arial"/>
              </w:rPr>
              <w:t>5</w:t>
            </w:r>
          </w:p>
        </w:tc>
        <w:tc>
          <w:tcPr>
            <w:tcW w:w="595" w:type="dxa"/>
            <w:tcBorders>
              <w:top w:val="nil"/>
              <w:left w:val="single" w:sz="4" w:space="0" w:color="auto"/>
              <w:bottom w:val="nil"/>
              <w:right w:val="single" w:sz="4" w:space="0" w:color="auto"/>
            </w:tcBorders>
            <w:hideMark/>
          </w:tcPr>
          <w:p w14:paraId="649B2CEB" w14:textId="77777777" w:rsidR="00E36E3A" w:rsidRPr="00FF0286" w:rsidRDefault="00E36E3A" w:rsidP="00E36E3A">
            <w:pPr>
              <w:rPr>
                <w:rFonts w:cs="Arial"/>
              </w:rPr>
            </w:pPr>
            <w:r w:rsidRPr="00FF0286">
              <w:rPr>
                <w:rFonts w:cs="Arial"/>
              </w:rPr>
              <w:t>4</w:t>
            </w:r>
          </w:p>
        </w:tc>
      </w:tr>
      <w:tr w:rsidR="00E36E3A" w:rsidRPr="00FF0286" w14:paraId="680CB4C8" w14:textId="77777777" w:rsidTr="00E36E3A">
        <w:trPr>
          <w:trHeight w:val="227"/>
        </w:trPr>
        <w:tc>
          <w:tcPr>
            <w:tcW w:w="2235" w:type="dxa"/>
            <w:tcBorders>
              <w:top w:val="nil"/>
              <w:left w:val="single" w:sz="4" w:space="0" w:color="auto"/>
              <w:bottom w:val="single" w:sz="4" w:space="0" w:color="auto"/>
              <w:right w:val="single" w:sz="4" w:space="0" w:color="auto"/>
            </w:tcBorders>
            <w:hideMark/>
          </w:tcPr>
          <w:p w14:paraId="0059D72C" w14:textId="77777777" w:rsidR="00E36E3A" w:rsidRPr="00FF0286" w:rsidRDefault="00E36E3A" w:rsidP="00E36E3A">
            <w:pPr>
              <w:rPr>
                <w:rFonts w:cs="Arial"/>
              </w:rPr>
            </w:pPr>
            <w:r w:rsidRPr="00FF0286">
              <w:rPr>
                <w:rFonts w:cs="Arial"/>
              </w:rPr>
              <w:t xml:space="preserve">- </w:t>
            </w:r>
            <w:r w:rsidRPr="00FF0286">
              <w:rPr>
                <w:rFonts w:cs="Arial"/>
              </w:rPr>
              <w:tab/>
              <w:t>močno osončenje, velika hitrost vetra</w:t>
            </w:r>
          </w:p>
        </w:tc>
        <w:tc>
          <w:tcPr>
            <w:tcW w:w="1167" w:type="dxa"/>
            <w:tcBorders>
              <w:top w:val="nil"/>
              <w:left w:val="single" w:sz="4" w:space="0" w:color="auto"/>
              <w:bottom w:val="single" w:sz="4" w:space="0" w:color="auto"/>
              <w:right w:val="single" w:sz="4" w:space="0" w:color="auto"/>
            </w:tcBorders>
            <w:hideMark/>
          </w:tcPr>
          <w:p w14:paraId="11A05CDF" w14:textId="77777777" w:rsidR="00E36E3A" w:rsidRPr="00FF0286" w:rsidRDefault="00E36E3A" w:rsidP="00E36E3A">
            <w:pPr>
              <w:rPr>
                <w:rFonts w:cs="Arial"/>
              </w:rPr>
            </w:pPr>
            <w:r w:rsidRPr="00FF0286">
              <w:rPr>
                <w:rFonts w:cs="Arial"/>
              </w:rPr>
              <w:t>&lt; 50</w:t>
            </w:r>
          </w:p>
        </w:tc>
        <w:tc>
          <w:tcPr>
            <w:tcW w:w="590" w:type="dxa"/>
            <w:tcBorders>
              <w:top w:val="nil"/>
              <w:left w:val="single" w:sz="4" w:space="0" w:color="auto"/>
              <w:bottom w:val="single" w:sz="4" w:space="0" w:color="auto"/>
              <w:right w:val="single" w:sz="4" w:space="0" w:color="auto"/>
            </w:tcBorders>
            <w:hideMark/>
          </w:tcPr>
          <w:p w14:paraId="50179F18"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single" w:sz="4" w:space="0" w:color="auto"/>
              <w:right w:val="single" w:sz="4" w:space="0" w:color="auto"/>
            </w:tcBorders>
            <w:hideMark/>
          </w:tcPr>
          <w:p w14:paraId="353F39E3"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single" w:sz="4" w:space="0" w:color="auto"/>
              <w:right w:val="single" w:sz="4" w:space="0" w:color="auto"/>
            </w:tcBorders>
            <w:hideMark/>
          </w:tcPr>
          <w:p w14:paraId="559C812C"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single" w:sz="4" w:space="0" w:color="auto"/>
              <w:right w:val="single" w:sz="4" w:space="0" w:color="auto"/>
            </w:tcBorders>
            <w:hideMark/>
          </w:tcPr>
          <w:p w14:paraId="7014484D" w14:textId="77777777" w:rsidR="00E36E3A" w:rsidRPr="00FF0286" w:rsidRDefault="00E36E3A" w:rsidP="00E36E3A">
            <w:pPr>
              <w:rPr>
                <w:rFonts w:cs="Arial"/>
              </w:rPr>
            </w:pPr>
            <w:r w:rsidRPr="00FF0286">
              <w:rPr>
                <w:rFonts w:cs="Arial"/>
              </w:rPr>
              <w:t>8</w:t>
            </w:r>
          </w:p>
        </w:tc>
        <w:tc>
          <w:tcPr>
            <w:tcW w:w="592" w:type="dxa"/>
            <w:tcBorders>
              <w:top w:val="nil"/>
              <w:left w:val="single" w:sz="4" w:space="0" w:color="auto"/>
              <w:bottom w:val="single" w:sz="4" w:space="0" w:color="auto"/>
              <w:right w:val="single" w:sz="4" w:space="0" w:color="auto"/>
            </w:tcBorders>
            <w:hideMark/>
          </w:tcPr>
          <w:p w14:paraId="5526B193" w14:textId="77777777" w:rsidR="00E36E3A" w:rsidRPr="00FF0286" w:rsidRDefault="00E36E3A" w:rsidP="00E36E3A">
            <w:pPr>
              <w:rPr>
                <w:rFonts w:cs="Arial"/>
              </w:rPr>
            </w:pPr>
            <w:r w:rsidRPr="00FF0286">
              <w:rPr>
                <w:rFonts w:cs="Arial"/>
              </w:rPr>
              <w:t>6</w:t>
            </w:r>
          </w:p>
        </w:tc>
        <w:tc>
          <w:tcPr>
            <w:tcW w:w="591" w:type="dxa"/>
            <w:tcBorders>
              <w:top w:val="nil"/>
              <w:left w:val="single" w:sz="4" w:space="0" w:color="auto"/>
              <w:bottom w:val="single" w:sz="4" w:space="0" w:color="auto"/>
              <w:right w:val="single" w:sz="4" w:space="0" w:color="auto"/>
            </w:tcBorders>
            <w:hideMark/>
          </w:tcPr>
          <w:p w14:paraId="48773B21" w14:textId="77777777" w:rsidR="00E36E3A" w:rsidRPr="00FF0286" w:rsidRDefault="00E36E3A" w:rsidP="00E36E3A">
            <w:pPr>
              <w:rPr>
                <w:rFonts w:cs="Arial"/>
              </w:rPr>
            </w:pPr>
            <w:r w:rsidRPr="00FF0286">
              <w:rPr>
                <w:rFonts w:cs="Arial"/>
              </w:rPr>
              <w:t>4</w:t>
            </w:r>
          </w:p>
        </w:tc>
        <w:tc>
          <w:tcPr>
            <w:tcW w:w="655" w:type="dxa"/>
            <w:tcBorders>
              <w:top w:val="nil"/>
              <w:left w:val="single" w:sz="4" w:space="0" w:color="auto"/>
              <w:bottom w:val="single" w:sz="4" w:space="0" w:color="auto"/>
              <w:right w:val="single" w:sz="4" w:space="0" w:color="auto"/>
            </w:tcBorders>
            <w:hideMark/>
          </w:tcPr>
          <w:p w14:paraId="21243BF4"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single" w:sz="4" w:space="0" w:color="auto"/>
              <w:right w:val="single" w:sz="4" w:space="0" w:color="auto"/>
            </w:tcBorders>
            <w:hideMark/>
          </w:tcPr>
          <w:p w14:paraId="061CC6C0" w14:textId="77777777" w:rsidR="00E36E3A" w:rsidRPr="00FF0286" w:rsidRDefault="00E36E3A" w:rsidP="00E36E3A">
            <w:pPr>
              <w:rPr>
                <w:rFonts w:cs="Arial"/>
              </w:rPr>
            </w:pPr>
            <w:r w:rsidRPr="00FF0286">
              <w:rPr>
                <w:rFonts w:cs="Arial"/>
              </w:rPr>
              <w:t>8</w:t>
            </w:r>
          </w:p>
        </w:tc>
        <w:tc>
          <w:tcPr>
            <w:tcW w:w="595" w:type="dxa"/>
            <w:tcBorders>
              <w:top w:val="nil"/>
              <w:left w:val="single" w:sz="4" w:space="0" w:color="auto"/>
              <w:bottom w:val="single" w:sz="4" w:space="0" w:color="auto"/>
              <w:right w:val="single" w:sz="4" w:space="0" w:color="auto"/>
            </w:tcBorders>
            <w:hideMark/>
          </w:tcPr>
          <w:p w14:paraId="190175B1" w14:textId="77777777" w:rsidR="00E36E3A" w:rsidRPr="00FF0286" w:rsidRDefault="00E36E3A" w:rsidP="00E36E3A">
            <w:pPr>
              <w:rPr>
                <w:rFonts w:cs="Arial"/>
              </w:rPr>
            </w:pPr>
            <w:r w:rsidRPr="00FF0286">
              <w:rPr>
                <w:rFonts w:cs="Arial"/>
              </w:rPr>
              <w:t>5</w:t>
            </w:r>
          </w:p>
        </w:tc>
      </w:tr>
      <w:tr w:rsidR="00E36E3A" w:rsidRPr="00FF0286" w14:paraId="53B9E952" w14:textId="77777777" w:rsidTr="00E36E3A">
        <w:trPr>
          <w:trHeight w:val="227"/>
        </w:trPr>
        <w:tc>
          <w:tcPr>
            <w:tcW w:w="3992" w:type="dxa"/>
            <w:gridSpan w:val="3"/>
            <w:tcBorders>
              <w:top w:val="single" w:sz="4" w:space="0" w:color="auto"/>
              <w:left w:val="single" w:sz="4" w:space="0" w:color="auto"/>
              <w:bottom w:val="nil"/>
              <w:right w:val="single" w:sz="4" w:space="0" w:color="auto"/>
            </w:tcBorders>
            <w:hideMark/>
          </w:tcPr>
          <w:p w14:paraId="4A804050" w14:textId="77777777" w:rsidR="00E36E3A" w:rsidRPr="00FF0286" w:rsidRDefault="00E36E3A" w:rsidP="00E36E3A">
            <w:pPr>
              <w:rPr>
                <w:rFonts w:cs="Arial"/>
              </w:rPr>
            </w:pPr>
            <w:r w:rsidRPr="00FF0286">
              <w:rPr>
                <w:rFonts w:cs="Arial"/>
              </w:rPr>
              <w:t>Hitro</w:t>
            </w:r>
          </w:p>
        </w:tc>
        <w:tc>
          <w:tcPr>
            <w:tcW w:w="1773" w:type="dxa"/>
            <w:gridSpan w:val="3"/>
            <w:tcBorders>
              <w:top w:val="single" w:sz="4" w:space="0" w:color="auto"/>
              <w:left w:val="single" w:sz="4" w:space="0" w:color="auto"/>
              <w:bottom w:val="nil"/>
              <w:right w:val="single" w:sz="4" w:space="0" w:color="auto"/>
            </w:tcBorders>
            <w:hideMark/>
          </w:tcPr>
          <w:p w14:paraId="353006DE" w14:textId="77777777" w:rsidR="00E36E3A" w:rsidRPr="00FF0286" w:rsidRDefault="00E36E3A" w:rsidP="00E36E3A">
            <w:pPr>
              <w:rPr>
                <w:rFonts w:cs="Arial"/>
              </w:rPr>
            </w:pPr>
            <w:r w:rsidRPr="00FF0286">
              <w:rPr>
                <w:rFonts w:cs="Arial"/>
              </w:rPr>
              <w:t>Zmerno</w:t>
            </w:r>
          </w:p>
        </w:tc>
        <w:tc>
          <w:tcPr>
            <w:tcW w:w="1838" w:type="dxa"/>
            <w:gridSpan w:val="3"/>
            <w:tcBorders>
              <w:top w:val="single" w:sz="4" w:space="0" w:color="auto"/>
              <w:left w:val="single" w:sz="4" w:space="0" w:color="auto"/>
              <w:bottom w:val="nil"/>
              <w:right w:val="single" w:sz="4" w:space="0" w:color="auto"/>
            </w:tcBorders>
            <w:hideMark/>
          </w:tcPr>
          <w:p w14:paraId="0E844945" w14:textId="77777777" w:rsidR="00E36E3A" w:rsidRPr="00FF0286" w:rsidRDefault="00E36E3A" w:rsidP="00E36E3A">
            <w:pPr>
              <w:rPr>
                <w:rFonts w:cs="Arial"/>
              </w:rPr>
            </w:pPr>
            <w:r w:rsidRPr="00FF0286">
              <w:rPr>
                <w:rFonts w:cs="Arial"/>
              </w:rPr>
              <w:t>počasi</w:t>
            </w:r>
          </w:p>
        </w:tc>
        <w:tc>
          <w:tcPr>
            <w:tcW w:w="0" w:type="auto"/>
            <w:vAlign w:val="center"/>
            <w:hideMark/>
          </w:tcPr>
          <w:p w14:paraId="03FB8EA6" w14:textId="77777777" w:rsidR="00E36E3A" w:rsidRPr="00FF0286" w:rsidRDefault="00E36E3A" w:rsidP="00E36E3A">
            <w:pPr>
              <w:rPr>
                <w:rFonts w:cs="Arial"/>
              </w:rPr>
            </w:pPr>
          </w:p>
        </w:tc>
        <w:tc>
          <w:tcPr>
            <w:tcW w:w="595" w:type="dxa"/>
            <w:vAlign w:val="center"/>
            <w:hideMark/>
          </w:tcPr>
          <w:p w14:paraId="649C1AB8" w14:textId="77777777" w:rsidR="00E36E3A" w:rsidRPr="00FF0286" w:rsidRDefault="00E36E3A" w:rsidP="00E36E3A">
            <w:pPr>
              <w:rPr>
                <w:rFonts w:cs="Arial"/>
              </w:rPr>
            </w:pPr>
          </w:p>
        </w:tc>
      </w:tr>
      <w:tr w:rsidR="00E36E3A" w:rsidRPr="00FF0286" w14:paraId="0642FAF8" w14:textId="77777777" w:rsidTr="00E36E3A">
        <w:trPr>
          <w:trHeight w:val="227"/>
        </w:trPr>
        <w:tc>
          <w:tcPr>
            <w:tcW w:w="7603" w:type="dxa"/>
            <w:gridSpan w:val="9"/>
            <w:tcBorders>
              <w:top w:val="nil"/>
              <w:left w:val="single" w:sz="4" w:space="0" w:color="auto"/>
              <w:bottom w:val="single" w:sz="4" w:space="0" w:color="auto"/>
              <w:right w:val="single" w:sz="4" w:space="0" w:color="auto"/>
            </w:tcBorders>
            <w:hideMark/>
          </w:tcPr>
          <w:p w14:paraId="1E38DEE2" w14:textId="77777777" w:rsidR="00E36E3A" w:rsidRPr="00FF0286" w:rsidRDefault="00E36E3A" w:rsidP="00E36E3A">
            <w:pPr>
              <w:rPr>
                <w:rFonts w:cs="Arial"/>
              </w:rPr>
            </w:pPr>
            <w:r w:rsidRPr="00FF0286">
              <w:rPr>
                <w:rFonts w:cs="Arial"/>
              </w:rPr>
              <w:t>Priraščanje trdnosti betona</w:t>
            </w:r>
          </w:p>
        </w:tc>
        <w:tc>
          <w:tcPr>
            <w:tcW w:w="0" w:type="auto"/>
            <w:vAlign w:val="center"/>
            <w:hideMark/>
          </w:tcPr>
          <w:p w14:paraId="06CB53C1" w14:textId="77777777" w:rsidR="00E36E3A" w:rsidRPr="00FF0286" w:rsidRDefault="00E36E3A" w:rsidP="00E36E3A">
            <w:pPr>
              <w:rPr>
                <w:rFonts w:cs="Arial"/>
              </w:rPr>
            </w:pPr>
          </w:p>
        </w:tc>
        <w:tc>
          <w:tcPr>
            <w:tcW w:w="595" w:type="dxa"/>
            <w:vAlign w:val="center"/>
            <w:hideMark/>
          </w:tcPr>
          <w:p w14:paraId="4158C9D0" w14:textId="77777777" w:rsidR="00E36E3A" w:rsidRPr="00FF0286" w:rsidRDefault="00E36E3A" w:rsidP="00E36E3A">
            <w:pPr>
              <w:rPr>
                <w:rFonts w:cs="Arial"/>
              </w:rPr>
            </w:pPr>
          </w:p>
        </w:tc>
      </w:tr>
    </w:tbl>
    <w:p w14:paraId="52A2BDBB" w14:textId="77777777" w:rsidR="00E36E3A" w:rsidRPr="00FF0286" w:rsidRDefault="00E36E3A" w:rsidP="00A74C2F">
      <w:pPr>
        <w:pStyle w:val="Naslov7"/>
        <w:rPr>
          <w:rFonts w:ascii="Arial" w:hAnsi="Arial" w:cs="Arial"/>
          <w:color w:val="auto"/>
        </w:rPr>
      </w:pPr>
      <w:bookmarkStart w:id="893" w:name="_Toc25424255"/>
      <w:r w:rsidRPr="00FF0286">
        <w:rPr>
          <w:rFonts w:ascii="Arial" w:hAnsi="Arial" w:cs="Arial"/>
          <w:color w:val="auto"/>
        </w:rPr>
        <w:t>Priprave pred betoniranjem</w:t>
      </w:r>
      <w:bookmarkEnd w:id="893"/>
    </w:p>
    <w:p w14:paraId="48558D45" w14:textId="77777777" w:rsidR="00E36E3A" w:rsidRPr="00FF0286" w:rsidRDefault="00E36E3A" w:rsidP="00F33CD6">
      <w:pPr>
        <w:pStyle w:val="Odstavekseznama"/>
        <w:numPr>
          <w:ilvl w:val="0"/>
          <w:numId w:val="282"/>
        </w:numPr>
        <w:rPr>
          <w:rFonts w:cs="Arial"/>
        </w:rPr>
      </w:pPr>
      <w:r w:rsidRPr="00FF0286">
        <w:rPr>
          <w:rFonts w:cs="Arial"/>
        </w:rPr>
        <w:t>Izvajalec mora dovolj zgodaj predložiti nadzorniku v odobritev podroben načrt postopkov, ki jih namerava izvajati pri betoniranju v hladnem vremenu.</w:t>
      </w:r>
    </w:p>
    <w:p w14:paraId="15195DD8" w14:textId="77777777" w:rsidR="00E36E3A" w:rsidRPr="00FF0286" w:rsidRDefault="00E36E3A" w:rsidP="00F33CD6">
      <w:pPr>
        <w:pStyle w:val="Odstavekseznama"/>
        <w:numPr>
          <w:ilvl w:val="0"/>
          <w:numId w:val="282"/>
        </w:numPr>
        <w:rPr>
          <w:rFonts w:cs="Arial"/>
        </w:rPr>
      </w:pPr>
      <w:r w:rsidRPr="00FF0286">
        <w:rPr>
          <w:rFonts w:cs="Arial"/>
        </w:rPr>
        <w:t>Na gradbišču morajo biti pred betoniranjem pripravljeni vsi materiali in/ali oprema za zaščito betona, kakor tudi oprema za redno merjenje temperature.</w:t>
      </w:r>
    </w:p>
    <w:p w14:paraId="0931EFC7" w14:textId="77777777" w:rsidR="00E36E3A" w:rsidRPr="00FF0286" w:rsidRDefault="00E36E3A" w:rsidP="00F33CD6">
      <w:pPr>
        <w:pStyle w:val="Odstavekseznama"/>
        <w:numPr>
          <w:ilvl w:val="0"/>
          <w:numId w:val="282"/>
        </w:numPr>
        <w:rPr>
          <w:rFonts w:cs="Arial"/>
        </w:rPr>
      </w:pPr>
      <w:r w:rsidRPr="00FF0286">
        <w:rPr>
          <w:rFonts w:cs="Arial"/>
        </w:rPr>
        <w:t>Na mestu vgrajevanja je treba z vseh površin, ki bodo pri vgrajevanju prišle v stik z betonom, tudi z jekla za ojačitev in vgrajenih elementov, odstraniti ves sneg in led. Betoniranje na zmrznjen ali od mraza poškodovan že zabetoniran element ni dovoljeno.</w:t>
      </w:r>
    </w:p>
    <w:p w14:paraId="5BC863A2" w14:textId="77777777" w:rsidR="00E36E3A" w:rsidRPr="00FF0286" w:rsidRDefault="00E36E3A" w:rsidP="00F33CD6">
      <w:pPr>
        <w:pStyle w:val="Odstavekseznama"/>
        <w:numPr>
          <w:ilvl w:val="0"/>
          <w:numId w:val="282"/>
        </w:numPr>
        <w:rPr>
          <w:rFonts w:cs="Arial"/>
        </w:rPr>
      </w:pPr>
      <w:r w:rsidRPr="00FF0286">
        <w:rPr>
          <w:rFonts w:cs="Arial"/>
        </w:rPr>
        <w:t>Temeljna tla je treba odtajati do globine, ki jo mora določiti geomehanik. Temperatura temeljnih tal, na katera bo vgrajen beton, ne sme biti nižja od +3°C.</w:t>
      </w:r>
    </w:p>
    <w:p w14:paraId="31A31C7D" w14:textId="77777777" w:rsidR="00E36E3A" w:rsidRPr="00FF0286" w:rsidRDefault="00E36E3A" w:rsidP="00F33CD6">
      <w:pPr>
        <w:pStyle w:val="Odstavekseznama"/>
        <w:numPr>
          <w:ilvl w:val="0"/>
          <w:numId w:val="282"/>
        </w:numPr>
        <w:rPr>
          <w:rFonts w:cs="Arial"/>
        </w:rPr>
      </w:pPr>
      <w:r w:rsidRPr="00FF0286">
        <w:rPr>
          <w:rFonts w:cs="Arial"/>
        </w:rPr>
        <w:t>Temperatura betona, v katerem bodo injecirani kabli, ne sme biti nižja od +5°C.</w:t>
      </w:r>
    </w:p>
    <w:p w14:paraId="5988AAB2" w14:textId="77777777" w:rsidR="00E36E3A" w:rsidRPr="00FF0286" w:rsidRDefault="00E36E3A" w:rsidP="00F33CD6">
      <w:pPr>
        <w:pStyle w:val="Odstavekseznama"/>
        <w:numPr>
          <w:ilvl w:val="0"/>
          <w:numId w:val="282"/>
        </w:numPr>
        <w:rPr>
          <w:rFonts w:cs="Arial"/>
        </w:rPr>
      </w:pPr>
      <w:r w:rsidRPr="00FF0286">
        <w:rPr>
          <w:rFonts w:cs="Arial"/>
        </w:rPr>
        <w:t>Betonira naj se v času najvišjih dnevnih temperatur.</w:t>
      </w:r>
    </w:p>
    <w:p w14:paraId="6B094CD9" w14:textId="77777777" w:rsidR="00E36E3A" w:rsidRPr="00FF0286" w:rsidRDefault="00E36E3A" w:rsidP="00A74C2F">
      <w:pPr>
        <w:pStyle w:val="Naslov7"/>
        <w:rPr>
          <w:rFonts w:ascii="Arial" w:hAnsi="Arial" w:cs="Arial"/>
          <w:color w:val="auto"/>
        </w:rPr>
      </w:pPr>
      <w:bookmarkStart w:id="894" w:name="_Toc25424256"/>
      <w:r w:rsidRPr="00FF0286">
        <w:rPr>
          <w:rFonts w:ascii="Arial" w:hAnsi="Arial" w:cs="Arial"/>
          <w:color w:val="auto"/>
        </w:rPr>
        <w:t>Temperatura betona</w:t>
      </w:r>
      <w:bookmarkEnd w:id="894"/>
    </w:p>
    <w:p w14:paraId="5ED60708" w14:textId="77777777" w:rsidR="00E36E3A" w:rsidRPr="00E33E51" w:rsidRDefault="00E36E3A" w:rsidP="00A74C2F">
      <w:pPr>
        <w:pStyle w:val="Naslov8"/>
        <w:rPr>
          <w:rFonts w:ascii="Arial" w:hAnsi="Arial" w:cs="Arial"/>
          <w:color w:val="auto"/>
          <w:sz w:val="24"/>
          <w:szCs w:val="24"/>
        </w:rPr>
      </w:pPr>
      <w:r w:rsidRPr="00E33E51">
        <w:rPr>
          <w:rFonts w:ascii="Arial" w:hAnsi="Arial" w:cs="Arial"/>
          <w:color w:val="auto"/>
          <w:sz w:val="24"/>
          <w:szCs w:val="24"/>
        </w:rPr>
        <w:t>Temperatura pri vgrajevanju</w:t>
      </w:r>
    </w:p>
    <w:p w14:paraId="53D8B4D1" w14:textId="77777777" w:rsidR="00E36E3A" w:rsidRPr="00FF0286" w:rsidRDefault="00E36E3A" w:rsidP="00F33CD6">
      <w:pPr>
        <w:pStyle w:val="Odstavekseznama"/>
        <w:numPr>
          <w:ilvl w:val="0"/>
          <w:numId w:val="283"/>
        </w:numPr>
        <w:rPr>
          <w:rFonts w:cs="Arial"/>
        </w:rPr>
      </w:pPr>
      <w:r w:rsidRPr="00FF0286">
        <w:rPr>
          <w:rFonts w:cs="Arial"/>
        </w:rPr>
        <w:t>Najnižja dovoljena temperatura betona pri vgrajevanju in v času zaščite je v odvisnosti od najmanjše dimenzije prereza podana v Tabeli 3.6.13. Te temperature naj se ne preseže za več kot +10°C. Temperatura injekcijske zmesi ne sme nikoli biti nižja od +5°C.</w:t>
      </w:r>
    </w:p>
    <w:p w14:paraId="3B9D99E1" w14:textId="77777777" w:rsidR="00E36E3A" w:rsidRPr="00FF0286" w:rsidRDefault="00E36E3A" w:rsidP="00F33CD6">
      <w:pPr>
        <w:pStyle w:val="Odstavekseznama"/>
        <w:numPr>
          <w:ilvl w:val="0"/>
          <w:numId w:val="283"/>
        </w:numPr>
        <w:rPr>
          <w:rFonts w:cs="Arial"/>
        </w:rPr>
      </w:pPr>
      <w:r w:rsidRPr="00FF0286">
        <w:rPr>
          <w:rFonts w:cs="Arial"/>
        </w:rPr>
        <w:t xml:space="preserve">Pri masivnih betonih naj temperatura v sredini prereza nikoli ne presega 65°C, razlika do temperature na površini pa ne sme biti večja od +25°C. </w:t>
      </w:r>
    </w:p>
    <w:p w14:paraId="2825326B" w14:textId="77777777" w:rsidR="00E36E3A" w:rsidRPr="00FF0286" w:rsidRDefault="00E36E3A" w:rsidP="00F33CD6">
      <w:pPr>
        <w:pStyle w:val="Odstavekseznama"/>
        <w:numPr>
          <w:ilvl w:val="0"/>
          <w:numId w:val="283"/>
        </w:numPr>
        <w:rPr>
          <w:rFonts w:cs="Arial"/>
        </w:rPr>
      </w:pPr>
      <w:r w:rsidRPr="00FF0286">
        <w:rPr>
          <w:rFonts w:cs="Arial"/>
        </w:rPr>
        <w:t>Temperaturo svežega betona je treba izmeriti za vsako na gradbišče dostavljeno količino, ko se beton dejansko vgrajuje. Temperaturo strjujočega betona je treba meriti najmanj enkrat dnevno na površini ali na stiku z opažem. Pri zahtevnejših objektih je treba meriti temperaturo tudi v jedru prereza, o tem odloča nadzornik.</w:t>
      </w:r>
    </w:p>
    <w:p w14:paraId="360BF901" w14:textId="77777777" w:rsidR="00E36E3A" w:rsidRPr="00FF0286" w:rsidRDefault="00E36E3A" w:rsidP="0026001B">
      <w:pPr>
        <w:pStyle w:val="Naslov8"/>
        <w:rPr>
          <w:rFonts w:ascii="Arial" w:hAnsi="Arial" w:cs="Arial"/>
          <w:color w:val="auto"/>
        </w:rPr>
      </w:pPr>
      <w:r w:rsidRPr="00FF0286">
        <w:rPr>
          <w:rFonts w:ascii="Arial" w:hAnsi="Arial" w:cs="Arial"/>
          <w:color w:val="auto"/>
        </w:rPr>
        <w:t>Temperatura ob koncu zaščite</w:t>
      </w:r>
    </w:p>
    <w:p w14:paraId="045C75CE" w14:textId="77777777" w:rsidR="00E36E3A" w:rsidRPr="00FF0286" w:rsidRDefault="00E36E3A" w:rsidP="00F33CD6">
      <w:pPr>
        <w:pStyle w:val="Odstavekseznama"/>
        <w:numPr>
          <w:ilvl w:val="0"/>
          <w:numId w:val="284"/>
        </w:numPr>
        <w:rPr>
          <w:rFonts w:cs="Arial"/>
        </w:rPr>
      </w:pPr>
      <w:r w:rsidRPr="00FF0286">
        <w:rPr>
          <w:rFonts w:cs="Arial"/>
        </w:rPr>
        <w:t xml:space="preserve">Padec temperature strjujočega betona ob koncu zaščite ne sme biti v 24 urah večji od vrednosti, navedenih v Tabeli 3.6.13. </w:t>
      </w:r>
    </w:p>
    <w:p w14:paraId="6A201C87" w14:textId="77777777" w:rsidR="00E36E3A" w:rsidRPr="00FF0286" w:rsidRDefault="00E36E3A" w:rsidP="00E36E3A">
      <w:pPr>
        <w:rPr>
          <w:rFonts w:cs="Arial"/>
        </w:rPr>
      </w:pPr>
      <w:r w:rsidRPr="00FF0286">
        <w:rPr>
          <w:rFonts w:cs="Arial"/>
        </w:rPr>
        <w:t>Tabela 3.6.13:</w:t>
      </w:r>
      <w:r w:rsidRPr="00FF0286">
        <w:rPr>
          <w:rFonts w:cs="Arial"/>
        </w:rPr>
        <w:tab/>
        <w:t>Dovoljene temperature betona v odvisnosti od dimenzij prereza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3"/>
        <w:gridCol w:w="2631"/>
        <w:gridCol w:w="3415"/>
      </w:tblGrid>
      <w:tr w:rsidR="00E36E3A" w:rsidRPr="00FF0286" w14:paraId="6D90BD65" w14:textId="77777777" w:rsidTr="00E36E3A">
        <w:trPr>
          <w:trHeight w:val="227"/>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14:paraId="6CF345D3" w14:textId="77777777" w:rsidR="00E36E3A" w:rsidRPr="00FF0286" w:rsidRDefault="00E36E3A" w:rsidP="00E36E3A">
            <w:pPr>
              <w:rPr>
                <w:rFonts w:cs="Arial"/>
              </w:rPr>
            </w:pPr>
            <w:r w:rsidRPr="00FF0286">
              <w:rPr>
                <w:rFonts w:cs="Arial"/>
              </w:rPr>
              <w:t>Najmanjša dimenzija prereza</w:t>
            </w:r>
          </w:p>
        </w:tc>
        <w:tc>
          <w:tcPr>
            <w:tcW w:w="2631" w:type="dxa"/>
            <w:tcBorders>
              <w:top w:val="single" w:sz="4" w:space="0" w:color="auto"/>
              <w:left w:val="single" w:sz="4" w:space="0" w:color="auto"/>
              <w:bottom w:val="single" w:sz="4" w:space="0" w:color="auto"/>
              <w:right w:val="single" w:sz="4" w:space="0" w:color="auto"/>
            </w:tcBorders>
            <w:vAlign w:val="center"/>
            <w:hideMark/>
          </w:tcPr>
          <w:p w14:paraId="4BCAA73D" w14:textId="77777777" w:rsidR="00E36E3A" w:rsidRPr="00FF0286" w:rsidRDefault="00E36E3A" w:rsidP="00E36E3A">
            <w:pPr>
              <w:rPr>
                <w:rFonts w:cs="Arial"/>
              </w:rPr>
            </w:pPr>
            <w:r w:rsidRPr="00FF0286">
              <w:rPr>
                <w:rFonts w:cs="Arial"/>
              </w:rPr>
              <w:t>Najnižja temperatura betona pri vgrajevanju</w:t>
            </w:r>
          </w:p>
        </w:tc>
        <w:tc>
          <w:tcPr>
            <w:tcW w:w="3415" w:type="dxa"/>
            <w:tcBorders>
              <w:top w:val="single" w:sz="4" w:space="0" w:color="auto"/>
              <w:left w:val="single" w:sz="4" w:space="0" w:color="auto"/>
              <w:bottom w:val="single" w:sz="4" w:space="0" w:color="auto"/>
              <w:right w:val="single" w:sz="4" w:space="0" w:color="auto"/>
            </w:tcBorders>
            <w:vAlign w:val="center"/>
            <w:hideMark/>
          </w:tcPr>
          <w:p w14:paraId="387EA51B" w14:textId="77777777" w:rsidR="00E36E3A" w:rsidRPr="00FF0286" w:rsidRDefault="00E36E3A" w:rsidP="00E36E3A">
            <w:pPr>
              <w:rPr>
                <w:rFonts w:cs="Arial"/>
              </w:rPr>
            </w:pPr>
            <w:r w:rsidRPr="00FF0286">
              <w:rPr>
                <w:rFonts w:cs="Arial"/>
              </w:rPr>
              <w:t>Največji dovoljeni padec temperature v 24. urah po odstranjeni zaščiti</w:t>
            </w:r>
          </w:p>
        </w:tc>
      </w:tr>
      <w:tr w:rsidR="00E36E3A" w:rsidRPr="00FF0286" w14:paraId="463B3CC3" w14:textId="77777777" w:rsidTr="00E36E3A">
        <w:trPr>
          <w:trHeight w:val="227"/>
          <w:jc w:val="center"/>
        </w:trPr>
        <w:tc>
          <w:tcPr>
            <w:tcW w:w="2593" w:type="dxa"/>
            <w:tcBorders>
              <w:top w:val="single" w:sz="4" w:space="0" w:color="auto"/>
              <w:left w:val="single" w:sz="4" w:space="0" w:color="auto"/>
              <w:bottom w:val="nil"/>
              <w:right w:val="single" w:sz="4" w:space="0" w:color="auto"/>
            </w:tcBorders>
            <w:vAlign w:val="center"/>
            <w:hideMark/>
          </w:tcPr>
          <w:p w14:paraId="64BEBB8F" w14:textId="77777777" w:rsidR="00E36E3A" w:rsidRPr="00FF0286" w:rsidRDefault="00E36E3A" w:rsidP="00E36E3A">
            <w:pPr>
              <w:rPr>
                <w:rFonts w:cs="Arial"/>
              </w:rPr>
            </w:pPr>
            <w:r w:rsidRPr="00FF0286">
              <w:rPr>
                <w:rFonts w:cs="Arial"/>
              </w:rPr>
              <w:t>manj kot 30 cm</w:t>
            </w:r>
          </w:p>
        </w:tc>
        <w:tc>
          <w:tcPr>
            <w:tcW w:w="2631" w:type="dxa"/>
            <w:tcBorders>
              <w:top w:val="single" w:sz="4" w:space="0" w:color="auto"/>
              <w:left w:val="single" w:sz="4" w:space="0" w:color="auto"/>
              <w:bottom w:val="nil"/>
              <w:right w:val="single" w:sz="4" w:space="0" w:color="auto"/>
            </w:tcBorders>
            <w:vAlign w:val="center"/>
            <w:hideMark/>
          </w:tcPr>
          <w:p w14:paraId="042E3E23" w14:textId="77777777" w:rsidR="00E36E3A" w:rsidRPr="00FF0286" w:rsidRDefault="00E36E3A" w:rsidP="00E36E3A">
            <w:pPr>
              <w:rPr>
                <w:rFonts w:cs="Arial"/>
              </w:rPr>
            </w:pPr>
            <w:r w:rsidRPr="00FF0286">
              <w:rPr>
                <w:rFonts w:cs="Arial"/>
              </w:rPr>
              <w:t>11°C</w:t>
            </w:r>
          </w:p>
        </w:tc>
        <w:tc>
          <w:tcPr>
            <w:tcW w:w="3415" w:type="dxa"/>
            <w:tcBorders>
              <w:top w:val="single" w:sz="4" w:space="0" w:color="auto"/>
              <w:left w:val="single" w:sz="4" w:space="0" w:color="auto"/>
              <w:bottom w:val="nil"/>
              <w:right w:val="single" w:sz="4" w:space="0" w:color="auto"/>
            </w:tcBorders>
            <w:vAlign w:val="center"/>
            <w:hideMark/>
          </w:tcPr>
          <w:p w14:paraId="7D126861" w14:textId="77777777" w:rsidR="00E36E3A" w:rsidRPr="00FF0286" w:rsidRDefault="00E36E3A" w:rsidP="00E36E3A">
            <w:pPr>
              <w:rPr>
                <w:rFonts w:cs="Arial"/>
              </w:rPr>
            </w:pPr>
            <w:r w:rsidRPr="00FF0286">
              <w:rPr>
                <w:rFonts w:cs="Arial"/>
              </w:rPr>
              <w:t>20 st.C</w:t>
            </w:r>
          </w:p>
        </w:tc>
      </w:tr>
      <w:tr w:rsidR="00E36E3A" w:rsidRPr="00FF0286" w14:paraId="310A6150"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6996D17D" w14:textId="77777777" w:rsidR="00E36E3A" w:rsidRPr="00FF0286" w:rsidRDefault="00E36E3A" w:rsidP="00E36E3A">
            <w:pPr>
              <w:rPr>
                <w:rFonts w:cs="Arial"/>
              </w:rPr>
            </w:pPr>
            <w:r w:rsidRPr="00FF0286">
              <w:rPr>
                <w:rFonts w:cs="Arial"/>
              </w:rPr>
              <w:t>od 30 do 90 cm</w:t>
            </w:r>
          </w:p>
        </w:tc>
        <w:tc>
          <w:tcPr>
            <w:tcW w:w="2631" w:type="dxa"/>
            <w:tcBorders>
              <w:top w:val="nil"/>
              <w:left w:val="single" w:sz="4" w:space="0" w:color="auto"/>
              <w:bottom w:val="nil"/>
              <w:right w:val="single" w:sz="4" w:space="0" w:color="auto"/>
            </w:tcBorders>
            <w:vAlign w:val="center"/>
            <w:hideMark/>
          </w:tcPr>
          <w:p w14:paraId="59EFA1A5" w14:textId="77777777" w:rsidR="00E36E3A" w:rsidRPr="00FF0286" w:rsidRDefault="00E36E3A" w:rsidP="00E36E3A">
            <w:pPr>
              <w:rPr>
                <w:rFonts w:cs="Arial"/>
              </w:rPr>
            </w:pPr>
            <w:r w:rsidRPr="00FF0286">
              <w:rPr>
                <w:rFonts w:cs="Arial"/>
              </w:rPr>
              <w:t>9°C</w:t>
            </w:r>
          </w:p>
        </w:tc>
        <w:tc>
          <w:tcPr>
            <w:tcW w:w="3415" w:type="dxa"/>
            <w:tcBorders>
              <w:top w:val="nil"/>
              <w:left w:val="single" w:sz="4" w:space="0" w:color="auto"/>
              <w:bottom w:val="nil"/>
              <w:right w:val="single" w:sz="4" w:space="0" w:color="auto"/>
            </w:tcBorders>
            <w:vAlign w:val="center"/>
            <w:hideMark/>
          </w:tcPr>
          <w:p w14:paraId="59190CBC" w14:textId="77777777" w:rsidR="00E36E3A" w:rsidRPr="00FF0286" w:rsidRDefault="00E36E3A" w:rsidP="00E36E3A">
            <w:pPr>
              <w:rPr>
                <w:rFonts w:cs="Arial"/>
              </w:rPr>
            </w:pPr>
            <w:r w:rsidRPr="00FF0286">
              <w:rPr>
                <w:rFonts w:cs="Arial"/>
              </w:rPr>
              <w:t>17 st.C</w:t>
            </w:r>
          </w:p>
        </w:tc>
      </w:tr>
      <w:tr w:rsidR="00E36E3A" w:rsidRPr="00FF0286" w14:paraId="2C4700F5"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76440BCE" w14:textId="77777777" w:rsidR="00E36E3A" w:rsidRPr="00FF0286" w:rsidRDefault="00E36E3A" w:rsidP="00E36E3A">
            <w:pPr>
              <w:rPr>
                <w:rFonts w:cs="Arial"/>
              </w:rPr>
            </w:pPr>
            <w:r w:rsidRPr="00FF0286">
              <w:rPr>
                <w:rFonts w:cs="Arial"/>
              </w:rPr>
              <w:t>od 90 do 180 cm</w:t>
            </w:r>
          </w:p>
        </w:tc>
        <w:tc>
          <w:tcPr>
            <w:tcW w:w="2631" w:type="dxa"/>
            <w:tcBorders>
              <w:top w:val="nil"/>
              <w:left w:val="single" w:sz="4" w:space="0" w:color="auto"/>
              <w:bottom w:val="nil"/>
              <w:right w:val="single" w:sz="4" w:space="0" w:color="auto"/>
            </w:tcBorders>
            <w:vAlign w:val="center"/>
            <w:hideMark/>
          </w:tcPr>
          <w:p w14:paraId="2B85E48F" w14:textId="77777777" w:rsidR="00E36E3A" w:rsidRPr="00FF0286" w:rsidRDefault="00E36E3A" w:rsidP="00E36E3A">
            <w:pPr>
              <w:rPr>
                <w:rFonts w:cs="Arial"/>
              </w:rPr>
            </w:pPr>
            <w:r w:rsidRPr="00FF0286">
              <w:rPr>
                <w:rFonts w:cs="Arial"/>
              </w:rPr>
              <w:t>7°C</w:t>
            </w:r>
          </w:p>
        </w:tc>
        <w:tc>
          <w:tcPr>
            <w:tcW w:w="3415" w:type="dxa"/>
            <w:tcBorders>
              <w:top w:val="nil"/>
              <w:left w:val="single" w:sz="4" w:space="0" w:color="auto"/>
              <w:bottom w:val="nil"/>
              <w:right w:val="single" w:sz="4" w:space="0" w:color="auto"/>
            </w:tcBorders>
            <w:vAlign w:val="center"/>
            <w:hideMark/>
          </w:tcPr>
          <w:p w14:paraId="4A9E0C34" w14:textId="77777777" w:rsidR="00E36E3A" w:rsidRPr="00FF0286" w:rsidRDefault="00E36E3A" w:rsidP="00E36E3A">
            <w:pPr>
              <w:rPr>
                <w:rFonts w:cs="Arial"/>
              </w:rPr>
            </w:pPr>
            <w:r w:rsidRPr="00FF0286">
              <w:rPr>
                <w:rFonts w:cs="Arial"/>
              </w:rPr>
              <w:t>12 st.C</w:t>
            </w:r>
          </w:p>
        </w:tc>
      </w:tr>
      <w:tr w:rsidR="00E36E3A" w:rsidRPr="00FF0286" w14:paraId="6859AA79" w14:textId="77777777" w:rsidTr="00E36E3A">
        <w:trPr>
          <w:trHeight w:val="227"/>
          <w:jc w:val="center"/>
        </w:trPr>
        <w:tc>
          <w:tcPr>
            <w:tcW w:w="2593" w:type="dxa"/>
            <w:tcBorders>
              <w:top w:val="nil"/>
              <w:left w:val="single" w:sz="4" w:space="0" w:color="auto"/>
              <w:bottom w:val="single" w:sz="4" w:space="0" w:color="auto"/>
              <w:right w:val="single" w:sz="4" w:space="0" w:color="auto"/>
            </w:tcBorders>
            <w:vAlign w:val="center"/>
            <w:hideMark/>
          </w:tcPr>
          <w:p w14:paraId="3AFC7738" w14:textId="77777777" w:rsidR="00E36E3A" w:rsidRPr="00FF0286" w:rsidRDefault="00E36E3A" w:rsidP="00E36E3A">
            <w:pPr>
              <w:rPr>
                <w:rFonts w:cs="Arial"/>
              </w:rPr>
            </w:pPr>
            <w:r w:rsidRPr="00FF0286">
              <w:rPr>
                <w:rFonts w:cs="Arial"/>
              </w:rPr>
              <w:t>več kot 180 cm</w:t>
            </w:r>
          </w:p>
        </w:tc>
        <w:tc>
          <w:tcPr>
            <w:tcW w:w="2631" w:type="dxa"/>
            <w:tcBorders>
              <w:top w:val="nil"/>
              <w:left w:val="single" w:sz="4" w:space="0" w:color="auto"/>
              <w:bottom w:val="single" w:sz="4" w:space="0" w:color="auto"/>
              <w:right w:val="single" w:sz="4" w:space="0" w:color="auto"/>
            </w:tcBorders>
            <w:vAlign w:val="center"/>
            <w:hideMark/>
          </w:tcPr>
          <w:p w14:paraId="02766C60" w14:textId="77777777" w:rsidR="00E36E3A" w:rsidRPr="00FF0286" w:rsidRDefault="00E36E3A" w:rsidP="00E36E3A">
            <w:pPr>
              <w:rPr>
                <w:rFonts w:cs="Arial"/>
              </w:rPr>
            </w:pPr>
            <w:r w:rsidRPr="00FF0286">
              <w:rPr>
                <w:rFonts w:cs="Arial"/>
              </w:rPr>
              <w:t>5°C</w:t>
            </w:r>
          </w:p>
        </w:tc>
        <w:tc>
          <w:tcPr>
            <w:tcW w:w="3415" w:type="dxa"/>
            <w:tcBorders>
              <w:top w:val="nil"/>
              <w:left w:val="single" w:sz="4" w:space="0" w:color="auto"/>
              <w:bottom w:val="single" w:sz="4" w:space="0" w:color="auto"/>
              <w:right w:val="single" w:sz="4" w:space="0" w:color="auto"/>
            </w:tcBorders>
            <w:vAlign w:val="center"/>
            <w:hideMark/>
          </w:tcPr>
          <w:p w14:paraId="142847DD" w14:textId="77777777" w:rsidR="00E36E3A" w:rsidRPr="00FF0286" w:rsidRDefault="00E36E3A" w:rsidP="00E36E3A">
            <w:pPr>
              <w:rPr>
                <w:rFonts w:cs="Arial"/>
              </w:rPr>
            </w:pPr>
            <w:r w:rsidRPr="00FF0286">
              <w:rPr>
                <w:rFonts w:cs="Arial"/>
              </w:rPr>
              <w:t>10 st.C</w:t>
            </w:r>
          </w:p>
        </w:tc>
      </w:tr>
    </w:tbl>
    <w:p w14:paraId="52EDD5D9" w14:textId="77777777" w:rsidR="00E36E3A" w:rsidRPr="00FF0286" w:rsidRDefault="00E36E3A" w:rsidP="00E36E3A">
      <w:pPr>
        <w:rPr>
          <w:rFonts w:cs="Arial"/>
        </w:rPr>
      </w:pPr>
    </w:p>
    <w:p w14:paraId="0931C345" w14:textId="77777777" w:rsidR="00E36E3A" w:rsidRPr="00FF0286" w:rsidRDefault="00E36E3A" w:rsidP="0026001B">
      <w:pPr>
        <w:pStyle w:val="Naslov7"/>
        <w:rPr>
          <w:rFonts w:ascii="Arial" w:hAnsi="Arial" w:cs="Arial"/>
          <w:color w:val="auto"/>
        </w:rPr>
      </w:pPr>
      <w:bookmarkStart w:id="895" w:name="_Toc25424257"/>
      <w:r w:rsidRPr="00FF0286">
        <w:rPr>
          <w:rFonts w:ascii="Arial" w:hAnsi="Arial" w:cs="Arial"/>
          <w:color w:val="auto"/>
        </w:rPr>
        <w:t>Trdnost betona</w:t>
      </w:r>
      <w:bookmarkEnd w:id="895"/>
    </w:p>
    <w:p w14:paraId="551CF4F3" w14:textId="77777777" w:rsidR="00E36E3A" w:rsidRPr="00FF0286" w:rsidRDefault="00E36E3A" w:rsidP="00F33CD6">
      <w:pPr>
        <w:pStyle w:val="Odstavekseznama"/>
        <w:numPr>
          <w:ilvl w:val="0"/>
          <w:numId w:val="285"/>
        </w:numPr>
        <w:rPr>
          <w:rFonts w:cs="Arial"/>
        </w:rPr>
      </w:pPr>
      <w:r w:rsidRPr="00FF0286">
        <w:rPr>
          <w:rFonts w:cs="Arial"/>
        </w:rPr>
        <w:t xml:space="preserve">Predno bo beton izpostavljen prvemu mrazu pri temperaturah pod 0°C, mora </w:t>
      </w:r>
      <w:r w:rsidRPr="00FF0286">
        <w:rPr>
          <w:rFonts w:cs="Arial"/>
        </w:rPr>
        <w:lastRenderedPageBreak/>
        <w:t>njegova tlačna trdnost znašati najmanj 5 MPa.</w:t>
      </w:r>
    </w:p>
    <w:p w14:paraId="52EDE1AC" w14:textId="77777777" w:rsidR="00E36E3A" w:rsidRPr="00FF0286" w:rsidRDefault="00E36E3A" w:rsidP="00E36E3A">
      <w:pPr>
        <w:rPr>
          <w:rFonts w:cs="Arial"/>
        </w:rPr>
      </w:pPr>
      <w:r w:rsidRPr="00FF0286">
        <w:rPr>
          <w:rFonts w:cs="Arial"/>
        </w:rPr>
        <w:t>Tabela 4.6.14:</w:t>
      </w:r>
      <w:r w:rsidRPr="00FF0286">
        <w:rPr>
          <w:rFonts w:cs="Arial"/>
        </w:rPr>
        <w:tab/>
        <w:t xml:space="preserve">Minimalne tlačne trdnosti betona v odvisnosti od srednje dnevne temperature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0"/>
        <w:gridCol w:w="3546"/>
      </w:tblGrid>
      <w:tr w:rsidR="00E36E3A" w:rsidRPr="00FF0286" w14:paraId="6F4142BF" w14:textId="77777777" w:rsidTr="00E36E3A">
        <w:trPr>
          <w:trHeight w:val="227"/>
          <w:jc w:val="center"/>
        </w:trPr>
        <w:tc>
          <w:tcPr>
            <w:tcW w:w="3520" w:type="dxa"/>
            <w:tcBorders>
              <w:top w:val="single" w:sz="4" w:space="0" w:color="auto"/>
              <w:left w:val="single" w:sz="4" w:space="0" w:color="auto"/>
              <w:bottom w:val="single" w:sz="4" w:space="0" w:color="auto"/>
              <w:right w:val="single" w:sz="4" w:space="0" w:color="auto"/>
            </w:tcBorders>
            <w:vAlign w:val="center"/>
            <w:hideMark/>
          </w:tcPr>
          <w:p w14:paraId="0AF763B2" w14:textId="77777777" w:rsidR="00E36E3A" w:rsidRPr="00FF0286" w:rsidRDefault="00E36E3A" w:rsidP="00E36E3A">
            <w:pPr>
              <w:rPr>
                <w:rFonts w:cs="Arial"/>
              </w:rPr>
            </w:pPr>
            <w:r w:rsidRPr="00FF0286">
              <w:rPr>
                <w:rFonts w:cs="Arial"/>
              </w:rPr>
              <w:t>Verjetna srednja dnevna temperatura po končani zaščiti</w:t>
            </w:r>
          </w:p>
        </w:tc>
        <w:tc>
          <w:tcPr>
            <w:tcW w:w="3546" w:type="dxa"/>
            <w:tcBorders>
              <w:top w:val="single" w:sz="4" w:space="0" w:color="auto"/>
              <w:left w:val="single" w:sz="4" w:space="0" w:color="auto"/>
              <w:bottom w:val="single" w:sz="4" w:space="0" w:color="auto"/>
              <w:right w:val="single" w:sz="4" w:space="0" w:color="auto"/>
            </w:tcBorders>
            <w:vAlign w:val="center"/>
            <w:hideMark/>
          </w:tcPr>
          <w:p w14:paraId="4FB85FD5" w14:textId="77777777" w:rsidR="00E36E3A" w:rsidRPr="00FF0286" w:rsidRDefault="00E36E3A" w:rsidP="00E36E3A">
            <w:pPr>
              <w:rPr>
                <w:rFonts w:cs="Arial"/>
              </w:rPr>
            </w:pPr>
            <w:r w:rsidRPr="00FF0286">
              <w:rPr>
                <w:rFonts w:cs="Arial"/>
              </w:rPr>
              <w:t>Odstotek (%) predpisane karakteristične tlačne trdnosti</w:t>
            </w:r>
          </w:p>
        </w:tc>
      </w:tr>
      <w:tr w:rsidR="00E36E3A" w:rsidRPr="00FF0286" w14:paraId="384765C3" w14:textId="77777777" w:rsidTr="00E36E3A">
        <w:trPr>
          <w:trHeight w:val="227"/>
          <w:jc w:val="center"/>
        </w:trPr>
        <w:tc>
          <w:tcPr>
            <w:tcW w:w="3520" w:type="dxa"/>
            <w:tcBorders>
              <w:top w:val="single" w:sz="4" w:space="0" w:color="auto"/>
              <w:left w:val="single" w:sz="4" w:space="0" w:color="auto"/>
              <w:bottom w:val="nil"/>
              <w:right w:val="single" w:sz="4" w:space="0" w:color="auto"/>
            </w:tcBorders>
            <w:vAlign w:val="center"/>
            <w:hideMark/>
          </w:tcPr>
          <w:p w14:paraId="35AA8775" w14:textId="77777777" w:rsidR="00E36E3A" w:rsidRPr="00FF0286" w:rsidRDefault="00E36E3A" w:rsidP="00E36E3A">
            <w:pPr>
              <w:rPr>
                <w:rFonts w:cs="Arial"/>
              </w:rPr>
            </w:pPr>
            <w:r w:rsidRPr="00FF0286">
              <w:rPr>
                <w:rFonts w:cs="Arial"/>
              </w:rPr>
              <w:t>nad 0°C</w:t>
            </w:r>
          </w:p>
        </w:tc>
        <w:tc>
          <w:tcPr>
            <w:tcW w:w="3546" w:type="dxa"/>
            <w:tcBorders>
              <w:top w:val="single" w:sz="4" w:space="0" w:color="auto"/>
              <w:left w:val="single" w:sz="4" w:space="0" w:color="auto"/>
              <w:bottom w:val="nil"/>
              <w:right w:val="single" w:sz="4" w:space="0" w:color="auto"/>
            </w:tcBorders>
            <w:vAlign w:val="center"/>
            <w:hideMark/>
          </w:tcPr>
          <w:p w14:paraId="6A1B66E6" w14:textId="77777777" w:rsidR="00E36E3A" w:rsidRPr="00FF0286" w:rsidRDefault="00E36E3A" w:rsidP="00E36E3A">
            <w:pPr>
              <w:rPr>
                <w:rFonts w:cs="Arial"/>
              </w:rPr>
            </w:pPr>
            <w:r w:rsidRPr="00FF0286">
              <w:rPr>
                <w:rFonts w:cs="Arial"/>
              </w:rPr>
              <w:t>50</w:t>
            </w:r>
          </w:p>
        </w:tc>
      </w:tr>
      <w:tr w:rsidR="00E36E3A" w:rsidRPr="00FF0286" w14:paraId="26AEA1CF"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2617CC5F" w14:textId="77777777" w:rsidR="00E36E3A" w:rsidRPr="00FF0286" w:rsidRDefault="00E36E3A" w:rsidP="00E36E3A">
            <w:pPr>
              <w:rPr>
                <w:rFonts w:cs="Arial"/>
              </w:rPr>
            </w:pPr>
            <w:r w:rsidRPr="00FF0286">
              <w:rPr>
                <w:rFonts w:cs="Arial"/>
              </w:rPr>
              <w:t>od 0°C do -5°C</w:t>
            </w:r>
          </w:p>
        </w:tc>
        <w:tc>
          <w:tcPr>
            <w:tcW w:w="3546" w:type="dxa"/>
            <w:tcBorders>
              <w:top w:val="nil"/>
              <w:left w:val="single" w:sz="4" w:space="0" w:color="auto"/>
              <w:bottom w:val="nil"/>
              <w:right w:val="single" w:sz="4" w:space="0" w:color="auto"/>
            </w:tcBorders>
            <w:vAlign w:val="center"/>
            <w:hideMark/>
          </w:tcPr>
          <w:p w14:paraId="7A082CE1" w14:textId="77777777" w:rsidR="00E36E3A" w:rsidRPr="00FF0286" w:rsidRDefault="00E36E3A" w:rsidP="00E36E3A">
            <w:pPr>
              <w:rPr>
                <w:rFonts w:cs="Arial"/>
              </w:rPr>
            </w:pPr>
            <w:r w:rsidRPr="00FF0286">
              <w:rPr>
                <w:rFonts w:cs="Arial"/>
              </w:rPr>
              <w:t>65</w:t>
            </w:r>
          </w:p>
        </w:tc>
      </w:tr>
      <w:tr w:rsidR="00E36E3A" w:rsidRPr="00FF0286" w14:paraId="7FF0A020"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14825599" w14:textId="77777777" w:rsidR="00E36E3A" w:rsidRPr="00FF0286" w:rsidRDefault="00E36E3A" w:rsidP="00E36E3A">
            <w:pPr>
              <w:rPr>
                <w:rFonts w:cs="Arial"/>
              </w:rPr>
            </w:pPr>
            <w:r w:rsidRPr="00FF0286">
              <w:rPr>
                <w:rFonts w:cs="Arial"/>
              </w:rPr>
              <w:t>od -5°C do -10°C</w:t>
            </w:r>
          </w:p>
        </w:tc>
        <w:tc>
          <w:tcPr>
            <w:tcW w:w="3546" w:type="dxa"/>
            <w:tcBorders>
              <w:top w:val="nil"/>
              <w:left w:val="single" w:sz="4" w:space="0" w:color="auto"/>
              <w:bottom w:val="nil"/>
              <w:right w:val="single" w:sz="4" w:space="0" w:color="auto"/>
            </w:tcBorders>
            <w:vAlign w:val="center"/>
            <w:hideMark/>
          </w:tcPr>
          <w:p w14:paraId="671A886D" w14:textId="77777777" w:rsidR="00E36E3A" w:rsidRPr="00FF0286" w:rsidRDefault="00E36E3A" w:rsidP="00E36E3A">
            <w:pPr>
              <w:rPr>
                <w:rFonts w:cs="Arial"/>
              </w:rPr>
            </w:pPr>
            <w:r w:rsidRPr="00FF0286">
              <w:rPr>
                <w:rFonts w:cs="Arial"/>
              </w:rPr>
              <w:t>85</w:t>
            </w:r>
          </w:p>
        </w:tc>
      </w:tr>
      <w:tr w:rsidR="00E36E3A" w:rsidRPr="00FF0286" w14:paraId="5C19C80C" w14:textId="77777777" w:rsidTr="00E36E3A">
        <w:trPr>
          <w:trHeight w:val="227"/>
          <w:jc w:val="center"/>
        </w:trPr>
        <w:tc>
          <w:tcPr>
            <w:tcW w:w="3520" w:type="dxa"/>
            <w:tcBorders>
              <w:top w:val="nil"/>
              <w:left w:val="single" w:sz="4" w:space="0" w:color="auto"/>
              <w:bottom w:val="single" w:sz="4" w:space="0" w:color="auto"/>
              <w:right w:val="single" w:sz="4" w:space="0" w:color="auto"/>
            </w:tcBorders>
            <w:vAlign w:val="center"/>
            <w:hideMark/>
          </w:tcPr>
          <w:p w14:paraId="4D3BE65B" w14:textId="77777777" w:rsidR="00E36E3A" w:rsidRPr="00FF0286" w:rsidRDefault="00E36E3A" w:rsidP="00E36E3A">
            <w:pPr>
              <w:rPr>
                <w:rFonts w:cs="Arial"/>
              </w:rPr>
            </w:pPr>
            <w:r w:rsidRPr="00FF0286">
              <w:rPr>
                <w:rFonts w:cs="Arial"/>
              </w:rPr>
              <w:t>pod -10°C</w:t>
            </w:r>
          </w:p>
        </w:tc>
        <w:tc>
          <w:tcPr>
            <w:tcW w:w="3546" w:type="dxa"/>
            <w:tcBorders>
              <w:top w:val="nil"/>
              <w:left w:val="single" w:sz="4" w:space="0" w:color="auto"/>
              <w:bottom w:val="single" w:sz="4" w:space="0" w:color="auto"/>
              <w:right w:val="single" w:sz="4" w:space="0" w:color="auto"/>
            </w:tcBorders>
            <w:vAlign w:val="center"/>
            <w:hideMark/>
          </w:tcPr>
          <w:p w14:paraId="0E011F48" w14:textId="77777777" w:rsidR="00E36E3A" w:rsidRPr="00FF0286" w:rsidRDefault="00E36E3A" w:rsidP="00E36E3A">
            <w:pPr>
              <w:rPr>
                <w:rFonts w:cs="Arial"/>
              </w:rPr>
            </w:pPr>
            <w:r w:rsidRPr="00FF0286">
              <w:rPr>
                <w:rFonts w:cs="Arial"/>
              </w:rPr>
              <w:t>95</w:t>
            </w:r>
          </w:p>
        </w:tc>
      </w:tr>
    </w:tbl>
    <w:p w14:paraId="641C6BB8" w14:textId="77777777" w:rsidR="00E36E3A" w:rsidRPr="00FF0286" w:rsidRDefault="00E36E3A" w:rsidP="00E36E3A">
      <w:pPr>
        <w:rPr>
          <w:rFonts w:cs="Arial"/>
        </w:rPr>
      </w:pPr>
    </w:p>
    <w:p w14:paraId="315D593F" w14:textId="77777777" w:rsidR="00E36E3A" w:rsidRPr="00FF0286" w:rsidRDefault="00E36E3A" w:rsidP="00114B10">
      <w:pPr>
        <w:pStyle w:val="Odstavekseznama"/>
        <w:rPr>
          <w:rFonts w:cs="Arial"/>
        </w:rPr>
      </w:pPr>
      <w:r w:rsidRPr="00FF0286">
        <w:rPr>
          <w:rFonts w:cs="Arial"/>
        </w:rPr>
        <w:t>Trdnost betona pri odstranitvi vertikalnih opažev mora biti dovolj visoka, da ne pride do poškodb površine.</w:t>
      </w:r>
    </w:p>
    <w:p w14:paraId="653592D6" w14:textId="77777777" w:rsidR="00E36E3A" w:rsidRPr="00FF0286" w:rsidRDefault="00E36E3A" w:rsidP="00114B10">
      <w:pPr>
        <w:pStyle w:val="Odstavekseznama"/>
        <w:rPr>
          <w:rFonts w:cs="Arial"/>
        </w:rPr>
      </w:pPr>
      <w:r w:rsidRPr="00FF0286">
        <w:rPr>
          <w:rFonts w:cs="Arial"/>
        </w:rPr>
        <w:t>Trdnost betona pri odstranjevanju podpor in morebitno potrebo po začasnih podporah mora določiti projektant konstrukcije. V nobenem primeru pa – odvisno od pričakovane temperature po odstranitvi zaščite – trdnost betona ne sme biti manjša od vrednosti v Tabeli 3.6.14.</w:t>
      </w:r>
    </w:p>
    <w:p w14:paraId="534F0A7C" w14:textId="77777777" w:rsidR="00E36E3A" w:rsidRPr="00FF0286" w:rsidRDefault="00E36E3A" w:rsidP="00114B10">
      <w:pPr>
        <w:pStyle w:val="Odstavekseznama"/>
        <w:rPr>
          <w:rFonts w:cs="Arial"/>
        </w:rPr>
      </w:pPr>
      <w:r w:rsidRPr="00FF0286">
        <w:rPr>
          <w:rFonts w:cs="Arial"/>
        </w:rPr>
        <w:t>Trdnost je treba določiti na najmanj treh kalupnih preskušancih, ki so se hranili v enakih pogojih zaščite, kot vgrajeni beton. Dimenzije kalupnih preskušancev je prilagoditi dimenzijam konstrukcijskih elementov.</w:t>
      </w:r>
    </w:p>
    <w:p w14:paraId="1A5222B9" w14:textId="77777777" w:rsidR="00E36E3A" w:rsidRPr="00FF0286" w:rsidRDefault="00E36E3A" w:rsidP="0026001B">
      <w:pPr>
        <w:pStyle w:val="Naslov7"/>
        <w:rPr>
          <w:rFonts w:ascii="Arial" w:hAnsi="Arial" w:cs="Arial"/>
          <w:color w:val="auto"/>
        </w:rPr>
      </w:pPr>
      <w:bookmarkStart w:id="896" w:name="_Toc25424258"/>
      <w:r w:rsidRPr="00FF0286">
        <w:rPr>
          <w:rFonts w:ascii="Arial" w:hAnsi="Arial" w:cs="Arial"/>
          <w:color w:val="auto"/>
        </w:rPr>
        <w:t>Betoniranje</w:t>
      </w:r>
      <w:bookmarkEnd w:id="896"/>
    </w:p>
    <w:p w14:paraId="5C0AC75B"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Priprava betona</w:t>
      </w:r>
    </w:p>
    <w:p w14:paraId="248ED816" w14:textId="77777777" w:rsidR="00E36E3A" w:rsidRPr="00FF0286" w:rsidRDefault="00E36E3A" w:rsidP="00F33CD6">
      <w:pPr>
        <w:pStyle w:val="Odstavekseznama"/>
        <w:numPr>
          <w:ilvl w:val="0"/>
          <w:numId w:val="286"/>
        </w:numPr>
        <w:rPr>
          <w:rFonts w:cs="Arial"/>
        </w:rPr>
      </w:pPr>
      <w:r w:rsidRPr="00FF0286">
        <w:rPr>
          <w:rFonts w:cs="Arial"/>
        </w:rPr>
        <w:t>Frakcije agregata na deponiji v betonarni ne smejo vsebovati zmrznjenih grud.</w:t>
      </w:r>
    </w:p>
    <w:p w14:paraId="1704784C" w14:textId="77777777" w:rsidR="00E36E3A" w:rsidRPr="00FF0286" w:rsidRDefault="00E36E3A" w:rsidP="00F33CD6">
      <w:pPr>
        <w:pStyle w:val="Odstavekseznama"/>
        <w:numPr>
          <w:ilvl w:val="0"/>
          <w:numId w:val="286"/>
        </w:numPr>
        <w:rPr>
          <w:rFonts w:cs="Arial"/>
        </w:rPr>
      </w:pPr>
      <w:r w:rsidRPr="00FF0286">
        <w:rPr>
          <w:rFonts w:cs="Arial"/>
        </w:rPr>
        <w:t>Začetna temperatura betona po zamešanju v betonarni mora biti višja od temperature pri vgrajevanju za predvideno ohladitev med transportom. Ta razlika pa naj znaša največ:</w:t>
      </w:r>
    </w:p>
    <w:p w14:paraId="2187A6D8" w14:textId="77777777" w:rsidR="00E36E3A" w:rsidRPr="00FF0286" w:rsidRDefault="00E36E3A" w:rsidP="00F33CD6">
      <w:pPr>
        <w:pStyle w:val="Odstavekseznama"/>
        <w:numPr>
          <w:ilvl w:val="1"/>
          <w:numId w:val="286"/>
        </w:numPr>
        <w:rPr>
          <w:rFonts w:cs="Arial"/>
        </w:rPr>
      </w:pPr>
      <w:r w:rsidRPr="00FF0286">
        <w:rPr>
          <w:rFonts w:cs="Arial"/>
        </w:rPr>
        <w:t>2 st.C, če je zunanja temperatura višja od +1°C,</w:t>
      </w:r>
    </w:p>
    <w:p w14:paraId="6C187EE3" w14:textId="77777777" w:rsidR="00E36E3A" w:rsidRPr="00FF0286" w:rsidRDefault="00E36E3A" w:rsidP="00F33CD6">
      <w:pPr>
        <w:pStyle w:val="Odstavekseznama"/>
        <w:numPr>
          <w:ilvl w:val="1"/>
          <w:numId w:val="286"/>
        </w:numPr>
        <w:rPr>
          <w:rFonts w:cs="Arial"/>
        </w:rPr>
      </w:pPr>
      <w:r w:rsidRPr="00FF0286">
        <w:rPr>
          <w:rFonts w:cs="Arial"/>
        </w:rPr>
        <w:t>5 st.C, če je zunanja temperatura od -1 do -10°C in</w:t>
      </w:r>
    </w:p>
    <w:p w14:paraId="02C8C32E" w14:textId="77777777" w:rsidR="00E36E3A" w:rsidRPr="00FF0286" w:rsidRDefault="00E36E3A" w:rsidP="00F33CD6">
      <w:pPr>
        <w:pStyle w:val="Odstavekseznama"/>
        <w:numPr>
          <w:ilvl w:val="1"/>
          <w:numId w:val="286"/>
        </w:numPr>
        <w:rPr>
          <w:rFonts w:cs="Arial"/>
        </w:rPr>
      </w:pPr>
      <w:r w:rsidRPr="00FF0286">
        <w:rPr>
          <w:rFonts w:cs="Arial"/>
        </w:rPr>
        <w:t>8 st.C, če je zunanja temperatura od -10 do -15°C.</w:t>
      </w:r>
    </w:p>
    <w:p w14:paraId="6AF460CC" w14:textId="77777777" w:rsidR="00E36E3A" w:rsidRPr="00FF0286" w:rsidRDefault="00E36E3A" w:rsidP="00F33CD6">
      <w:pPr>
        <w:pStyle w:val="Odstavekseznama"/>
        <w:numPr>
          <w:ilvl w:val="0"/>
          <w:numId w:val="286"/>
        </w:numPr>
        <w:rPr>
          <w:rFonts w:cs="Arial"/>
        </w:rPr>
      </w:pPr>
      <w:r w:rsidRPr="00FF0286">
        <w:rPr>
          <w:rFonts w:cs="Arial"/>
        </w:rPr>
        <w:t xml:space="preserve">Temperatura svežega betona v splošnem ne sme nikoli biti višja od +30°C, izjema so parjeni betoni. </w:t>
      </w:r>
    </w:p>
    <w:p w14:paraId="3C326EF1" w14:textId="77777777" w:rsidR="00E36E3A" w:rsidRPr="00FF0286" w:rsidRDefault="00E36E3A" w:rsidP="00F33CD6">
      <w:pPr>
        <w:pStyle w:val="Odstavekseznama"/>
        <w:numPr>
          <w:ilvl w:val="0"/>
          <w:numId w:val="286"/>
        </w:numPr>
        <w:rPr>
          <w:rFonts w:cs="Arial"/>
        </w:rPr>
      </w:pPr>
      <w:r w:rsidRPr="00FF0286">
        <w:rPr>
          <w:rFonts w:cs="Arial"/>
        </w:rPr>
        <w:t>Potrebno začetno temperaturo je treba doseči s segrevanjem posameznih materialov za beton, pri čemer ne smejo biti presežene naslednje vrednosti temperatur:</w:t>
      </w:r>
    </w:p>
    <w:p w14:paraId="75D6F5A1" w14:textId="77777777" w:rsidR="00E36E3A" w:rsidRPr="00FF0286" w:rsidRDefault="00E36E3A" w:rsidP="00F33CD6">
      <w:pPr>
        <w:pStyle w:val="Odstavekseznama"/>
        <w:numPr>
          <w:ilvl w:val="1"/>
          <w:numId w:val="286"/>
        </w:numPr>
        <w:rPr>
          <w:rFonts w:cs="Arial"/>
        </w:rPr>
      </w:pPr>
      <w:r w:rsidRPr="00FF0286">
        <w:rPr>
          <w:rFonts w:cs="Arial"/>
        </w:rPr>
        <w:t>vode 100 °C</w:t>
      </w:r>
    </w:p>
    <w:p w14:paraId="529A18C6" w14:textId="77777777" w:rsidR="00E36E3A" w:rsidRPr="00FF0286" w:rsidRDefault="00E36E3A" w:rsidP="00F33CD6">
      <w:pPr>
        <w:pStyle w:val="Odstavekseznama"/>
        <w:numPr>
          <w:ilvl w:val="1"/>
          <w:numId w:val="286"/>
        </w:numPr>
        <w:rPr>
          <w:rFonts w:cs="Arial"/>
        </w:rPr>
      </w:pPr>
      <w:r w:rsidRPr="00FF0286">
        <w:rPr>
          <w:rFonts w:cs="Arial"/>
        </w:rPr>
        <w:t>agregata 65 °C</w:t>
      </w:r>
    </w:p>
    <w:p w14:paraId="7CB5445C" w14:textId="77777777" w:rsidR="00E36E3A" w:rsidRPr="00FF0286" w:rsidRDefault="00E36E3A" w:rsidP="00F33CD6">
      <w:pPr>
        <w:pStyle w:val="Odstavekseznama"/>
        <w:numPr>
          <w:ilvl w:val="1"/>
          <w:numId w:val="286"/>
        </w:numPr>
        <w:rPr>
          <w:rFonts w:cs="Arial"/>
        </w:rPr>
      </w:pPr>
      <w:r w:rsidRPr="00FF0286">
        <w:rPr>
          <w:rFonts w:cs="Arial"/>
        </w:rPr>
        <w:t>cementa 50 °C.</w:t>
      </w:r>
    </w:p>
    <w:p w14:paraId="510C74DB" w14:textId="77777777" w:rsidR="00E36E3A" w:rsidRPr="00FF0286" w:rsidRDefault="00E36E3A" w:rsidP="00F33CD6">
      <w:pPr>
        <w:pStyle w:val="Odstavekseznama"/>
        <w:numPr>
          <w:ilvl w:val="0"/>
          <w:numId w:val="286"/>
        </w:numPr>
        <w:rPr>
          <w:rFonts w:cs="Arial"/>
        </w:rPr>
      </w:pPr>
      <w:r w:rsidRPr="00FF0286">
        <w:rPr>
          <w:rFonts w:cs="Arial"/>
        </w:rPr>
        <w:t>Pred dodajanjem cementa sme znašati temperatura mešanice v mešalcu največ +40°C.</w:t>
      </w:r>
    </w:p>
    <w:p w14:paraId="65EBE413" w14:textId="77777777" w:rsidR="00E36E3A" w:rsidRPr="00FF0286" w:rsidRDefault="00E36E3A" w:rsidP="00114B10">
      <w:pPr>
        <w:pStyle w:val="Odstavekseznama"/>
        <w:rPr>
          <w:rFonts w:cs="Arial"/>
        </w:rPr>
      </w:pPr>
      <w:r w:rsidRPr="00FF0286">
        <w:rPr>
          <w:rFonts w:cs="Arial"/>
        </w:rPr>
        <w:t>V mešalnik ne smejo priti zmrznjene grude agregata, led ali sneg. Pesek naj se ne segreva s paro.</w:t>
      </w:r>
    </w:p>
    <w:p w14:paraId="2599AA09" w14:textId="77777777" w:rsidR="00E36E3A" w:rsidRPr="00FF0286" w:rsidRDefault="00E36E3A" w:rsidP="00114B10">
      <w:pPr>
        <w:pStyle w:val="Odstavekseznama"/>
        <w:rPr>
          <w:rFonts w:cs="Arial"/>
        </w:rPr>
      </w:pPr>
      <w:r w:rsidRPr="00FF0286">
        <w:rPr>
          <w:rFonts w:cs="Arial"/>
        </w:rPr>
        <w:t>Za pospešitev hidratacije je priporočljivo uporabiti hitreje strjujoče cemente, povečano količino cementa in/ali nižje v/c vrednosti. Pri betonih za prednapete in armirano betonske konstrukcije ni dovoljena uporaba pospešil, ki vsebujejo kloride.</w:t>
      </w:r>
    </w:p>
    <w:p w14:paraId="131CDBC9"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Transport in vgrajevanje</w:t>
      </w:r>
    </w:p>
    <w:p w14:paraId="5528708E" w14:textId="77777777" w:rsidR="00E36E3A" w:rsidRPr="00FF0286" w:rsidRDefault="00E36E3A" w:rsidP="00F33CD6">
      <w:pPr>
        <w:pStyle w:val="Odstavekseznama"/>
        <w:numPr>
          <w:ilvl w:val="0"/>
          <w:numId w:val="287"/>
        </w:numPr>
        <w:rPr>
          <w:rFonts w:cs="Arial"/>
        </w:rPr>
      </w:pPr>
      <w:r w:rsidRPr="00FF0286">
        <w:rPr>
          <w:rFonts w:cs="Arial"/>
        </w:rPr>
        <w:t xml:space="preserve">Transport in vgrajevanje betona morata potekati brez nepotrebnih zastojev, kar </w:t>
      </w:r>
      <w:r w:rsidRPr="00FF0286">
        <w:rPr>
          <w:rFonts w:cs="Arial"/>
        </w:rPr>
        <w:lastRenderedPageBreak/>
        <w:t>je treba zagotoviti s skrbno organizacijo dela.</w:t>
      </w:r>
    </w:p>
    <w:p w14:paraId="0B72DCD1"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Nega in toplotna zaščita</w:t>
      </w:r>
    </w:p>
    <w:p w14:paraId="508E009C" w14:textId="77777777" w:rsidR="00E36E3A" w:rsidRPr="00FF0286" w:rsidRDefault="00E36E3A" w:rsidP="00F33CD6">
      <w:pPr>
        <w:pStyle w:val="Odstavekseznama"/>
        <w:numPr>
          <w:ilvl w:val="0"/>
          <w:numId w:val="288"/>
        </w:numPr>
        <w:rPr>
          <w:rFonts w:cs="Arial"/>
        </w:rPr>
      </w:pPr>
      <w:r w:rsidRPr="00FF0286">
        <w:rPr>
          <w:rFonts w:cs="Arial"/>
        </w:rPr>
        <w:t>Z ustreznim postopkom nege je treba v strjujočem betonu zagotoviti potrebno količino vode, s toplotno zaščito pa potrebno toploto za normalni potek hidratacije.</w:t>
      </w:r>
    </w:p>
    <w:p w14:paraId="72BA53D5" w14:textId="77777777" w:rsidR="00E36E3A" w:rsidRPr="00FF0286" w:rsidRDefault="00E36E3A" w:rsidP="00F33CD6">
      <w:pPr>
        <w:pStyle w:val="Odstavekseznama"/>
        <w:numPr>
          <w:ilvl w:val="0"/>
          <w:numId w:val="288"/>
        </w:numPr>
        <w:rPr>
          <w:rFonts w:cs="Arial"/>
        </w:rPr>
      </w:pPr>
      <w:r w:rsidRPr="00FF0286">
        <w:rPr>
          <w:rFonts w:cs="Arial"/>
        </w:rPr>
        <w:t>Ukrepe za preprečitev izsuševanja betona je treba podvzeti oziroma nadaljevati, če je v zaprtem prostoru ali na prostem po odstranitvi zaščite:</w:t>
      </w:r>
    </w:p>
    <w:p w14:paraId="712F198C" w14:textId="77777777" w:rsidR="00E36E3A" w:rsidRPr="00FF0286" w:rsidRDefault="00E36E3A" w:rsidP="00F33CD6">
      <w:pPr>
        <w:pStyle w:val="Odstavekseznama"/>
        <w:numPr>
          <w:ilvl w:val="1"/>
          <w:numId w:val="288"/>
        </w:numPr>
        <w:rPr>
          <w:rFonts w:cs="Arial"/>
        </w:rPr>
      </w:pPr>
      <w:r w:rsidRPr="00FF0286">
        <w:rPr>
          <w:rFonts w:cs="Arial"/>
        </w:rPr>
        <w:t>beton toplejši od +15°C, temperatura zraka pa znaša +10°C ali več,</w:t>
      </w:r>
    </w:p>
    <w:p w14:paraId="36F403C6" w14:textId="77777777" w:rsidR="00E36E3A" w:rsidRPr="00FF0286" w:rsidRDefault="00E36E3A" w:rsidP="00F33CD6">
      <w:pPr>
        <w:pStyle w:val="Odstavekseznama"/>
        <w:numPr>
          <w:ilvl w:val="1"/>
          <w:numId w:val="288"/>
        </w:numPr>
        <w:rPr>
          <w:rFonts w:cs="Arial"/>
        </w:rPr>
      </w:pPr>
      <w:r w:rsidRPr="00FF0286">
        <w:rPr>
          <w:rFonts w:cs="Arial"/>
        </w:rPr>
        <w:t>temperatura zraka višja od +10°C, vlažnost pa nižja od 40%.</w:t>
      </w:r>
    </w:p>
    <w:p w14:paraId="4A419CC5" w14:textId="77777777" w:rsidR="00E36E3A" w:rsidRPr="00FF0286" w:rsidRDefault="00E36E3A" w:rsidP="00F33CD6">
      <w:pPr>
        <w:pStyle w:val="Odstavekseznama"/>
        <w:numPr>
          <w:ilvl w:val="0"/>
          <w:numId w:val="288"/>
        </w:numPr>
        <w:rPr>
          <w:rFonts w:cs="Arial"/>
        </w:rPr>
      </w:pPr>
      <w:r w:rsidRPr="00FF0286">
        <w:rPr>
          <w:rFonts w:cs="Arial"/>
        </w:rPr>
        <w:t>Izsuševanje betona je treba obvezno preprečiti tudi, kadar se pokriti element ali zaprti prostor suho ogreva z grelniki na nafto ali plin in pri močnejšem vetru, ob istočasno visoki temperaturi betona.</w:t>
      </w:r>
    </w:p>
    <w:p w14:paraId="5228033D" w14:textId="77777777" w:rsidR="00E36E3A" w:rsidRPr="00FF0286" w:rsidRDefault="00E36E3A" w:rsidP="00F33CD6">
      <w:pPr>
        <w:pStyle w:val="Odstavekseznama"/>
        <w:numPr>
          <w:ilvl w:val="0"/>
          <w:numId w:val="288"/>
        </w:numPr>
        <w:rPr>
          <w:rFonts w:cs="Arial"/>
        </w:rPr>
      </w:pPr>
      <w:r w:rsidRPr="00FF0286">
        <w:rPr>
          <w:rFonts w:cs="Arial"/>
        </w:rPr>
        <w:t>Za zaščito pred izsuševanjem in negovanje se lahko uporabi para, z vodo nasičeno prekritje, neprepustna folija, kemijski pobrizg ali voda. Nega z vodo je manj primerna, zlasti če obstaja nevarnost, da bi nasičeni beton po odstranitvi toplotne zaščite lahko zmrznil. Nego s paro ali vodo je treba končati vsaj 24 ur pred koncem zaščite in cementnemu betonu omogočiti, da se posuši, predno bo izpostavljen mrazu.</w:t>
      </w:r>
    </w:p>
    <w:p w14:paraId="6411148C" w14:textId="77777777" w:rsidR="00E36E3A" w:rsidRPr="00FF0286" w:rsidRDefault="00E36E3A" w:rsidP="00BC73EE">
      <w:pPr>
        <w:pStyle w:val="Odstavekseznama"/>
        <w:rPr>
          <w:rFonts w:cs="Arial"/>
        </w:rPr>
      </w:pPr>
      <w:r w:rsidRPr="00FF0286">
        <w:rPr>
          <w:rFonts w:cs="Arial"/>
        </w:rPr>
        <w:t>Za toplotno zaščito vgrajenega betona so primerni naslednji načini:</w:t>
      </w:r>
    </w:p>
    <w:p w14:paraId="7E4E3372"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prostih površin z izolacijskimi materiali, npr. s ploščami iz penjenega polistirena, poliuretanske pene, mineralne volne, celuloznih vlaken, slame ali tekstila,</w:t>
      </w:r>
    </w:p>
    <w:p w14:paraId="19188E88"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celotnega elementa ali betoniranje v zaprtem prostoru,</w:t>
      </w:r>
    </w:p>
    <w:p w14:paraId="5E20C375"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toplotno izolirani opaži,</w:t>
      </w:r>
    </w:p>
    <w:p w14:paraId="29F7475B"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vodna para.</w:t>
      </w:r>
    </w:p>
    <w:p w14:paraId="0E793E76" w14:textId="77777777" w:rsidR="00E36E3A" w:rsidRPr="00FF0286" w:rsidRDefault="00E36E3A" w:rsidP="00BC73EE">
      <w:pPr>
        <w:pStyle w:val="Odstavekseznama"/>
        <w:rPr>
          <w:rFonts w:cs="Arial"/>
        </w:rPr>
      </w:pPr>
      <w:r w:rsidRPr="00FF0286">
        <w:rPr>
          <w:rFonts w:cs="Arial"/>
        </w:rPr>
        <w:t>Zaščita mladega betona v prehodnem obdobju je potrebna najmanj prvih 24 ur po betoniranju.</w:t>
      </w:r>
    </w:p>
    <w:p w14:paraId="5C5DE485" w14:textId="77777777" w:rsidR="00E36E3A" w:rsidRPr="00FF0286" w:rsidRDefault="00E36E3A" w:rsidP="00BC73EE">
      <w:pPr>
        <w:pStyle w:val="Odstavekseznama"/>
        <w:rPr>
          <w:rFonts w:cs="Arial"/>
        </w:rPr>
      </w:pPr>
      <w:r w:rsidRPr="00FF0286">
        <w:rPr>
          <w:rFonts w:cs="Arial"/>
        </w:rPr>
        <w:t>V hladnem vremenu je treba beton zaščititi in negovati:</w:t>
      </w:r>
    </w:p>
    <w:p w14:paraId="1914B03D"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najmanj 3 dni, če se od elementa takrat ne zahteva določene trdnosti, pri čemer je treba upoštevati minimalne temperature in dovoljene padce temperature, navedene v Tabela 3.6.13, ali</w:t>
      </w:r>
    </w:p>
    <w:p w14:paraId="49B9D98B"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dokler ni dosežena za konstrukcijsko varnost potrebna trdnost.</w:t>
      </w:r>
    </w:p>
    <w:p w14:paraId="79DB8AF9" w14:textId="77777777" w:rsidR="00E36E3A" w:rsidRPr="00FF0286" w:rsidRDefault="00E36E3A" w:rsidP="0026001B">
      <w:pPr>
        <w:pStyle w:val="Naslov4"/>
        <w:rPr>
          <w:rFonts w:cs="Arial"/>
        </w:rPr>
      </w:pPr>
      <w:bookmarkStart w:id="897" w:name="_Toc416874427"/>
      <w:bookmarkStart w:id="898" w:name="_Toc415571120"/>
      <w:bookmarkStart w:id="899" w:name="_Toc25424259"/>
      <w:r w:rsidRPr="00FF0286">
        <w:rPr>
          <w:rFonts w:cs="Arial"/>
        </w:rPr>
        <w:t>Kakovost izvedbe</w:t>
      </w:r>
      <w:bookmarkEnd w:id="897"/>
      <w:bookmarkEnd w:id="898"/>
      <w:bookmarkEnd w:id="899"/>
    </w:p>
    <w:p w14:paraId="766F7EB8" w14:textId="77777777" w:rsidR="00E36E3A" w:rsidRPr="00FF0286" w:rsidRDefault="00E36E3A" w:rsidP="00F33CD6">
      <w:pPr>
        <w:pStyle w:val="Odstavekseznama"/>
        <w:numPr>
          <w:ilvl w:val="0"/>
          <w:numId w:val="289"/>
        </w:numPr>
        <w:rPr>
          <w:rFonts w:cs="Arial"/>
        </w:rPr>
      </w:pPr>
      <w:r w:rsidRPr="00FF0286">
        <w:rPr>
          <w:rFonts w:cs="Arial"/>
        </w:rPr>
        <w:t>Pravočasno pred pričetkom del mora izvajalec predložiti nadzorniku projekt betona z vsemi zahtevanimi podatki po teh tehničnih pogojih.</w:t>
      </w:r>
    </w:p>
    <w:p w14:paraId="2E5D5A3F" w14:textId="77777777" w:rsidR="00E36E3A" w:rsidRPr="00E33E51" w:rsidRDefault="00E36E3A" w:rsidP="0026001B">
      <w:pPr>
        <w:pStyle w:val="Naslov5"/>
        <w:rPr>
          <w:rFonts w:cs="Arial"/>
          <w:b/>
        </w:rPr>
      </w:pPr>
      <w:bookmarkStart w:id="900" w:name="_Toc416874428"/>
      <w:bookmarkStart w:id="901" w:name="_Toc25424260"/>
      <w:r w:rsidRPr="00E33E51">
        <w:rPr>
          <w:rFonts w:cs="Arial"/>
          <w:b/>
        </w:rPr>
        <w:t>Predhodna sestava</w:t>
      </w:r>
      <w:bookmarkEnd w:id="900"/>
      <w:bookmarkEnd w:id="901"/>
    </w:p>
    <w:p w14:paraId="4E5BF109" w14:textId="77777777" w:rsidR="00E36E3A" w:rsidRPr="00FF0286" w:rsidRDefault="00E36E3A" w:rsidP="00F33CD6">
      <w:pPr>
        <w:pStyle w:val="Odstavekseznama"/>
        <w:numPr>
          <w:ilvl w:val="0"/>
          <w:numId w:val="290"/>
        </w:numPr>
        <w:rPr>
          <w:rFonts w:cs="Arial"/>
        </w:rPr>
      </w:pPr>
      <w:r w:rsidRPr="00FF0286">
        <w:rPr>
          <w:rFonts w:cs="Arial"/>
        </w:rPr>
        <w:t>Izvajalec mora skladno z določili standardov SIST EN 206 in SIST 1026 pred uporabo novega betona z začetnim preskusom določiti sestavo, ki izpolnjuje predpisane zahteve za sveži in strjeni beton. Proizvajalec lahko dokaže ustreznost specifikacije betona tudi na podlagi rezultatov prejšnjih preskusov ali dolgoročnih izkušenj.</w:t>
      </w:r>
    </w:p>
    <w:p w14:paraId="383AD16B" w14:textId="77777777" w:rsidR="00E36E3A" w:rsidRPr="00FF0286" w:rsidRDefault="00E36E3A" w:rsidP="00F33CD6">
      <w:pPr>
        <w:pStyle w:val="Odstavekseznama"/>
        <w:numPr>
          <w:ilvl w:val="0"/>
          <w:numId w:val="290"/>
        </w:numPr>
        <w:rPr>
          <w:rFonts w:cs="Arial"/>
        </w:rPr>
      </w:pPr>
      <w:r w:rsidRPr="00FF0286">
        <w:rPr>
          <w:rFonts w:cs="Arial"/>
        </w:rPr>
        <w:t>Količina zraka (mikropor) v betonu, ki je izpostavljen učinkom zmrzovanja in soli (XF4), določena po postopku, ki ga določa standard SIST EN 12350-7, mora ustrezati mejnim vrednostim v Tabeli 3.6.15.</w:t>
      </w:r>
    </w:p>
    <w:p w14:paraId="4380C5F8" w14:textId="77777777" w:rsidR="00E36E3A" w:rsidRPr="00FF0286" w:rsidRDefault="00E36E3A" w:rsidP="00E36E3A">
      <w:pPr>
        <w:rPr>
          <w:rFonts w:cs="Arial"/>
        </w:rPr>
      </w:pPr>
      <w:r w:rsidRPr="00FF0286">
        <w:rPr>
          <w:rFonts w:cs="Arial"/>
        </w:rPr>
        <w:t>Tabela 3.6.15:</w:t>
      </w:r>
      <w:r w:rsidRPr="00FF0286">
        <w:rPr>
          <w:rFonts w:cs="Arial"/>
        </w:rPr>
        <w:tab/>
        <w:t>Količina zraka v betonu, ki je izpostavljen učinkom zmrzovanja in soli (XF4)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tblGrid>
      <w:tr w:rsidR="00E36E3A" w:rsidRPr="00FF0286" w14:paraId="13F1AE67" w14:textId="77777777" w:rsidTr="00E36E3A">
        <w:trPr>
          <w:trHeight w:val="227"/>
          <w:jc w:val="center"/>
        </w:trPr>
        <w:tc>
          <w:tcPr>
            <w:tcW w:w="2802" w:type="dxa"/>
            <w:tcBorders>
              <w:top w:val="single" w:sz="4" w:space="0" w:color="auto"/>
              <w:left w:val="single" w:sz="4" w:space="0" w:color="auto"/>
              <w:bottom w:val="single" w:sz="4" w:space="0" w:color="auto"/>
              <w:right w:val="single" w:sz="4" w:space="0" w:color="auto"/>
            </w:tcBorders>
            <w:hideMark/>
          </w:tcPr>
          <w:p w14:paraId="3E379B9A" w14:textId="77777777" w:rsidR="00E36E3A" w:rsidRPr="00FF0286" w:rsidRDefault="00E36E3A" w:rsidP="00E36E3A">
            <w:pPr>
              <w:rPr>
                <w:rFonts w:cs="Arial"/>
              </w:rPr>
            </w:pPr>
            <w:r w:rsidRPr="00FF0286">
              <w:rPr>
                <w:rFonts w:cs="Arial"/>
              </w:rPr>
              <w:lastRenderedPageBreak/>
              <w:t>Največja frakcija v zmesi</w:t>
            </w:r>
          </w:p>
          <w:p w14:paraId="76593AFC" w14:textId="77777777" w:rsidR="00E36E3A" w:rsidRPr="00FF0286" w:rsidRDefault="00E36E3A" w:rsidP="00E36E3A">
            <w:pPr>
              <w:rPr>
                <w:rFonts w:cs="Arial"/>
              </w:rPr>
            </w:pPr>
            <w:r w:rsidRPr="00FF0286">
              <w:rPr>
                <w:rFonts w:cs="Arial"/>
              </w:rPr>
              <w:t>[mm]</w:t>
            </w:r>
          </w:p>
        </w:tc>
        <w:tc>
          <w:tcPr>
            <w:tcW w:w="1842" w:type="dxa"/>
            <w:tcBorders>
              <w:top w:val="single" w:sz="4" w:space="0" w:color="auto"/>
              <w:left w:val="single" w:sz="4" w:space="0" w:color="auto"/>
              <w:bottom w:val="single" w:sz="4" w:space="0" w:color="auto"/>
              <w:right w:val="single" w:sz="4" w:space="0" w:color="auto"/>
            </w:tcBorders>
            <w:hideMark/>
          </w:tcPr>
          <w:p w14:paraId="5838BFCB" w14:textId="77777777" w:rsidR="00E36E3A" w:rsidRPr="00FF0286" w:rsidRDefault="00E36E3A" w:rsidP="00E36E3A">
            <w:pPr>
              <w:rPr>
                <w:rFonts w:cs="Arial"/>
              </w:rPr>
            </w:pPr>
            <w:r w:rsidRPr="00FF0286">
              <w:rPr>
                <w:rFonts w:cs="Arial"/>
              </w:rPr>
              <w:t>Količina zraka</w:t>
            </w:r>
          </w:p>
          <w:p w14:paraId="1422BE78" w14:textId="77777777" w:rsidR="00E36E3A" w:rsidRPr="00FF0286" w:rsidRDefault="00E36E3A" w:rsidP="00E36E3A">
            <w:pPr>
              <w:rPr>
                <w:rFonts w:cs="Arial"/>
              </w:rPr>
            </w:pPr>
            <w:r w:rsidRPr="00FF0286">
              <w:rPr>
                <w:rFonts w:cs="Arial"/>
              </w:rPr>
              <w:t>[V.-%]</w:t>
            </w:r>
          </w:p>
        </w:tc>
      </w:tr>
      <w:tr w:rsidR="00E36E3A" w:rsidRPr="00FF0286" w14:paraId="7FA9F2E7" w14:textId="77777777" w:rsidTr="00E36E3A">
        <w:trPr>
          <w:trHeight w:val="227"/>
          <w:jc w:val="center"/>
        </w:trPr>
        <w:tc>
          <w:tcPr>
            <w:tcW w:w="2802" w:type="dxa"/>
            <w:tcBorders>
              <w:top w:val="single" w:sz="4" w:space="0" w:color="auto"/>
              <w:left w:val="single" w:sz="4" w:space="0" w:color="auto"/>
              <w:bottom w:val="nil"/>
              <w:right w:val="single" w:sz="4" w:space="0" w:color="auto"/>
            </w:tcBorders>
            <w:hideMark/>
          </w:tcPr>
          <w:p w14:paraId="39BC70B9" w14:textId="77777777" w:rsidR="00E36E3A" w:rsidRPr="00FF0286" w:rsidRDefault="00E36E3A" w:rsidP="00E36E3A">
            <w:pPr>
              <w:rPr>
                <w:rFonts w:cs="Arial"/>
              </w:rPr>
            </w:pPr>
            <w:r w:rsidRPr="00FF0286">
              <w:rPr>
                <w:rFonts w:cs="Arial"/>
              </w:rPr>
              <w:t>16/32</w:t>
            </w:r>
          </w:p>
        </w:tc>
        <w:tc>
          <w:tcPr>
            <w:tcW w:w="1842" w:type="dxa"/>
            <w:tcBorders>
              <w:top w:val="single" w:sz="4" w:space="0" w:color="auto"/>
              <w:left w:val="single" w:sz="4" w:space="0" w:color="auto"/>
              <w:bottom w:val="nil"/>
              <w:right w:val="single" w:sz="4" w:space="0" w:color="auto"/>
            </w:tcBorders>
            <w:hideMark/>
          </w:tcPr>
          <w:p w14:paraId="0D3D31BE" w14:textId="77777777" w:rsidR="00E36E3A" w:rsidRPr="00FF0286" w:rsidRDefault="00E36E3A" w:rsidP="00E36E3A">
            <w:pPr>
              <w:rPr>
                <w:rFonts w:cs="Arial"/>
              </w:rPr>
            </w:pPr>
            <w:r w:rsidRPr="00FF0286">
              <w:rPr>
                <w:rFonts w:cs="Arial"/>
              </w:rPr>
              <w:t>3 do 5</w:t>
            </w:r>
          </w:p>
        </w:tc>
      </w:tr>
      <w:tr w:rsidR="00E36E3A" w:rsidRPr="00FF0286" w14:paraId="21B54900" w14:textId="77777777" w:rsidTr="00E36E3A">
        <w:trPr>
          <w:trHeight w:val="227"/>
          <w:jc w:val="center"/>
        </w:trPr>
        <w:tc>
          <w:tcPr>
            <w:tcW w:w="2802" w:type="dxa"/>
            <w:tcBorders>
              <w:top w:val="nil"/>
              <w:left w:val="single" w:sz="4" w:space="0" w:color="auto"/>
              <w:bottom w:val="nil"/>
              <w:right w:val="single" w:sz="4" w:space="0" w:color="auto"/>
            </w:tcBorders>
            <w:hideMark/>
          </w:tcPr>
          <w:p w14:paraId="35D8808E" w14:textId="77777777" w:rsidR="00E36E3A" w:rsidRPr="00FF0286" w:rsidRDefault="00E36E3A" w:rsidP="00E36E3A">
            <w:pPr>
              <w:rPr>
                <w:rFonts w:cs="Arial"/>
              </w:rPr>
            </w:pPr>
            <w:r w:rsidRPr="00FF0286">
              <w:rPr>
                <w:rFonts w:cs="Arial"/>
              </w:rPr>
              <w:t>8/16</w:t>
            </w:r>
          </w:p>
        </w:tc>
        <w:tc>
          <w:tcPr>
            <w:tcW w:w="1842" w:type="dxa"/>
            <w:tcBorders>
              <w:top w:val="nil"/>
              <w:left w:val="single" w:sz="4" w:space="0" w:color="auto"/>
              <w:bottom w:val="nil"/>
              <w:right w:val="single" w:sz="4" w:space="0" w:color="auto"/>
            </w:tcBorders>
            <w:hideMark/>
          </w:tcPr>
          <w:p w14:paraId="4DC88C25" w14:textId="77777777" w:rsidR="00E36E3A" w:rsidRPr="00FF0286" w:rsidRDefault="00E36E3A" w:rsidP="00E36E3A">
            <w:pPr>
              <w:rPr>
                <w:rFonts w:cs="Arial"/>
              </w:rPr>
            </w:pPr>
            <w:r w:rsidRPr="00FF0286">
              <w:rPr>
                <w:rFonts w:cs="Arial"/>
              </w:rPr>
              <w:t>5 do 7</w:t>
            </w:r>
          </w:p>
        </w:tc>
      </w:tr>
      <w:tr w:rsidR="00E36E3A" w:rsidRPr="00FF0286" w14:paraId="1BC406E5" w14:textId="77777777" w:rsidTr="00E36E3A">
        <w:trPr>
          <w:trHeight w:val="227"/>
          <w:jc w:val="center"/>
        </w:trPr>
        <w:tc>
          <w:tcPr>
            <w:tcW w:w="2802" w:type="dxa"/>
            <w:tcBorders>
              <w:top w:val="nil"/>
              <w:left w:val="single" w:sz="4" w:space="0" w:color="auto"/>
              <w:bottom w:val="single" w:sz="4" w:space="0" w:color="auto"/>
              <w:right w:val="single" w:sz="4" w:space="0" w:color="auto"/>
            </w:tcBorders>
            <w:hideMark/>
          </w:tcPr>
          <w:p w14:paraId="42BE4B82" w14:textId="77777777" w:rsidR="00E36E3A" w:rsidRPr="00FF0286" w:rsidRDefault="00E36E3A" w:rsidP="00E36E3A">
            <w:pPr>
              <w:rPr>
                <w:rFonts w:cs="Arial"/>
              </w:rPr>
            </w:pPr>
            <w:r w:rsidRPr="00FF0286">
              <w:rPr>
                <w:rFonts w:cs="Arial"/>
              </w:rPr>
              <w:t>4/8</w:t>
            </w:r>
          </w:p>
        </w:tc>
        <w:tc>
          <w:tcPr>
            <w:tcW w:w="1842" w:type="dxa"/>
            <w:tcBorders>
              <w:top w:val="nil"/>
              <w:left w:val="single" w:sz="4" w:space="0" w:color="auto"/>
              <w:bottom w:val="single" w:sz="4" w:space="0" w:color="auto"/>
              <w:right w:val="single" w:sz="4" w:space="0" w:color="auto"/>
            </w:tcBorders>
            <w:hideMark/>
          </w:tcPr>
          <w:p w14:paraId="19639125" w14:textId="77777777" w:rsidR="00E36E3A" w:rsidRPr="00FF0286" w:rsidRDefault="00E36E3A" w:rsidP="00E36E3A">
            <w:pPr>
              <w:rPr>
                <w:rFonts w:cs="Arial"/>
              </w:rPr>
            </w:pPr>
            <w:r w:rsidRPr="00FF0286">
              <w:rPr>
                <w:rFonts w:cs="Arial"/>
              </w:rPr>
              <w:t>7 do 10</w:t>
            </w:r>
          </w:p>
        </w:tc>
      </w:tr>
    </w:tbl>
    <w:p w14:paraId="4A49397C" w14:textId="77777777" w:rsidR="00E36E3A" w:rsidRPr="00FF0286" w:rsidRDefault="00E36E3A" w:rsidP="00E36E3A">
      <w:pPr>
        <w:rPr>
          <w:rFonts w:cs="Arial"/>
        </w:rPr>
      </w:pPr>
    </w:p>
    <w:p w14:paraId="762F3005" w14:textId="77777777" w:rsidR="00E36E3A" w:rsidRPr="00FF0286" w:rsidRDefault="00E36E3A" w:rsidP="00DE3A6A">
      <w:pPr>
        <w:pStyle w:val="Odstavekseznama"/>
        <w:rPr>
          <w:rFonts w:cs="Arial"/>
        </w:rPr>
      </w:pPr>
      <w:r w:rsidRPr="00FF0286">
        <w:rPr>
          <w:rFonts w:cs="Arial"/>
        </w:rPr>
        <w:t>Količina zraka (mikropor) v betonu lahko nadomešča ustrezno prostornino zrn, manjših od 0,25 mm.</w:t>
      </w:r>
    </w:p>
    <w:p w14:paraId="0B523830" w14:textId="77777777" w:rsidR="00E36E3A" w:rsidRPr="00FF0286" w:rsidRDefault="00E36E3A" w:rsidP="00DE3A6A">
      <w:pPr>
        <w:pStyle w:val="Odstavekseznama"/>
        <w:rPr>
          <w:rFonts w:cs="Arial"/>
        </w:rPr>
      </w:pPr>
      <w:r w:rsidRPr="00FF0286">
        <w:rPr>
          <w:rFonts w:cs="Arial"/>
        </w:rPr>
        <w:t>Poleg izjave o ustreznosti cementno betonske mešanice mora izvajalec predložiti nadzorniku tudi ustrezna dokazila o izvoru in primerni kakovosti vseh materialov, uporabljenih pri pripravi predhodne sestave.</w:t>
      </w:r>
    </w:p>
    <w:p w14:paraId="6C425364" w14:textId="77777777" w:rsidR="00E36E3A" w:rsidRPr="00FF0286" w:rsidRDefault="00E36E3A" w:rsidP="00DE3A6A">
      <w:pPr>
        <w:pStyle w:val="Odstavekseznama"/>
        <w:rPr>
          <w:rFonts w:cs="Arial"/>
        </w:rPr>
      </w:pPr>
      <w:r w:rsidRPr="00FF0286">
        <w:rPr>
          <w:rFonts w:cs="Arial"/>
        </w:rPr>
        <w:t>S predhodno sestavo mora izvajalec dokazati, da je s predvideno sestavo zmesi kamnitih zrn, cementom, vodo ter kemičnimi in drugimi dodatki mogoče doseči s temi tehničnimi pogoji zahtevano kakovost betona.</w:t>
      </w:r>
    </w:p>
    <w:p w14:paraId="478607E2" w14:textId="77777777" w:rsidR="00E36E3A" w:rsidRPr="00FF0286" w:rsidRDefault="00E36E3A" w:rsidP="00DE3A6A">
      <w:pPr>
        <w:pStyle w:val="Odstavekseznama"/>
        <w:rPr>
          <w:rFonts w:cs="Arial"/>
        </w:rPr>
      </w:pPr>
      <w:r w:rsidRPr="00FF0286">
        <w:rPr>
          <w:rFonts w:cs="Arial"/>
        </w:rPr>
        <w:t>Predno izvajalec ne pridobi soglasja nadzornika za predlagano sestavo betona, ne sme pričeti z vgrajevanjem.</w:t>
      </w:r>
    </w:p>
    <w:p w14:paraId="7BE939F2" w14:textId="77777777" w:rsidR="00E36E3A" w:rsidRPr="00E33E51" w:rsidRDefault="00E36E3A" w:rsidP="0026001B">
      <w:pPr>
        <w:pStyle w:val="Naslov5"/>
        <w:rPr>
          <w:rFonts w:cs="Arial"/>
          <w:b/>
        </w:rPr>
      </w:pPr>
      <w:bookmarkStart w:id="902" w:name="_Toc416874429"/>
      <w:bookmarkStart w:id="903" w:name="_Toc25424261"/>
      <w:r w:rsidRPr="00E33E51">
        <w:rPr>
          <w:rFonts w:cs="Arial"/>
          <w:b/>
        </w:rPr>
        <w:t>Zahtevane lastnosti</w:t>
      </w:r>
      <w:bookmarkEnd w:id="902"/>
      <w:bookmarkEnd w:id="903"/>
    </w:p>
    <w:p w14:paraId="3D60F8BE" w14:textId="77777777" w:rsidR="00E36E3A" w:rsidRPr="00FF0286" w:rsidRDefault="00E36E3A" w:rsidP="00F33CD6">
      <w:pPr>
        <w:pStyle w:val="Odstavekseznama"/>
        <w:numPr>
          <w:ilvl w:val="0"/>
          <w:numId w:val="291"/>
        </w:numPr>
        <w:rPr>
          <w:rFonts w:cs="Arial"/>
        </w:rPr>
      </w:pPr>
      <w:r w:rsidRPr="00FF0286">
        <w:rPr>
          <w:rFonts w:cs="Arial"/>
        </w:rPr>
        <w:t xml:space="preserve">Lastnosti vgrajenega betona morajo ustrezati določilom projektne dokumentacije. Preverjanje mora biti skladno z določili teh tehničnih pogojev ter tehničnih smernic za gradnjo. </w:t>
      </w:r>
    </w:p>
    <w:p w14:paraId="4C33665E" w14:textId="77777777" w:rsidR="00E36E3A" w:rsidRPr="00FF0286" w:rsidRDefault="00E36E3A" w:rsidP="00DE3A6A">
      <w:pPr>
        <w:pStyle w:val="Odstavekseznama"/>
        <w:rPr>
          <w:rFonts w:cs="Arial"/>
        </w:rPr>
      </w:pPr>
      <w:r w:rsidRPr="00FF0286">
        <w:rPr>
          <w:rFonts w:cs="Arial"/>
        </w:rPr>
        <w:t>Za oceno istovetnosti trdnostne klase betona na mestu vgradnje je treba uporabiti naslednje kriterije:</w:t>
      </w:r>
    </w:p>
    <w:p w14:paraId="6AEAF9B7" w14:textId="77777777" w:rsidR="00E36E3A" w:rsidRPr="00FF0286" w:rsidRDefault="00DE3A6A" w:rsidP="008A2624">
      <w:pPr>
        <w:pStyle w:val="Odstavekseznama"/>
        <w:numPr>
          <w:ilvl w:val="0"/>
          <w:numId w:val="0"/>
        </w:numPr>
        <w:ind w:left="1416"/>
        <w:rPr>
          <w:rFonts w:cs="Arial"/>
        </w:rPr>
      </w:pPr>
      <w:r w:rsidRPr="00FF0286">
        <w:rPr>
          <w:rFonts w:cs="Arial"/>
        </w:rPr>
        <w:t xml:space="preserve">- </w:t>
      </w:r>
      <w:r w:rsidR="00E36E3A" w:rsidRPr="00FF0286">
        <w:rPr>
          <w:rFonts w:cs="Arial"/>
        </w:rPr>
        <w:t>če je na voljo število rezultatov preskusov trdnosti n ≤ 6,  iz 2 - 4 ali 5 - 6 zaporedno vzetih vzorcev:</w:t>
      </w:r>
    </w:p>
    <w:p w14:paraId="537ACBF4" w14:textId="77777777" w:rsidR="00E36E3A" w:rsidRPr="00FF0286" w:rsidRDefault="00E36E3A" w:rsidP="009B2F4D">
      <w:pPr>
        <w:jc w:val="left"/>
        <w:rPr>
          <w:rFonts w:cs="Arial"/>
        </w:rPr>
      </w:pPr>
      <w:r w:rsidRPr="00FF0286">
        <w:rPr>
          <w:rFonts w:cs="Arial"/>
        </w:rPr>
        <w:t>fcm ≥ fck + k1                                                                                            [1]</w:t>
      </w:r>
    </w:p>
    <w:p w14:paraId="28EF2DD4" w14:textId="77777777" w:rsidR="00E36E3A" w:rsidRPr="00FF0286" w:rsidRDefault="00E36E3A" w:rsidP="00E36E3A">
      <w:pPr>
        <w:rPr>
          <w:rFonts w:cs="Arial"/>
        </w:rPr>
      </w:pPr>
      <w:r w:rsidRPr="00FF0286">
        <w:rPr>
          <w:rFonts w:cs="Arial"/>
        </w:rPr>
        <w:t>fcmin ≥ fck – 4                                                                                           [2]</w:t>
      </w:r>
    </w:p>
    <w:p w14:paraId="7ABDDDDA" w14:textId="77777777" w:rsidR="00E36E3A" w:rsidRPr="00FF0286" w:rsidRDefault="00E36E3A" w:rsidP="00E36E3A">
      <w:pPr>
        <w:rPr>
          <w:rFonts w:cs="Arial"/>
        </w:rPr>
      </w:pPr>
      <w:r w:rsidRPr="00FF0286">
        <w:rPr>
          <w:rFonts w:cs="Arial"/>
        </w:rPr>
        <w:t>kjer je:</w:t>
      </w:r>
    </w:p>
    <w:p w14:paraId="60F4EB1B" w14:textId="77777777" w:rsidR="00E36E3A" w:rsidRPr="00FF0286" w:rsidRDefault="00E36E3A" w:rsidP="00E36E3A">
      <w:pPr>
        <w:rPr>
          <w:rFonts w:cs="Arial"/>
        </w:rPr>
      </w:pPr>
      <w:r w:rsidRPr="00FF0286">
        <w:rPr>
          <w:rFonts w:cs="Arial"/>
        </w:rPr>
        <w:t>k1 = 3 N/mm2 - pri številu 2 - 3 rezultatov,</w:t>
      </w:r>
    </w:p>
    <w:p w14:paraId="2EEC4ED7" w14:textId="77777777" w:rsidR="00E36E3A" w:rsidRPr="00FF0286" w:rsidRDefault="00E36E3A" w:rsidP="00E36E3A">
      <w:pPr>
        <w:rPr>
          <w:rFonts w:cs="Arial"/>
        </w:rPr>
      </w:pPr>
      <w:r w:rsidRPr="00FF0286">
        <w:rPr>
          <w:rFonts w:cs="Arial"/>
        </w:rPr>
        <w:t>k1 = 2 N/mm2 - pri  številu 5 - 6 rezultatov,</w:t>
      </w:r>
    </w:p>
    <w:p w14:paraId="3A995464" w14:textId="77777777" w:rsidR="00E36E3A" w:rsidRPr="00FF0286" w:rsidRDefault="00E36E3A" w:rsidP="00E36E3A">
      <w:pPr>
        <w:rPr>
          <w:rFonts w:cs="Arial"/>
        </w:rPr>
      </w:pPr>
      <w:r w:rsidRPr="00FF0286">
        <w:rPr>
          <w:rFonts w:cs="Arial"/>
        </w:rPr>
        <w:t>fcm - aritmetična sredina v N/mm2,</w:t>
      </w:r>
    </w:p>
    <w:p w14:paraId="27474257" w14:textId="77777777" w:rsidR="00E36E3A" w:rsidRPr="00FF0286" w:rsidRDefault="00E36E3A" w:rsidP="00E36E3A">
      <w:pPr>
        <w:rPr>
          <w:rFonts w:cs="Arial"/>
        </w:rPr>
      </w:pPr>
      <w:r w:rsidRPr="00FF0286">
        <w:rPr>
          <w:rFonts w:cs="Arial"/>
        </w:rPr>
        <w:t>fck  - karakteristična trdnost v N/mm2,</w:t>
      </w:r>
    </w:p>
    <w:p w14:paraId="73C8DE6A" w14:textId="77777777" w:rsidR="00E36E3A" w:rsidRPr="00FF0286" w:rsidRDefault="00E36E3A" w:rsidP="00E36E3A">
      <w:pPr>
        <w:rPr>
          <w:rFonts w:cs="Arial"/>
        </w:rPr>
      </w:pPr>
      <w:r w:rsidRPr="00FF0286">
        <w:rPr>
          <w:rFonts w:cs="Arial"/>
        </w:rPr>
        <w:t>fcmin - najmanjša vrednost zaporednih rezultatov (partije) preskusov v N/mm2.</w:t>
      </w:r>
    </w:p>
    <w:p w14:paraId="7C098E67"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 xml:space="preserve">če je število rezultatov preskusov 6 &lt; n &lt; 35 in je standardni odklon </w:t>
      </w:r>
      <w:r w:rsidR="00E36E3A" w:rsidRPr="00FF0286">
        <w:rPr>
          <w:rFonts w:cs="Arial"/>
        </w:rPr>
        <w:sym w:font="Symbol" w:char="F073"/>
      </w:r>
      <w:r w:rsidR="00E36E3A" w:rsidRPr="00FF0286">
        <w:rPr>
          <w:rFonts w:cs="Arial"/>
        </w:rPr>
        <w:t xml:space="preserve"> poznan in določen iz večjega števila rezultatov prejšnjih preskusov (n0 ≥ 35 ), ki pa hkrati </w:t>
      </w:r>
      <w:r w:rsidR="00E36E3A" w:rsidRPr="00FF0286">
        <w:rPr>
          <w:rFonts w:cs="Arial"/>
        </w:rPr>
        <w:sym w:font="Symbol" w:char="F073"/>
      </w:r>
      <w:r w:rsidR="00E36E3A" w:rsidRPr="00FF0286">
        <w:rPr>
          <w:rFonts w:cs="Arial"/>
        </w:rPr>
        <w:t xml:space="preserve"> ne sme biti manjši od </w:t>
      </w:r>
      <w:r w:rsidR="00E36E3A" w:rsidRPr="00FF0286">
        <w:rPr>
          <w:rFonts w:cs="Arial"/>
        </w:rPr>
        <w:sym w:font="Symbol" w:char="F073"/>
      </w:r>
      <w:r w:rsidR="00E36E3A" w:rsidRPr="00FF0286">
        <w:rPr>
          <w:rFonts w:cs="Arial"/>
        </w:rPr>
        <w:t>= 4 N/mm2, potem je možno podati oceno:</w:t>
      </w:r>
    </w:p>
    <w:p w14:paraId="15A8F60A" w14:textId="77777777" w:rsidR="00E36E3A" w:rsidRPr="00FF0286" w:rsidRDefault="00E36E3A" w:rsidP="00E36E3A">
      <w:pPr>
        <w:rPr>
          <w:rFonts w:cs="Arial"/>
        </w:rPr>
      </w:pPr>
      <w:r w:rsidRPr="00FF0286">
        <w:rPr>
          <w:rFonts w:cs="Arial"/>
        </w:rPr>
        <w:t xml:space="preserve">fcm ≥  fck + (1,65- 2,58/ n1/2 ) </w:t>
      </w:r>
      <w:r w:rsidRPr="00FF0286">
        <w:rPr>
          <w:rFonts w:cs="Arial"/>
        </w:rPr>
        <w:sym w:font="Symbol" w:char="F073"/>
      </w:r>
      <w:r w:rsidRPr="00FF0286">
        <w:rPr>
          <w:rFonts w:cs="Arial"/>
        </w:rPr>
        <w:t xml:space="preserve">                                                                 [3]</w:t>
      </w:r>
    </w:p>
    <w:p w14:paraId="0DF39169" w14:textId="77777777" w:rsidR="00E36E3A" w:rsidRPr="00FF0286" w:rsidRDefault="00E36E3A" w:rsidP="00E36E3A">
      <w:pPr>
        <w:rPr>
          <w:rFonts w:cs="Arial"/>
        </w:rPr>
      </w:pPr>
      <w:r w:rsidRPr="00FF0286">
        <w:rPr>
          <w:rFonts w:cs="Arial"/>
        </w:rPr>
        <w:t>fcmin ≥ fck – 4                                                                                             [4]</w:t>
      </w:r>
    </w:p>
    <w:p w14:paraId="541E3053" w14:textId="77777777" w:rsidR="00E36E3A" w:rsidRPr="00FF0286" w:rsidRDefault="00E36E3A" w:rsidP="00E36E3A">
      <w:pPr>
        <w:rPr>
          <w:rFonts w:cs="Arial"/>
        </w:rPr>
      </w:pPr>
      <w:r w:rsidRPr="00FF0286">
        <w:rPr>
          <w:rFonts w:cs="Arial"/>
        </w:rPr>
        <w:t>kjer je:</w:t>
      </w:r>
    </w:p>
    <w:p w14:paraId="2530CF6C" w14:textId="77777777" w:rsidR="00E36E3A" w:rsidRPr="00FF0286" w:rsidRDefault="00E36E3A" w:rsidP="00E36E3A">
      <w:pPr>
        <w:rPr>
          <w:rFonts w:cs="Arial"/>
        </w:rPr>
      </w:pPr>
      <w:r w:rsidRPr="00FF0286">
        <w:rPr>
          <w:rFonts w:cs="Arial"/>
        </w:rPr>
        <w:sym w:font="Symbol" w:char="F073"/>
      </w:r>
      <w:r w:rsidRPr="00FF0286">
        <w:rPr>
          <w:rFonts w:cs="Arial"/>
        </w:rPr>
        <w:t xml:space="preserve"> - standardni odklon v N/mm2 </w:t>
      </w:r>
    </w:p>
    <w:p w14:paraId="5C9231F5" w14:textId="77777777" w:rsidR="00E36E3A" w:rsidRPr="00FF0286" w:rsidRDefault="00E36E3A" w:rsidP="00E36E3A">
      <w:pPr>
        <w:rPr>
          <w:rFonts w:cs="Arial"/>
        </w:rPr>
      </w:pPr>
      <w:r w:rsidRPr="00FF0286">
        <w:rPr>
          <w:rFonts w:cs="Arial"/>
        </w:rPr>
        <w:t>Standardni odklon je določen iz vsaj 35 zaporednih rezultatov preskusov, ki so bili dobljeni v treh mesecih, pred začetkom proizvodnje (za katero bo ustrezno preverjena). Ta vrednost se obravnava kot ocenjena vrednost za vse rezultate preskusov.</w:t>
      </w:r>
    </w:p>
    <w:p w14:paraId="6F936808" w14:textId="77777777" w:rsidR="00E36E3A" w:rsidRPr="00FF0286" w:rsidRDefault="00E36E3A" w:rsidP="009B2F4D">
      <w:pPr>
        <w:jc w:val="left"/>
        <w:rPr>
          <w:rFonts w:cs="Arial"/>
        </w:rPr>
      </w:pPr>
      <w:r w:rsidRPr="00FF0286">
        <w:rPr>
          <w:rFonts w:cs="Arial"/>
        </w:rPr>
        <w:sym w:font="Symbol" w:char="F073"/>
      </w:r>
      <w:r w:rsidRPr="00FF0286">
        <w:rPr>
          <w:rFonts w:cs="Arial"/>
        </w:rPr>
        <w:t xml:space="preserve"> = ((</w:t>
      </w:r>
      <w:r w:rsidRPr="00FF0286">
        <w:rPr>
          <w:rFonts w:cs="Arial"/>
        </w:rPr>
        <w:sym w:font="Symbol" w:char="F053"/>
      </w:r>
      <w:r w:rsidRPr="00FF0286">
        <w:rPr>
          <w:rFonts w:cs="Arial"/>
        </w:rPr>
        <w:t xml:space="preserve"> fcm – fci )2/(n-1))1/2                                                                          [5]</w:t>
      </w:r>
    </w:p>
    <w:p w14:paraId="050AE78E" w14:textId="77777777" w:rsidR="00E36E3A" w:rsidRPr="00FF0286" w:rsidRDefault="00E36E3A" w:rsidP="00E36E3A">
      <w:pPr>
        <w:rPr>
          <w:rFonts w:cs="Arial"/>
        </w:rPr>
      </w:pPr>
      <w:r w:rsidRPr="00FF0286">
        <w:rPr>
          <w:rFonts w:cs="Arial"/>
        </w:rPr>
        <w:t>fci -  posamezna vrednost preskusa v N/mm2</w:t>
      </w:r>
    </w:p>
    <w:p w14:paraId="0E61F4C0" w14:textId="77777777" w:rsidR="00E36E3A" w:rsidRPr="00FF0286" w:rsidRDefault="00E36E3A" w:rsidP="00E36E3A">
      <w:pPr>
        <w:rPr>
          <w:rFonts w:cs="Arial"/>
        </w:rPr>
      </w:pPr>
      <w:r w:rsidRPr="00FF0286">
        <w:rPr>
          <w:rFonts w:cs="Arial"/>
        </w:rPr>
        <w:lastRenderedPageBreak/>
        <w:t>fcm - aritmetična sredina za »n« vzorcev v N/mm2</w:t>
      </w:r>
      <w:r w:rsidRPr="00FF0286">
        <w:rPr>
          <w:rFonts w:cs="Arial"/>
        </w:rPr>
        <w:tab/>
      </w:r>
    </w:p>
    <w:p w14:paraId="5EF72C23" w14:textId="77777777" w:rsidR="00E36E3A" w:rsidRPr="00FF0286" w:rsidRDefault="00E36E3A" w:rsidP="00E36E3A">
      <w:pPr>
        <w:rPr>
          <w:rFonts w:cs="Arial"/>
        </w:rPr>
      </w:pPr>
      <w:r w:rsidRPr="00FF0286">
        <w:rPr>
          <w:rFonts w:cs="Arial"/>
        </w:rPr>
        <w:t xml:space="preserve">n - število vzorcev </w:t>
      </w:r>
      <w:r w:rsidRPr="00FF0286">
        <w:rPr>
          <w:rFonts w:cs="Arial"/>
        </w:rPr>
        <w:tab/>
      </w:r>
    </w:p>
    <w:p w14:paraId="4B651202" w14:textId="77777777" w:rsidR="00E36E3A" w:rsidRPr="00FF0286" w:rsidRDefault="00E36E3A" w:rsidP="00E36E3A">
      <w:pPr>
        <w:rPr>
          <w:rFonts w:cs="Arial"/>
        </w:rPr>
      </w:pPr>
    </w:p>
    <w:p w14:paraId="7F70A1A7"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če je število rezultatov preskusov n ≥ 35 in je standardni odklon  ocenjen na podlagi prejšnjih rezultatov:</w:t>
      </w:r>
    </w:p>
    <w:p w14:paraId="1EF67616" w14:textId="77777777" w:rsidR="00E36E3A" w:rsidRPr="00FF0286" w:rsidRDefault="00E36E3A" w:rsidP="00E36E3A">
      <w:pPr>
        <w:rPr>
          <w:rFonts w:cs="Arial"/>
        </w:rPr>
      </w:pPr>
      <w:r w:rsidRPr="00FF0286">
        <w:rPr>
          <w:rFonts w:cs="Arial"/>
        </w:rPr>
        <w:t xml:space="preserve">potem je možno podati oceno po enačbah [3] in [4], pod pogojem da  </w:t>
      </w:r>
      <w:r w:rsidRPr="00FF0286">
        <w:rPr>
          <w:rFonts w:cs="Arial"/>
        </w:rPr>
        <w:sym w:font="Symbol" w:char="F073"/>
      </w:r>
      <w:r w:rsidRPr="00FF0286">
        <w:rPr>
          <w:rFonts w:cs="Arial"/>
        </w:rPr>
        <w:t xml:space="preserve"> znaša :</w:t>
      </w:r>
    </w:p>
    <w:p w14:paraId="701CEB8D" w14:textId="77777777" w:rsidR="00E36E3A" w:rsidRPr="00FF0286" w:rsidRDefault="00E36E3A" w:rsidP="00E36E3A">
      <w:pPr>
        <w:rPr>
          <w:rFonts w:cs="Arial"/>
        </w:rPr>
      </w:pPr>
      <w:r w:rsidRPr="00FF0286">
        <w:rPr>
          <w:rFonts w:cs="Arial"/>
        </w:rPr>
        <w:t xml:space="preserve">za vse premostitvene objekte z razponom &gt; 10 m :        </w:t>
      </w:r>
      <w:r w:rsidRPr="00FF0286">
        <w:rPr>
          <w:rFonts w:cs="Arial"/>
        </w:rPr>
        <w:sym w:font="Symbol" w:char="F073"/>
      </w:r>
      <w:r w:rsidRPr="00FF0286">
        <w:rPr>
          <w:rFonts w:cs="Arial"/>
        </w:rPr>
        <w:t>≥ 5 N/mm2</w:t>
      </w:r>
    </w:p>
    <w:p w14:paraId="20857DF4" w14:textId="77777777" w:rsidR="00E36E3A" w:rsidRPr="00FF0286" w:rsidRDefault="00E36E3A" w:rsidP="00E36E3A">
      <w:pPr>
        <w:rPr>
          <w:rFonts w:cs="Arial"/>
        </w:rPr>
      </w:pPr>
      <w:r w:rsidRPr="00FF0286">
        <w:rPr>
          <w:rFonts w:cs="Arial"/>
        </w:rPr>
        <w:t xml:space="preserve">za ostale premostitvene objekte z razponom ≤ 10 m :    </w:t>
      </w:r>
      <w:r w:rsidRPr="00FF0286">
        <w:rPr>
          <w:rFonts w:cs="Arial"/>
        </w:rPr>
        <w:sym w:font="Symbol" w:char="F073"/>
      </w:r>
      <w:r w:rsidRPr="00FF0286">
        <w:rPr>
          <w:rFonts w:cs="Arial"/>
        </w:rPr>
        <w:t>≥ 3 N/mm2</w:t>
      </w:r>
    </w:p>
    <w:p w14:paraId="3C3DCBB0" w14:textId="77777777" w:rsidR="00E36E3A" w:rsidRPr="00FF0286" w:rsidRDefault="00E36E3A" w:rsidP="00DE3A6A">
      <w:pPr>
        <w:pStyle w:val="Odstavekseznama"/>
        <w:rPr>
          <w:rFonts w:cs="Arial"/>
        </w:rPr>
      </w:pPr>
      <w:r w:rsidRPr="00FF0286">
        <w:rPr>
          <w:rFonts w:cs="Arial"/>
        </w:rPr>
        <w:t xml:space="preserve">V kolikor je izračunana </w:t>
      </w:r>
      <w:r w:rsidRPr="00FF0286">
        <w:rPr>
          <w:rFonts w:cs="Arial"/>
        </w:rPr>
        <w:sym w:font="Symbol" w:char="F073"/>
      </w:r>
      <w:r w:rsidRPr="00FF0286">
        <w:rPr>
          <w:rFonts w:cs="Arial"/>
        </w:rPr>
        <w:t xml:space="preserve"> manjša od navedenih vrednosti, potem je treba privzeti najmanjšo možno </w:t>
      </w:r>
      <w:r w:rsidRPr="00FF0286">
        <w:rPr>
          <w:rFonts w:cs="Arial"/>
        </w:rPr>
        <w:sym w:font="Symbol" w:char="F073"/>
      </w:r>
      <w:r w:rsidRPr="00FF0286">
        <w:rPr>
          <w:rFonts w:cs="Arial"/>
        </w:rPr>
        <w:t xml:space="preserve">, upoštevajoč zahtevano klasifikacijo po zahtevnosti objektov in številu rezultatov. </w:t>
      </w:r>
    </w:p>
    <w:p w14:paraId="29BBF4CF" w14:textId="77777777" w:rsidR="00E36E3A" w:rsidRPr="00FF0286" w:rsidRDefault="00E36E3A" w:rsidP="00DE3A6A">
      <w:pPr>
        <w:pStyle w:val="Odstavekseznama"/>
        <w:rPr>
          <w:rFonts w:cs="Arial"/>
        </w:rPr>
      </w:pPr>
      <w:r w:rsidRPr="00FF0286">
        <w:rPr>
          <w:rFonts w:cs="Arial"/>
        </w:rPr>
        <w:t>Kemijski dodatki betonu smejo spremeniti lastnosti samo v mejah, ki so določene v projektni dokumentaciji ali ustreznih tehničnih predpisih.</w:t>
      </w:r>
    </w:p>
    <w:p w14:paraId="2AAB62D2" w14:textId="77777777" w:rsidR="00E36E3A" w:rsidRPr="00FF0286" w:rsidRDefault="00E36E3A" w:rsidP="00DE3A6A">
      <w:pPr>
        <w:pStyle w:val="Odstavekseznama"/>
        <w:rPr>
          <w:rFonts w:cs="Arial"/>
        </w:rPr>
      </w:pPr>
      <w:r w:rsidRPr="00FF0286">
        <w:rPr>
          <w:rFonts w:cs="Arial"/>
        </w:rPr>
        <w:t>Če v projektni dokumentaciji ni drugače določeno, sme znašati vrednost količnika voda/cement pri mešanici svežega betona, ojačenega z jeklenimi žicami in palicami, največ 0,65.</w:t>
      </w:r>
    </w:p>
    <w:p w14:paraId="0BFADFEB" w14:textId="77777777" w:rsidR="00E36E3A" w:rsidRPr="00FF0286" w:rsidRDefault="00E36E3A" w:rsidP="00DE3A6A">
      <w:pPr>
        <w:pStyle w:val="Odstavekseznama"/>
        <w:rPr>
          <w:rFonts w:cs="Arial"/>
        </w:rPr>
      </w:pPr>
      <w:r w:rsidRPr="00FF0286">
        <w:rPr>
          <w:rFonts w:cs="Arial"/>
        </w:rPr>
        <w:t xml:space="preserve">Konsistenca svežega betona ni določena, vendar pa mora biti takšna, da je z razpoložljivimi transportnimi in vgrajevalnimi sredstvi mogoče doseči zahtevane lastnosti vgrajenega svežega in strdelega betona. </w:t>
      </w:r>
    </w:p>
    <w:p w14:paraId="326CF4BE" w14:textId="77777777" w:rsidR="00E36E3A" w:rsidRPr="00E33E51" w:rsidRDefault="00E36E3A" w:rsidP="0026001B">
      <w:pPr>
        <w:pStyle w:val="Naslov5"/>
        <w:rPr>
          <w:rFonts w:cs="Arial"/>
          <w:b/>
        </w:rPr>
      </w:pPr>
      <w:bookmarkStart w:id="904" w:name="_Toc416874430"/>
      <w:bookmarkStart w:id="905" w:name="_Toc25424262"/>
      <w:r w:rsidRPr="00E33E51">
        <w:rPr>
          <w:rFonts w:cs="Arial"/>
          <w:b/>
        </w:rPr>
        <w:t>Dokazna proizvodnja in vgrajevanje</w:t>
      </w:r>
      <w:bookmarkEnd w:id="904"/>
      <w:bookmarkEnd w:id="905"/>
    </w:p>
    <w:p w14:paraId="18F5E39C" w14:textId="77777777" w:rsidR="00E36E3A" w:rsidRPr="00FF0286" w:rsidRDefault="00E36E3A" w:rsidP="00F33CD6">
      <w:pPr>
        <w:pStyle w:val="Odstavekseznama"/>
        <w:numPr>
          <w:ilvl w:val="0"/>
          <w:numId w:val="292"/>
        </w:numPr>
        <w:rPr>
          <w:rFonts w:cs="Arial"/>
        </w:rPr>
      </w:pPr>
      <w:r w:rsidRPr="00FF0286">
        <w:rPr>
          <w:rFonts w:cs="Arial"/>
        </w:rPr>
        <w:t>Izvajalec mora preveriti in dokazati sestavo mešanice betona v proizvodnji na ustreznem proizvodnem obratu, prevoz na gradbišče in vgrajevanje, ko mu je to odobril nadzornik.</w:t>
      </w:r>
    </w:p>
    <w:p w14:paraId="2C298F32" w14:textId="77777777" w:rsidR="00E36E3A" w:rsidRPr="00FF0286" w:rsidRDefault="00E36E3A" w:rsidP="00F33CD6">
      <w:pPr>
        <w:pStyle w:val="Odstavekseznama"/>
        <w:numPr>
          <w:ilvl w:val="0"/>
          <w:numId w:val="292"/>
        </w:numPr>
        <w:rPr>
          <w:rFonts w:cs="Arial"/>
        </w:rPr>
      </w:pPr>
      <w:r w:rsidRPr="00FF0286">
        <w:rPr>
          <w:rFonts w:cs="Arial"/>
        </w:rPr>
        <w:t>Mesto dokaznega vgrajevanja odobri nadzornik praviloma na pogodbenem objektu, potem ko je preveril ustreznost pripravljenega opaža oziroma planuma podlage in postavljenega jekla za ojačitev.</w:t>
      </w:r>
    </w:p>
    <w:p w14:paraId="51673B7E" w14:textId="77777777" w:rsidR="00E36E3A" w:rsidRPr="00FF0286" w:rsidRDefault="00E36E3A" w:rsidP="00F33CD6">
      <w:pPr>
        <w:pStyle w:val="Odstavekseznama"/>
        <w:numPr>
          <w:ilvl w:val="0"/>
          <w:numId w:val="292"/>
        </w:numPr>
        <w:rPr>
          <w:rFonts w:cs="Arial"/>
        </w:rPr>
      </w:pPr>
      <w:r w:rsidRPr="00FF0286">
        <w:rPr>
          <w:rFonts w:cs="Arial"/>
        </w:rPr>
        <w:t>Pri dokazni proizvodnji in vgrajevanju je treba s preskusi, ki jih mora po naročilu izvajalca izvršiti notranja kontrolo izvajalca,</w:t>
      </w:r>
    </w:p>
    <w:p w14:paraId="006231CF" w14:textId="77777777" w:rsidR="00E36E3A" w:rsidRPr="00FF0286" w:rsidRDefault="00E36E3A" w:rsidP="00F33CD6">
      <w:pPr>
        <w:pStyle w:val="Odstavekseznama"/>
        <w:numPr>
          <w:ilvl w:val="1"/>
          <w:numId w:val="292"/>
        </w:numPr>
        <w:rPr>
          <w:rFonts w:cs="Arial"/>
        </w:rPr>
      </w:pPr>
      <w:r w:rsidRPr="00FF0286">
        <w:rPr>
          <w:rFonts w:cs="Arial"/>
        </w:rPr>
        <w:t>ugotoviti ustreznost deponij in proizvodnega obrata za proizvodnjo mešanic svežega betona, ustreznost načina prevoza in opreme za vgrajevanje ter vgrajevanja, vse v smislu zahtev po teh tehničnih pogojih,</w:t>
      </w:r>
    </w:p>
    <w:p w14:paraId="521D8E4A" w14:textId="77777777" w:rsidR="00E36E3A" w:rsidRPr="00FF0286" w:rsidRDefault="00E36E3A" w:rsidP="00F33CD6">
      <w:pPr>
        <w:pStyle w:val="Odstavekseznama"/>
        <w:numPr>
          <w:ilvl w:val="1"/>
          <w:numId w:val="292"/>
        </w:numPr>
        <w:rPr>
          <w:rFonts w:cs="Arial"/>
        </w:rPr>
      </w:pPr>
      <w:r w:rsidRPr="00FF0286">
        <w:rPr>
          <w:rFonts w:cs="Arial"/>
        </w:rPr>
        <w:t>odvzeti na mestu vgrajevanja vzorec mešanice za preskuse značilnosti svežega in strdelega betona,</w:t>
      </w:r>
    </w:p>
    <w:p w14:paraId="52E8A0A6" w14:textId="77777777" w:rsidR="00E36E3A" w:rsidRPr="00FF0286" w:rsidRDefault="00E36E3A" w:rsidP="00F33CD6">
      <w:pPr>
        <w:pStyle w:val="Odstavekseznama"/>
        <w:numPr>
          <w:ilvl w:val="1"/>
          <w:numId w:val="292"/>
        </w:numPr>
        <w:rPr>
          <w:rFonts w:cs="Arial"/>
        </w:rPr>
      </w:pPr>
      <w:r w:rsidRPr="00FF0286">
        <w:rPr>
          <w:rFonts w:cs="Arial"/>
        </w:rPr>
        <w:t>ugotoviti ustreznost obdelave površine vidnega betona,</w:t>
      </w:r>
    </w:p>
    <w:p w14:paraId="4167DA85" w14:textId="77777777" w:rsidR="00E36E3A" w:rsidRPr="00FF0286" w:rsidRDefault="00E36E3A" w:rsidP="00F33CD6">
      <w:pPr>
        <w:pStyle w:val="Odstavekseznama"/>
        <w:numPr>
          <w:ilvl w:val="1"/>
          <w:numId w:val="292"/>
        </w:numPr>
        <w:rPr>
          <w:rFonts w:cs="Arial"/>
        </w:rPr>
      </w:pPr>
      <w:r w:rsidRPr="00FF0286">
        <w:rPr>
          <w:rFonts w:cs="Arial"/>
        </w:rPr>
        <w:t>ugotoviti izvedbo stikov,</w:t>
      </w:r>
    </w:p>
    <w:p w14:paraId="4836EE77" w14:textId="77777777" w:rsidR="00E36E3A" w:rsidRPr="00FF0286" w:rsidRDefault="00E36E3A" w:rsidP="00F33CD6">
      <w:pPr>
        <w:pStyle w:val="Odstavekseznama"/>
        <w:numPr>
          <w:ilvl w:val="1"/>
          <w:numId w:val="292"/>
        </w:numPr>
        <w:rPr>
          <w:rFonts w:cs="Arial"/>
        </w:rPr>
      </w:pPr>
      <w:r w:rsidRPr="00FF0286">
        <w:rPr>
          <w:rFonts w:cs="Arial"/>
        </w:rPr>
        <w:t>ugotoviti zaščito površine betona,</w:t>
      </w:r>
    </w:p>
    <w:p w14:paraId="7E673660" w14:textId="77777777" w:rsidR="00E36E3A" w:rsidRPr="00FF0286" w:rsidRDefault="00E36E3A" w:rsidP="00F33CD6">
      <w:pPr>
        <w:pStyle w:val="Odstavekseznama"/>
        <w:numPr>
          <w:ilvl w:val="1"/>
          <w:numId w:val="292"/>
        </w:numPr>
        <w:rPr>
          <w:rFonts w:cs="Arial"/>
        </w:rPr>
      </w:pPr>
      <w:r w:rsidRPr="00FF0286">
        <w:rPr>
          <w:rFonts w:cs="Arial"/>
        </w:rPr>
        <w:t>ugotoviti ravnost in višino betona,</w:t>
      </w:r>
    </w:p>
    <w:p w14:paraId="589DF756" w14:textId="77777777" w:rsidR="00E36E3A" w:rsidRPr="00FF0286" w:rsidRDefault="00E36E3A" w:rsidP="00F33CD6">
      <w:pPr>
        <w:pStyle w:val="Odstavekseznama"/>
        <w:numPr>
          <w:ilvl w:val="1"/>
          <w:numId w:val="292"/>
        </w:numPr>
        <w:rPr>
          <w:rFonts w:cs="Arial"/>
        </w:rPr>
      </w:pPr>
      <w:r w:rsidRPr="00FF0286">
        <w:rPr>
          <w:rFonts w:cs="Arial"/>
        </w:rPr>
        <w:t>ugotoviti zlepljenost betona.</w:t>
      </w:r>
    </w:p>
    <w:p w14:paraId="3F267ED3" w14:textId="77777777" w:rsidR="00E36E3A" w:rsidRPr="00FF0286" w:rsidRDefault="00E36E3A" w:rsidP="00F33CD6">
      <w:pPr>
        <w:pStyle w:val="Odstavekseznama"/>
        <w:numPr>
          <w:ilvl w:val="0"/>
          <w:numId w:val="292"/>
        </w:numPr>
        <w:rPr>
          <w:rFonts w:cs="Arial"/>
        </w:rPr>
      </w:pPr>
      <w:r w:rsidRPr="00FF0286">
        <w:rPr>
          <w:rFonts w:cs="Arial"/>
        </w:rPr>
        <w:t>Če je izvajalec v preteklem letu v podobnih pogojih že gradil s podobnimi sestavami mešanic betona, je mogoče rezultate izvedene sestave privzeti kot dokazno proizvodnjo in vgrajevanje. O tem odloči nadzornik.</w:t>
      </w:r>
    </w:p>
    <w:p w14:paraId="42DC43A9" w14:textId="77777777" w:rsidR="00E36E3A" w:rsidRPr="00E33E51" w:rsidRDefault="00E36E3A" w:rsidP="0026001B">
      <w:pPr>
        <w:pStyle w:val="Naslov5"/>
        <w:rPr>
          <w:rFonts w:cs="Arial"/>
          <w:b/>
        </w:rPr>
      </w:pPr>
      <w:bookmarkStart w:id="906" w:name="_Toc416874431"/>
      <w:bookmarkStart w:id="907" w:name="_Toc25424263"/>
      <w:r w:rsidRPr="00E33E51">
        <w:rPr>
          <w:rFonts w:cs="Arial"/>
          <w:b/>
        </w:rPr>
        <w:t>Redna proizvodnja in vgrajevanje</w:t>
      </w:r>
      <w:bookmarkEnd w:id="906"/>
      <w:bookmarkEnd w:id="907"/>
    </w:p>
    <w:p w14:paraId="171C9086" w14:textId="77777777" w:rsidR="00E36E3A" w:rsidRPr="00FF0286" w:rsidRDefault="00E36E3A" w:rsidP="00F33CD6">
      <w:pPr>
        <w:pStyle w:val="Odstavekseznama"/>
        <w:numPr>
          <w:ilvl w:val="0"/>
          <w:numId w:val="293"/>
        </w:numPr>
        <w:rPr>
          <w:rFonts w:cs="Arial"/>
        </w:rPr>
      </w:pPr>
      <w:r w:rsidRPr="00FF0286">
        <w:rPr>
          <w:rFonts w:cs="Arial"/>
        </w:rPr>
        <w:t>Nadzornik lahko odobri izvajalcu izvedbo del šele na podlagi rezultatov dokaznega vgrajevanja. Soglasje za izvedbo vključuje tudi pogoje za značilnosti mešanic betona in pogoje za izvajanje notranje kontrole kakovosti, predvidene s temi tehničnimi pogoji.</w:t>
      </w:r>
    </w:p>
    <w:p w14:paraId="3DE12E42" w14:textId="77777777" w:rsidR="00E36E3A" w:rsidRPr="00FF0286" w:rsidRDefault="00E36E3A" w:rsidP="00F33CD6">
      <w:pPr>
        <w:pStyle w:val="Odstavekseznama"/>
        <w:numPr>
          <w:ilvl w:val="0"/>
          <w:numId w:val="293"/>
        </w:numPr>
        <w:rPr>
          <w:rFonts w:cs="Arial"/>
        </w:rPr>
      </w:pPr>
      <w:r w:rsidRPr="00FF0286">
        <w:rPr>
          <w:rFonts w:cs="Arial"/>
        </w:rPr>
        <w:lastRenderedPageBreak/>
        <w:t xml:space="preserve">Soglasje za vgrajevanje mešanic svežega betona mora vsebovati tudi podrobne zahteve za morebitno dodatno pripravo površine opaža ali podložne plasti v smislu točke </w:t>
      </w:r>
      <w:r w:rsidR="00FC346F" w:rsidRPr="00FF0286">
        <w:rPr>
          <w:rFonts w:cs="Arial"/>
        </w:rPr>
        <w:fldChar w:fldCharType="begin"/>
      </w:r>
      <w:r w:rsidR="00FC346F" w:rsidRPr="00FF0286">
        <w:rPr>
          <w:rFonts w:cs="Arial"/>
        </w:rPr>
        <w:instrText xml:space="preserve"> REF _Ref26029387 \w \h  \* MERGEFORMAT </w:instrText>
      </w:r>
      <w:r w:rsidR="00FC346F" w:rsidRPr="00FF0286">
        <w:rPr>
          <w:rFonts w:cs="Arial"/>
        </w:rPr>
      </w:r>
      <w:r w:rsidR="00FC346F" w:rsidRPr="00FF0286">
        <w:rPr>
          <w:rFonts w:cs="Arial"/>
        </w:rPr>
        <w:fldChar w:fldCharType="separate"/>
      </w:r>
      <w:r w:rsidR="00EE22BA">
        <w:rPr>
          <w:rFonts w:cs="Arial"/>
        </w:rPr>
        <w:t>2.2.3.5.3</w:t>
      </w:r>
      <w:r w:rsidR="00FC346F" w:rsidRPr="00FF0286">
        <w:rPr>
          <w:rFonts w:cs="Arial"/>
        </w:rPr>
        <w:fldChar w:fldCharType="end"/>
      </w:r>
      <w:r w:rsidR="009F51A8" w:rsidRPr="00FF0286">
        <w:rPr>
          <w:rFonts w:cs="Arial"/>
        </w:rPr>
        <w:t xml:space="preserve"> </w:t>
      </w:r>
      <w:r w:rsidRPr="00FF0286">
        <w:rPr>
          <w:rFonts w:cs="Arial"/>
        </w:rPr>
        <w:t>teh tehničnih pogojev.</w:t>
      </w:r>
    </w:p>
    <w:p w14:paraId="02B8820E" w14:textId="77777777" w:rsidR="00E36E3A" w:rsidRPr="00FF0286" w:rsidRDefault="00E36E3A" w:rsidP="00F33CD6">
      <w:pPr>
        <w:pStyle w:val="Odstavekseznama"/>
        <w:numPr>
          <w:ilvl w:val="0"/>
          <w:numId w:val="293"/>
        </w:numPr>
        <w:rPr>
          <w:rFonts w:cs="Arial"/>
        </w:rPr>
      </w:pPr>
      <w:r w:rsidRPr="00FF0286">
        <w:rPr>
          <w:rFonts w:cs="Arial"/>
        </w:rPr>
        <w:t>Če nastane pri proizvodnji ali vgrajevanju mešanice svežega betona kakršnakoli sprememba, mora izvajalec v pisni obliki predložiti predlog spremembe nadzorniku. Uveljavi jo lahko šele po prejemu soglasja.</w:t>
      </w:r>
    </w:p>
    <w:p w14:paraId="7B621206" w14:textId="77777777" w:rsidR="00E36E3A" w:rsidRPr="00FF0286" w:rsidRDefault="00E36E3A" w:rsidP="0026001B">
      <w:pPr>
        <w:pStyle w:val="Naslov4"/>
        <w:rPr>
          <w:rFonts w:cs="Arial"/>
        </w:rPr>
      </w:pPr>
      <w:bookmarkStart w:id="908" w:name="_Toc416874432"/>
      <w:bookmarkStart w:id="909" w:name="_Toc415571121"/>
      <w:bookmarkStart w:id="910" w:name="_Toc25424264"/>
      <w:r w:rsidRPr="00FF0286">
        <w:rPr>
          <w:rFonts w:cs="Arial"/>
        </w:rPr>
        <w:t>Preverjanje kakovosti izvedbe</w:t>
      </w:r>
      <w:bookmarkEnd w:id="908"/>
      <w:bookmarkEnd w:id="909"/>
      <w:bookmarkEnd w:id="910"/>
    </w:p>
    <w:p w14:paraId="7C5A6032" w14:textId="77777777" w:rsidR="00E36E3A" w:rsidRPr="00E33E51" w:rsidRDefault="00E36E3A" w:rsidP="0026001B">
      <w:pPr>
        <w:pStyle w:val="Naslov5"/>
        <w:rPr>
          <w:rFonts w:cs="Arial"/>
          <w:b/>
        </w:rPr>
      </w:pPr>
      <w:bookmarkStart w:id="911" w:name="_Toc416874433"/>
      <w:bookmarkStart w:id="912" w:name="_Toc25424265"/>
      <w:r w:rsidRPr="00E33E51">
        <w:rPr>
          <w:rFonts w:cs="Arial"/>
          <w:b/>
        </w:rPr>
        <w:t>Izvedbeni razredi</w:t>
      </w:r>
      <w:bookmarkEnd w:id="911"/>
      <w:bookmarkEnd w:id="912"/>
      <w:r w:rsidRPr="00E33E51">
        <w:rPr>
          <w:rFonts w:cs="Arial"/>
          <w:b/>
        </w:rPr>
        <w:t xml:space="preserve"> </w:t>
      </w:r>
    </w:p>
    <w:p w14:paraId="32296436" w14:textId="77777777" w:rsidR="00E36E3A" w:rsidRPr="00FF0286" w:rsidRDefault="00E36E3A" w:rsidP="00F33CD6">
      <w:pPr>
        <w:pStyle w:val="Odstavekseznama"/>
        <w:numPr>
          <w:ilvl w:val="0"/>
          <w:numId w:val="294"/>
        </w:numPr>
        <w:rPr>
          <w:rFonts w:cs="Arial"/>
        </w:rPr>
      </w:pPr>
      <w:r w:rsidRPr="00FF0286">
        <w:rPr>
          <w:rFonts w:cs="Arial"/>
        </w:rPr>
        <w:t>Nadzor in kontrola del morata zagotoviti, da bo betoniranje potekalo točno v skladu z izvedbeno specifikacijo za beton.</w:t>
      </w:r>
    </w:p>
    <w:p w14:paraId="78F643CE" w14:textId="77777777" w:rsidR="00E36E3A" w:rsidRPr="00FF0286" w:rsidRDefault="00E36E3A" w:rsidP="00F33CD6">
      <w:pPr>
        <w:pStyle w:val="Odstavekseznama"/>
        <w:numPr>
          <w:ilvl w:val="0"/>
          <w:numId w:val="294"/>
        </w:numPr>
        <w:rPr>
          <w:rFonts w:cs="Arial"/>
        </w:rPr>
      </w:pPr>
      <w:r w:rsidRPr="00FF0286">
        <w:rPr>
          <w:rFonts w:cs="Arial"/>
        </w:rPr>
        <w:t>V tej zvezi pomeni kontrola preverjanje skladnosti lastnosti vgrajenih betonov, ki se nameravajo uporabiti, kakor tudi kontrolo izvajanja del.</w:t>
      </w:r>
    </w:p>
    <w:p w14:paraId="1A942E06" w14:textId="77777777" w:rsidR="00E36E3A" w:rsidRPr="00FF0286" w:rsidRDefault="00E36E3A" w:rsidP="00F33CD6">
      <w:pPr>
        <w:pStyle w:val="Odstavekseznama"/>
        <w:numPr>
          <w:ilvl w:val="0"/>
          <w:numId w:val="294"/>
        </w:numPr>
        <w:rPr>
          <w:rFonts w:cs="Arial"/>
        </w:rPr>
      </w:pPr>
      <w:r w:rsidRPr="00FF0286">
        <w:rPr>
          <w:rFonts w:cs="Arial"/>
        </w:rPr>
        <w:t>Zahteve za vodenje kakovosti so predpisane z enim od naslednjih treh razredov tako, da zahtevana strogost narašča od 1. do 3. razreda:</w:t>
      </w:r>
    </w:p>
    <w:p w14:paraId="41B65D25" w14:textId="77777777" w:rsidR="00E36E3A" w:rsidRPr="00FF0286" w:rsidRDefault="00E36E3A" w:rsidP="00F33CD6">
      <w:pPr>
        <w:pStyle w:val="Odstavekseznama"/>
        <w:numPr>
          <w:ilvl w:val="1"/>
          <w:numId w:val="294"/>
        </w:numPr>
        <w:rPr>
          <w:rFonts w:cs="Arial"/>
        </w:rPr>
      </w:pPr>
      <w:r w:rsidRPr="00FF0286">
        <w:rPr>
          <w:rFonts w:cs="Arial"/>
        </w:rPr>
        <w:t>1. izvedbeni razred,</w:t>
      </w:r>
    </w:p>
    <w:p w14:paraId="0C201A6E" w14:textId="77777777" w:rsidR="00E36E3A" w:rsidRPr="00FF0286" w:rsidRDefault="00E36E3A" w:rsidP="00F33CD6">
      <w:pPr>
        <w:pStyle w:val="Odstavekseznama"/>
        <w:numPr>
          <w:ilvl w:val="1"/>
          <w:numId w:val="294"/>
        </w:numPr>
        <w:rPr>
          <w:rFonts w:cs="Arial"/>
        </w:rPr>
      </w:pPr>
      <w:r w:rsidRPr="00FF0286">
        <w:rPr>
          <w:rFonts w:cs="Arial"/>
        </w:rPr>
        <w:t>2. izvedbeni razred,</w:t>
      </w:r>
    </w:p>
    <w:p w14:paraId="46A29419" w14:textId="77777777" w:rsidR="00E36E3A" w:rsidRPr="00FF0286" w:rsidRDefault="00E36E3A" w:rsidP="00F33CD6">
      <w:pPr>
        <w:pStyle w:val="Odstavekseznama"/>
        <w:numPr>
          <w:ilvl w:val="1"/>
          <w:numId w:val="294"/>
        </w:numPr>
        <w:rPr>
          <w:rFonts w:cs="Arial"/>
        </w:rPr>
      </w:pPr>
      <w:r w:rsidRPr="00FF0286">
        <w:rPr>
          <w:rFonts w:cs="Arial"/>
        </w:rPr>
        <w:t>3. izvedbeni razred.</w:t>
      </w:r>
    </w:p>
    <w:p w14:paraId="66186E61" w14:textId="77777777" w:rsidR="00E36E3A" w:rsidRPr="00FF0286" w:rsidRDefault="00E36E3A" w:rsidP="00F33CD6">
      <w:pPr>
        <w:pStyle w:val="Odstavekseznama"/>
        <w:numPr>
          <w:ilvl w:val="0"/>
          <w:numId w:val="294"/>
        </w:numPr>
        <w:rPr>
          <w:rFonts w:cs="Arial"/>
        </w:rPr>
      </w:pPr>
      <w:r w:rsidRPr="00FF0286">
        <w:rPr>
          <w:rFonts w:cs="Arial"/>
        </w:rPr>
        <w:t xml:space="preserve">Izvedbeni razred (Tabela 3.6.16) se lahko nanaša na celotno konstrukcijo, na sestavne dele konstrukcije ali na določene betone/tehnologije, uporabljene pri izvajanju del. Izvedbeni razred, ki ga je treba uporabljati, mora biti določen v izvedbeni specifikaciji projekta konstrukcije. </w:t>
      </w:r>
    </w:p>
    <w:p w14:paraId="524F5D46" w14:textId="77777777" w:rsidR="00E36E3A" w:rsidRPr="00FF0286" w:rsidRDefault="00E36E3A" w:rsidP="00E36E3A">
      <w:pPr>
        <w:rPr>
          <w:rFonts w:cs="Arial"/>
        </w:rPr>
      </w:pPr>
      <w:r w:rsidRPr="00FF0286">
        <w:rPr>
          <w:rFonts w:cs="Arial"/>
        </w:rPr>
        <w:t>Tabela 3.6.16:</w:t>
      </w:r>
      <w:r w:rsidRPr="00FF0286">
        <w:rPr>
          <w:rFonts w:cs="Arial"/>
        </w:rPr>
        <w:tab/>
        <w:t>Priporočilo za določitev izvedbenega razreda po SIST 1026:2016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7"/>
        <w:gridCol w:w="2289"/>
        <w:gridCol w:w="2346"/>
      </w:tblGrid>
      <w:tr w:rsidR="00E36E3A" w:rsidRPr="00FF0286" w14:paraId="4C32BF48" w14:textId="77777777" w:rsidTr="00E36E3A">
        <w:trPr>
          <w:trHeight w:val="227"/>
          <w:tblHeader/>
          <w:jc w:val="center"/>
        </w:trPr>
        <w:tc>
          <w:tcPr>
            <w:tcW w:w="1782" w:type="dxa"/>
            <w:tcBorders>
              <w:top w:val="single" w:sz="4" w:space="0" w:color="auto"/>
              <w:left w:val="single" w:sz="4" w:space="0" w:color="auto"/>
              <w:bottom w:val="single" w:sz="8" w:space="0" w:color="auto"/>
              <w:right w:val="single" w:sz="4" w:space="0" w:color="auto"/>
            </w:tcBorders>
            <w:hideMark/>
          </w:tcPr>
          <w:p w14:paraId="49BA1EB2" w14:textId="77777777" w:rsidR="00E36E3A" w:rsidRPr="00FF0286" w:rsidRDefault="00E36E3A" w:rsidP="00E36E3A">
            <w:pPr>
              <w:rPr>
                <w:rFonts w:cs="Arial"/>
              </w:rPr>
            </w:pPr>
            <w:r w:rsidRPr="00FF0286">
              <w:rPr>
                <w:rFonts w:cs="Arial"/>
              </w:rPr>
              <w:t>Merilo za določitev izvedbenega razreda</w:t>
            </w:r>
          </w:p>
        </w:tc>
        <w:tc>
          <w:tcPr>
            <w:tcW w:w="2187" w:type="dxa"/>
            <w:tcBorders>
              <w:top w:val="single" w:sz="4" w:space="0" w:color="auto"/>
              <w:left w:val="single" w:sz="4" w:space="0" w:color="auto"/>
              <w:bottom w:val="single" w:sz="8" w:space="0" w:color="auto"/>
              <w:right w:val="single" w:sz="4" w:space="0" w:color="auto"/>
            </w:tcBorders>
            <w:vAlign w:val="center"/>
            <w:hideMark/>
          </w:tcPr>
          <w:p w14:paraId="04386B75" w14:textId="77777777" w:rsidR="00E36E3A" w:rsidRPr="00FF0286" w:rsidRDefault="00E36E3A" w:rsidP="00E36E3A">
            <w:pPr>
              <w:rPr>
                <w:rFonts w:cs="Arial"/>
              </w:rPr>
            </w:pPr>
            <w:r w:rsidRPr="00FF0286">
              <w:rPr>
                <w:rFonts w:cs="Arial"/>
              </w:rPr>
              <w:t>1. izvedbeni razred</w:t>
            </w:r>
          </w:p>
        </w:tc>
        <w:tc>
          <w:tcPr>
            <w:tcW w:w="2289" w:type="dxa"/>
            <w:tcBorders>
              <w:top w:val="single" w:sz="4" w:space="0" w:color="auto"/>
              <w:left w:val="single" w:sz="4" w:space="0" w:color="auto"/>
              <w:bottom w:val="single" w:sz="8" w:space="0" w:color="auto"/>
              <w:right w:val="single" w:sz="4" w:space="0" w:color="auto"/>
            </w:tcBorders>
            <w:vAlign w:val="center"/>
            <w:hideMark/>
          </w:tcPr>
          <w:p w14:paraId="037F245A" w14:textId="77777777" w:rsidR="00E36E3A" w:rsidRPr="00FF0286" w:rsidRDefault="00E36E3A" w:rsidP="00E36E3A">
            <w:pPr>
              <w:rPr>
                <w:rFonts w:cs="Arial"/>
              </w:rPr>
            </w:pPr>
            <w:r w:rsidRPr="00FF0286">
              <w:rPr>
                <w:rFonts w:cs="Arial"/>
              </w:rPr>
              <w:t>2. izvedbeni razred</w:t>
            </w:r>
          </w:p>
        </w:tc>
        <w:tc>
          <w:tcPr>
            <w:tcW w:w="2346" w:type="dxa"/>
            <w:tcBorders>
              <w:top w:val="single" w:sz="4" w:space="0" w:color="auto"/>
              <w:left w:val="single" w:sz="4" w:space="0" w:color="auto"/>
              <w:bottom w:val="single" w:sz="8" w:space="0" w:color="auto"/>
              <w:right w:val="single" w:sz="4" w:space="0" w:color="auto"/>
            </w:tcBorders>
            <w:vAlign w:val="center"/>
            <w:hideMark/>
          </w:tcPr>
          <w:p w14:paraId="3FA230B1" w14:textId="77777777" w:rsidR="00E36E3A" w:rsidRPr="00FF0286" w:rsidRDefault="00E36E3A" w:rsidP="00E36E3A">
            <w:pPr>
              <w:rPr>
                <w:rFonts w:cs="Arial"/>
              </w:rPr>
            </w:pPr>
            <w:r w:rsidRPr="00FF0286">
              <w:rPr>
                <w:rFonts w:cs="Arial"/>
              </w:rPr>
              <w:t>3. izvedbeni razred</w:t>
            </w:r>
          </w:p>
        </w:tc>
      </w:tr>
      <w:tr w:rsidR="00E36E3A" w:rsidRPr="00FF0286" w14:paraId="258F60AA" w14:textId="77777777" w:rsidTr="00E36E3A">
        <w:trPr>
          <w:trHeight w:val="227"/>
          <w:jc w:val="center"/>
        </w:trPr>
        <w:tc>
          <w:tcPr>
            <w:tcW w:w="1782" w:type="dxa"/>
            <w:tcBorders>
              <w:top w:val="single" w:sz="8" w:space="0" w:color="auto"/>
              <w:left w:val="single" w:sz="4" w:space="0" w:color="auto"/>
              <w:bottom w:val="single" w:sz="4" w:space="0" w:color="auto"/>
              <w:right w:val="single" w:sz="4" w:space="0" w:color="auto"/>
            </w:tcBorders>
            <w:hideMark/>
          </w:tcPr>
          <w:p w14:paraId="51E103D9" w14:textId="77777777" w:rsidR="00E36E3A" w:rsidRPr="00FF0286" w:rsidRDefault="00E36E3A" w:rsidP="00E36E3A">
            <w:pPr>
              <w:rPr>
                <w:rFonts w:cs="Arial"/>
              </w:rPr>
            </w:pPr>
            <w:r w:rsidRPr="00FF0286">
              <w:rPr>
                <w:rFonts w:cs="Arial"/>
              </w:rPr>
              <w:t>Vrsta konstrukcij</w:t>
            </w:r>
          </w:p>
        </w:tc>
        <w:tc>
          <w:tcPr>
            <w:tcW w:w="2187" w:type="dxa"/>
            <w:tcBorders>
              <w:top w:val="single" w:sz="8" w:space="0" w:color="auto"/>
              <w:left w:val="single" w:sz="4" w:space="0" w:color="auto"/>
              <w:bottom w:val="single" w:sz="4" w:space="0" w:color="auto"/>
              <w:right w:val="single" w:sz="4" w:space="0" w:color="auto"/>
            </w:tcBorders>
            <w:hideMark/>
          </w:tcPr>
          <w:p w14:paraId="405D7BBE" w14:textId="77777777" w:rsidR="00E36E3A" w:rsidRPr="00FF0286" w:rsidRDefault="00E36E3A" w:rsidP="00E36E3A">
            <w:pPr>
              <w:rPr>
                <w:rFonts w:cs="Arial"/>
              </w:rPr>
            </w:pPr>
            <w:r w:rsidRPr="00FF0286">
              <w:rPr>
                <w:rFonts w:cs="Arial"/>
              </w:rPr>
              <w:t>Najbolj enostavni objekti prometne infrastrukture</w:t>
            </w:r>
          </w:p>
        </w:tc>
        <w:tc>
          <w:tcPr>
            <w:tcW w:w="2289" w:type="dxa"/>
            <w:tcBorders>
              <w:top w:val="single" w:sz="8" w:space="0" w:color="auto"/>
              <w:left w:val="single" w:sz="4" w:space="0" w:color="auto"/>
              <w:bottom w:val="single" w:sz="4" w:space="0" w:color="auto"/>
              <w:right w:val="single" w:sz="4" w:space="0" w:color="auto"/>
            </w:tcBorders>
            <w:hideMark/>
          </w:tcPr>
          <w:p w14:paraId="5D60EEAE" w14:textId="77777777" w:rsidR="00E36E3A" w:rsidRPr="00FF0286" w:rsidRDefault="00E36E3A" w:rsidP="00E36E3A">
            <w:pPr>
              <w:rPr>
                <w:rFonts w:cs="Arial"/>
              </w:rPr>
            </w:pPr>
            <w:r w:rsidRPr="00FF0286">
              <w:rPr>
                <w:rFonts w:cs="Arial"/>
              </w:rPr>
              <w:t>Mostovi z razponom do 15 m</w:t>
            </w:r>
          </w:p>
          <w:p w14:paraId="6AB16E10" w14:textId="77777777" w:rsidR="00E36E3A" w:rsidRPr="00FF0286" w:rsidRDefault="00E36E3A" w:rsidP="00E36E3A">
            <w:pPr>
              <w:rPr>
                <w:rFonts w:cs="Arial"/>
              </w:rPr>
            </w:pPr>
            <w:r w:rsidRPr="00FF0286">
              <w:rPr>
                <w:rFonts w:cs="Arial"/>
              </w:rPr>
              <w:t>Enostavni objekti prometne infrastrukture</w:t>
            </w:r>
          </w:p>
        </w:tc>
        <w:tc>
          <w:tcPr>
            <w:tcW w:w="2346" w:type="dxa"/>
            <w:tcBorders>
              <w:top w:val="single" w:sz="8" w:space="0" w:color="auto"/>
              <w:left w:val="single" w:sz="4" w:space="0" w:color="auto"/>
              <w:bottom w:val="single" w:sz="4" w:space="0" w:color="auto"/>
              <w:right w:val="single" w:sz="4" w:space="0" w:color="auto"/>
            </w:tcBorders>
            <w:hideMark/>
          </w:tcPr>
          <w:p w14:paraId="33D84862" w14:textId="77777777" w:rsidR="00E36E3A" w:rsidRPr="00FF0286" w:rsidRDefault="00E36E3A" w:rsidP="00E36E3A">
            <w:pPr>
              <w:rPr>
                <w:rFonts w:cs="Arial"/>
              </w:rPr>
            </w:pPr>
            <w:r w:rsidRPr="00FF0286">
              <w:rPr>
                <w:rFonts w:cs="Arial"/>
              </w:rPr>
              <w:t>Mostovi z razponom nad 15 m</w:t>
            </w:r>
          </w:p>
          <w:p w14:paraId="0B5DB903" w14:textId="77777777" w:rsidR="00E36E3A" w:rsidRPr="00FF0286" w:rsidRDefault="00E36E3A" w:rsidP="00E36E3A">
            <w:pPr>
              <w:rPr>
                <w:rFonts w:cs="Arial"/>
              </w:rPr>
            </w:pPr>
            <w:r w:rsidRPr="00FF0286">
              <w:rPr>
                <w:rFonts w:cs="Arial"/>
              </w:rPr>
              <w:t>Zahtevni objekti prometne infrastrukture</w:t>
            </w:r>
          </w:p>
        </w:tc>
      </w:tr>
      <w:tr w:rsidR="00E36E3A" w:rsidRPr="00FF0286" w14:paraId="5F89EBB5"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87C128F" w14:textId="77777777" w:rsidR="00E36E3A" w:rsidRPr="00FF0286" w:rsidRDefault="00E36E3A" w:rsidP="00E36E3A">
            <w:pPr>
              <w:rPr>
                <w:rFonts w:cs="Arial"/>
              </w:rPr>
            </w:pPr>
            <w:r w:rsidRPr="00FF0286">
              <w:rPr>
                <w:rFonts w:cs="Arial"/>
              </w:rPr>
              <w:t>Konstrukcijski element</w:t>
            </w:r>
          </w:p>
        </w:tc>
        <w:tc>
          <w:tcPr>
            <w:tcW w:w="2187" w:type="dxa"/>
            <w:tcBorders>
              <w:top w:val="single" w:sz="4" w:space="0" w:color="auto"/>
              <w:left w:val="single" w:sz="4" w:space="0" w:color="auto"/>
              <w:bottom w:val="single" w:sz="4" w:space="0" w:color="auto"/>
              <w:right w:val="single" w:sz="4" w:space="0" w:color="auto"/>
            </w:tcBorders>
            <w:hideMark/>
          </w:tcPr>
          <w:p w14:paraId="1AE09F4A" w14:textId="77777777" w:rsidR="00E36E3A" w:rsidRPr="00FF0286" w:rsidRDefault="00E36E3A" w:rsidP="00E36E3A">
            <w:pPr>
              <w:rPr>
                <w:rFonts w:cs="Arial"/>
              </w:rPr>
            </w:pPr>
            <w:r w:rsidRPr="00FF0286">
              <w:rPr>
                <w:rFonts w:cs="Arial"/>
              </w:rPr>
              <w:t>Nosilci in plošče z razponom do 10 m</w:t>
            </w:r>
          </w:p>
          <w:p w14:paraId="364B9B39" w14:textId="77777777" w:rsidR="00E36E3A" w:rsidRPr="00FF0286" w:rsidRDefault="00E36E3A" w:rsidP="00E36E3A">
            <w:pPr>
              <w:rPr>
                <w:rFonts w:cs="Arial"/>
              </w:rPr>
            </w:pPr>
            <w:r w:rsidRPr="00FF0286">
              <w:rPr>
                <w:rFonts w:cs="Arial"/>
              </w:rPr>
              <w:t>Običajne stene in stebri</w:t>
            </w:r>
          </w:p>
          <w:p w14:paraId="0D8E9C2C" w14:textId="77777777" w:rsidR="00E36E3A" w:rsidRPr="00FF0286" w:rsidRDefault="00E36E3A" w:rsidP="00E36E3A">
            <w:pPr>
              <w:rPr>
                <w:rFonts w:cs="Arial"/>
              </w:rPr>
            </w:pPr>
            <w:r w:rsidRPr="00FF0286">
              <w:rPr>
                <w:rFonts w:cs="Arial"/>
              </w:rPr>
              <w:t>Enostavni pasovni in točkovni temelji</w:t>
            </w:r>
          </w:p>
        </w:tc>
        <w:tc>
          <w:tcPr>
            <w:tcW w:w="2289" w:type="dxa"/>
            <w:tcBorders>
              <w:top w:val="single" w:sz="4" w:space="0" w:color="auto"/>
              <w:left w:val="single" w:sz="4" w:space="0" w:color="auto"/>
              <w:bottom w:val="single" w:sz="4" w:space="0" w:color="auto"/>
              <w:right w:val="single" w:sz="4" w:space="0" w:color="auto"/>
            </w:tcBorders>
            <w:hideMark/>
          </w:tcPr>
          <w:p w14:paraId="3309FBE2" w14:textId="77777777" w:rsidR="00E36E3A" w:rsidRPr="00FF0286" w:rsidRDefault="00E36E3A" w:rsidP="00E36E3A">
            <w:pPr>
              <w:rPr>
                <w:rFonts w:cs="Arial"/>
              </w:rPr>
            </w:pPr>
            <w:r w:rsidRPr="00FF0286">
              <w:rPr>
                <w:rFonts w:cs="Arial"/>
              </w:rPr>
              <w:t>Nosilci in plošče z razponom nad 10 m</w:t>
            </w:r>
          </w:p>
          <w:p w14:paraId="2110D3E9" w14:textId="77777777" w:rsidR="00E36E3A" w:rsidRPr="00FF0286" w:rsidRDefault="00E36E3A" w:rsidP="00E36E3A">
            <w:pPr>
              <w:rPr>
                <w:rFonts w:cs="Arial"/>
              </w:rPr>
            </w:pPr>
            <w:r w:rsidRPr="00FF0286">
              <w:rPr>
                <w:rFonts w:cs="Arial"/>
              </w:rPr>
              <w:t xml:space="preserve">Vitke stene in stebri </w:t>
            </w:r>
          </w:p>
          <w:p w14:paraId="1D9E5E13" w14:textId="77777777" w:rsidR="00E36E3A" w:rsidRPr="00FF0286" w:rsidRDefault="00E36E3A" w:rsidP="00E36E3A">
            <w:pPr>
              <w:rPr>
                <w:rFonts w:cs="Arial"/>
              </w:rPr>
            </w:pPr>
            <w:r w:rsidRPr="00FF0286">
              <w:rPr>
                <w:rFonts w:cs="Arial"/>
              </w:rPr>
              <w:t>Zahtevnejši plitvi in globoki temelji</w:t>
            </w:r>
          </w:p>
          <w:p w14:paraId="5F8BBCDE" w14:textId="77777777" w:rsidR="00E36E3A" w:rsidRPr="00FF0286" w:rsidRDefault="00E36E3A" w:rsidP="00E36E3A">
            <w:pPr>
              <w:rPr>
                <w:rFonts w:cs="Arial"/>
              </w:rPr>
            </w:pPr>
            <w:r w:rsidRPr="00FF0286">
              <w:rPr>
                <w:rFonts w:cs="Arial"/>
              </w:rPr>
              <w:t xml:space="preserve">Oboki in loki z razponom do 10 m </w:t>
            </w:r>
          </w:p>
          <w:p w14:paraId="0ED972CF" w14:textId="77777777" w:rsidR="00E36E3A" w:rsidRPr="00FF0286" w:rsidRDefault="00E36E3A" w:rsidP="00E36E3A">
            <w:pPr>
              <w:rPr>
                <w:rFonts w:cs="Arial"/>
              </w:rPr>
            </w:pPr>
            <w:r w:rsidRPr="00FF0286">
              <w:rPr>
                <w:rFonts w:cs="Arial"/>
              </w:rPr>
              <w:t>Enostavni prednapeti elementi</w:t>
            </w:r>
          </w:p>
        </w:tc>
        <w:tc>
          <w:tcPr>
            <w:tcW w:w="2346" w:type="dxa"/>
            <w:tcBorders>
              <w:top w:val="single" w:sz="4" w:space="0" w:color="auto"/>
              <w:left w:val="single" w:sz="4" w:space="0" w:color="auto"/>
              <w:bottom w:val="single" w:sz="4" w:space="0" w:color="auto"/>
              <w:right w:val="single" w:sz="4" w:space="0" w:color="auto"/>
            </w:tcBorders>
            <w:hideMark/>
          </w:tcPr>
          <w:p w14:paraId="471620BA" w14:textId="77777777" w:rsidR="00E36E3A" w:rsidRPr="00FF0286" w:rsidRDefault="00E36E3A" w:rsidP="00E36E3A">
            <w:pPr>
              <w:rPr>
                <w:rFonts w:cs="Arial"/>
              </w:rPr>
            </w:pPr>
            <w:r w:rsidRPr="00FF0286">
              <w:rPr>
                <w:rFonts w:cs="Arial"/>
              </w:rPr>
              <w:t>Zelo zahtevni plitvi in globoki temelji</w:t>
            </w:r>
          </w:p>
          <w:p w14:paraId="36F25BE2" w14:textId="77777777" w:rsidR="00E36E3A" w:rsidRPr="00FF0286" w:rsidRDefault="00E36E3A" w:rsidP="00E36E3A">
            <w:pPr>
              <w:rPr>
                <w:rFonts w:cs="Arial"/>
              </w:rPr>
            </w:pPr>
            <w:r w:rsidRPr="00FF0286">
              <w:rPr>
                <w:rFonts w:cs="Arial"/>
              </w:rPr>
              <w:t>Loki z razponom nad 10 m</w:t>
            </w:r>
          </w:p>
          <w:p w14:paraId="0ABBBE8D" w14:textId="77777777" w:rsidR="00E36E3A" w:rsidRPr="00FF0286" w:rsidRDefault="00E36E3A" w:rsidP="00E36E3A">
            <w:pPr>
              <w:rPr>
                <w:rFonts w:cs="Arial"/>
              </w:rPr>
            </w:pPr>
            <w:r w:rsidRPr="00FF0286">
              <w:rPr>
                <w:rFonts w:cs="Arial"/>
              </w:rPr>
              <w:t>Prednapeti elementi</w:t>
            </w:r>
          </w:p>
        </w:tc>
      </w:tr>
      <w:tr w:rsidR="00E36E3A" w:rsidRPr="00FF0286" w14:paraId="2AB2644A"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9245958" w14:textId="77777777" w:rsidR="00E36E3A" w:rsidRPr="00FF0286" w:rsidRDefault="00E36E3A" w:rsidP="00E36E3A">
            <w:pPr>
              <w:rPr>
                <w:rFonts w:cs="Arial"/>
              </w:rPr>
            </w:pPr>
            <w:r w:rsidRPr="00FF0286">
              <w:rPr>
                <w:rFonts w:cs="Arial"/>
              </w:rPr>
              <w:t>Tehnologija gradnje</w:t>
            </w:r>
          </w:p>
        </w:tc>
        <w:tc>
          <w:tcPr>
            <w:tcW w:w="2187" w:type="dxa"/>
            <w:tcBorders>
              <w:top w:val="single" w:sz="4" w:space="0" w:color="auto"/>
              <w:left w:val="single" w:sz="4" w:space="0" w:color="auto"/>
              <w:bottom w:val="single" w:sz="4" w:space="0" w:color="auto"/>
              <w:right w:val="single" w:sz="4" w:space="0" w:color="auto"/>
            </w:tcBorders>
            <w:hideMark/>
          </w:tcPr>
          <w:p w14:paraId="12844F9A" w14:textId="77777777" w:rsidR="00E36E3A" w:rsidRPr="00FF0286" w:rsidRDefault="00E36E3A" w:rsidP="00E36E3A">
            <w:pPr>
              <w:rPr>
                <w:rFonts w:cs="Arial"/>
              </w:rPr>
            </w:pPr>
            <w:r w:rsidRPr="00FF0286">
              <w:rPr>
                <w:rFonts w:cs="Arial"/>
              </w:rPr>
              <w:t>Betoniranje na objektu</w:t>
            </w:r>
          </w:p>
        </w:tc>
        <w:tc>
          <w:tcPr>
            <w:tcW w:w="2289" w:type="dxa"/>
            <w:tcBorders>
              <w:top w:val="single" w:sz="4" w:space="0" w:color="auto"/>
              <w:left w:val="single" w:sz="4" w:space="0" w:color="auto"/>
              <w:bottom w:val="single" w:sz="4" w:space="0" w:color="auto"/>
              <w:right w:val="single" w:sz="4" w:space="0" w:color="auto"/>
            </w:tcBorders>
            <w:hideMark/>
          </w:tcPr>
          <w:p w14:paraId="78EE771F" w14:textId="77777777" w:rsidR="00E36E3A" w:rsidRPr="00FF0286" w:rsidRDefault="00E36E3A" w:rsidP="00E36E3A">
            <w:pPr>
              <w:rPr>
                <w:rFonts w:cs="Arial"/>
              </w:rPr>
            </w:pPr>
            <w:r w:rsidRPr="00FF0286">
              <w:rPr>
                <w:rFonts w:cs="Arial"/>
              </w:rPr>
              <w:t>Betoniranje na objektu</w:t>
            </w:r>
          </w:p>
          <w:p w14:paraId="6F5CD898" w14:textId="77777777" w:rsidR="00E36E3A" w:rsidRPr="00FF0286" w:rsidRDefault="00E36E3A" w:rsidP="00E36E3A">
            <w:pPr>
              <w:rPr>
                <w:rFonts w:cs="Arial"/>
              </w:rPr>
            </w:pPr>
            <w:r w:rsidRPr="00FF0286">
              <w:rPr>
                <w:rFonts w:cs="Arial"/>
              </w:rPr>
              <w:t xml:space="preserve">Gradnja z vnaprej izdelanimi </w:t>
            </w:r>
            <w:r w:rsidRPr="00FF0286">
              <w:rPr>
                <w:rFonts w:cs="Arial"/>
              </w:rPr>
              <w:lastRenderedPageBreak/>
              <w:t>proizvodi in elementi</w:t>
            </w:r>
          </w:p>
        </w:tc>
        <w:tc>
          <w:tcPr>
            <w:tcW w:w="2346" w:type="dxa"/>
            <w:tcBorders>
              <w:top w:val="single" w:sz="4" w:space="0" w:color="auto"/>
              <w:left w:val="single" w:sz="4" w:space="0" w:color="auto"/>
              <w:bottom w:val="single" w:sz="4" w:space="0" w:color="auto"/>
              <w:right w:val="single" w:sz="4" w:space="0" w:color="auto"/>
            </w:tcBorders>
            <w:hideMark/>
          </w:tcPr>
          <w:p w14:paraId="57EE34A1" w14:textId="77777777" w:rsidR="00E36E3A" w:rsidRPr="00FF0286" w:rsidRDefault="00E36E3A" w:rsidP="00E36E3A">
            <w:pPr>
              <w:rPr>
                <w:rFonts w:cs="Arial"/>
              </w:rPr>
            </w:pPr>
            <w:r w:rsidRPr="00FF0286">
              <w:rPr>
                <w:rFonts w:cs="Arial"/>
              </w:rPr>
              <w:lastRenderedPageBreak/>
              <w:t xml:space="preserve">Betoniranje na objektu </w:t>
            </w:r>
          </w:p>
          <w:p w14:paraId="6865F69A" w14:textId="77777777" w:rsidR="00E36E3A" w:rsidRPr="00FF0286" w:rsidRDefault="00E36E3A" w:rsidP="00E36E3A">
            <w:pPr>
              <w:rPr>
                <w:rFonts w:cs="Arial"/>
              </w:rPr>
            </w:pPr>
            <w:r w:rsidRPr="00FF0286">
              <w:rPr>
                <w:rFonts w:cs="Arial"/>
              </w:rPr>
              <w:t xml:space="preserve">Gradnja z vnaprej izdelanimi proizvodi </w:t>
            </w:r>
            <w:r w:rsidRPr="00FF0286">
              <w:rPr>
                <w:rFonts w:cs="Arial"/>
              </w:rPr>
              <w:lastRenderedPageBreak/>
              <w:t>in elementi s posebnimi tolerancami</w:t>
            </w:r>
          </w:p>
        </w:tc>
      </w:tr>
      <w:tr w:rsidR="00E36E3A" w:rsidRPr="00FF0286" w14:paraId="5A51307E"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18BE2568" w14:textId="77777777" w:rsidR="00E36E3A" w:rsidRPr="00FF0286" w:rsidRDefault="00E36E3A" w:rsidP="00E36E3A">
            <w:pPr>
              <w:rPr>
                <w:rFonts w:cs="Arial"/>
              </w:rPr>
            </w:pPr>
            <w:r w:rsidRPr="00FF0286">
              <w:rPr>
                <w:rFonts w:cs="Arial"/>
              </w:rPr>
              <w:lastRenderedPageBreak/>
              <w:t>Trdnostni razred betona</w:t>
            </w:r>
          </w:p>
        </w:tc>
        <w:tc>
          <w:tcPr>
            <w:tcW w:w="2187" w:type="dxa"/>
            <w:tcBorders>
              <w:top w:val="single" w:sz="4" w:space="0" w:color="auto"/>
              <w:left w:val="single" w:sz="4" w:space="0" w:color="auto"/>
              <w:bottom w:val="single" w:sz="4" w:space="0" w:color="auto"/>
              <w:right w:val="single" w:sz="4" w:space="0" w:color="auto"/>
            </w:tcBorders>
            <w:hideMark/>
          </w:tcPr>
          <w:p w14:paraId="51ADB4F0" w14:textId="77777777" w:rsidR="00E36E3A" w:rsidRPr="00FF0286" w:rsidRDefault="00E36E3A" w:rsidP="00E36E3A">
            <w:pPr>
              <w:rPr>
                <w:rFonts w:cs="Arial"/>
              </w:rPr>
            </w:pPr>
            <w:r w:rsidRPr="00FF0286">
              <w:rPr>
                <w:rFonts w:cs="Arial"/>
              </w:rPr>
              <w:t xml:space="preserve">Do vključno C25/30 </w:t>
            </w:r>
          </w:p>
        </w:tc>
        <w:tc>
          <w:tcPr>
            <w:tcW w:w="2289" w:type="dxa"/>
            <w:tcBorders>
              <w:top w:val="single" w:sz="4" w:space="0" w:color="auto"/>
              <w:left w:val="single" w:sz="4" w:space="0" w:color="auto"/>
              <w:bottom w:val="single" w:sz="4" w:space="0" w:color="auto"/>
              <w:right w:val="single" w:sz="4" w:space="0" w:color="auto"/>
            </w:tcBorders>
            <w:hideMark/>
          </w:tcPr>
          <w:p w14:paraId="100330D5" w14:textId="77777777" w:rsidR="00E36E3A" w:rsidRPr="00FF0286" w:rsidRDefault="00E36E3A" w:rsidP="00E36E3A">
            <w:pPr>
              <w:rPr>
                <w:rFonts w:cs="Arial"/>
              </w:rPr>
            </w:pPr>
            <w:r w:rsidRPr="00FF0286">
              <w:rPr>
                <w:rFonts w:cs="Arial"/>
              </w:rPr>
              <w:t xml:space="preserve">Vsi </w:t>
            </w:r>
          </w:p>
        </w:tc>
        <w:tc>
          <w:tcPr>
            <w:tcW w:w="2346" w:type="dxa"/>
            <w:tcBorders>
              <w:top w:val="single" w:sz="4" w:space="0" w:color="auto"/>
              <w:left w:val="single" w:sz="4" w:space="0" w:color="auto"/>
              <w:bottom w:val="single" w:sz="4" w:space="0" w:color="auto"/>
              <w:right w:val="single" w:sz="4" w:space="0" w:color="auto"/>
            </w:tcBorders>
            <w:hideMark/>
          </w:tcPr>
          <w:p w14:paraId="65752675" w14:textId="77777777" w:rsidR="00E36E3A" w:rsidRPr="00FF0286" w:rsidRDefault="00E36E3A" w:rsidP="00E36E3A">
            <w:pPr>
              <w:rPr>
                <w:rFonts w:cs="Arial"/>
              </w:rPr>
            </w:pPr>
            <w:r w:rsidRPr="00FF0286">
              <w:rPr>
                <w:rFonts w:cs="Arial"/>
              </w:rPr>
              <w:t xml:space="preserve">Vsi </w:t>
            </w:r>
          </w:p>
        </w:tc>
      </w:tr>
      <w:tr w:rsidR="00E36E3A" w:rsidRPr="00FF0286" w14:paraId="4CE9462D"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77BE3161" w14:textId="77777777" w:rsidR="00E36E3A" w:rsidRPr="00FF0286" w:rsidRDefault="00E36E3A" w:rsidP="00E36E3A">
            <w:pPr>
              <w:rPr>
                <w:rFonts w:cs="Arial"/>
              </w:rPr>
            </w:pPr>
            <w:r w:rsidRPr="00FF0286">
              <w:rPr>
                <w:rFonts w:cs="Arial"/>
              </w:rPr>
              <w:t>Stopnja izpostavljenosti</w:t>
            </w:r>
          </w:p>
        </w:tc>
        <w:tc>
          <w:tcPr>
            <w:tcW w:w="2187" w:type="dxa"/>
            <w:tcBorders>
              <w:top w:val="single" w:sz="4" w:space="0" w:color="auto"/>
              <w:left w:val="single" w:sz="4" w:space="0" w:color="auto"/>
              <w:bottom w:val="single" w:sz="4" w:space="0" w:color="auto"/>
              <w:right w:val="single" w:sz="4" w:space="0" w:color="auto"/>
            </w:tcBorders>
            <w:hideMark/>
          </w:tcPr>
          <w:p w14:paraId="56794DBF" w14:textId="77777777" w:rsidR="00E36E3A" w:rsidRPr="00FF0286" w:rsidRDefault="00E36E3A" w:rsidP="00E36E3A">
            <w:pPr>
              <w:rPr>
                <w:rFonts w:cs="Arial"/>
              </w:rPr>
            </w:pPr>
            <w:r w:rsidRPr="00FF0286">
              <w:rPr>
                <w:rFonts w:cs="Arial"/>
              </w:rPr>
              <w:t>X0, XC1, XC2</w:t>
            </w:r>
            <w:r w:rsidRPr="00FF0286">
              <w:rPr>
                <w:rFonts w:cs="Arial"/>
              </w:rPr>
              <w:br/>
              <w:t>(XF1, XA1, XM1)</w:t>
            </w:r>
          </w:p>
        </w:tc>
        <w:tc>
          <w:tcPr>
            <w:tcW w:w="2289" w:type="dxa"/>
            <w:tcBorders>
              <w:top w:val="single" w:sz="4" w:space="0" w:color="auto"/>
              <w:left w:val="single" w:sz="4" w:space="0" w:color="auto"/>
              <w:bottom w:val="single" w:sz="4" w:space="0" w:color="auto"/>
              <w:right w:val="single" w:sz="4" w:space="0" w:color="auto"/>
            </w:tcBorders>
            <w:hideMark/>
          </w:tcPr>
          <w:p w14:paraId="06A88DCE" w14:textId="77777777" w:rsidR="00E36E3A" w:rsidRPr="00FF0286" w:rsidRDefault="00E36E3A" w:rsidP="00E36E3A">
            <w:pPr>
              <w:rPr>
                <w:rFonts w:cs="Arial"/>
              </w:rPr>
            </w:pPr>
            <w:r w:rsidRPr="00FF0286">
              <w:rPr>
                <w:rFonts w:cs="Arial"/>
              </w:rPr>
              <w:t>Vse</w:t>
            </w:r>
          </w:p>
        </w:tc>
        <w:tc>
          <w:tcPr>
            <w:tcW w:w="2346" w:type="dxa"/>
            <w:tcBorders>
              <w:top w:val="single" w:sz="4" w:space="0" w:color="auto"/>
              <w:left w:val="single" w:sz="4" w:space="0" w:color="auto"/>
              <w:bottom w:val="single" w:sz="4" w:space="0" w:color="auto"/>
              <w:right w:val="single" w:sz="4" w:space="0" w:color="auto"/>
            </w:tcBorders>
            <w:hideMark/>
          </w:tcPr>
          <w:p w14:paraId="0B54BD27" w14:textId="77777777" w:rsidR="00E36E3A" w:rsidRPr="00FF0286" w:rsidRDefault="00E36E3A" w:rsidP="00E36E3A">
            <w:pPr>
              <w:rPr>
                <w:rFonts w:cs="Arial"/>
              </w:rPr>
            </w:pPr>
            <w:r w:rsidRPr="00FF0286">
              <w:rPr>
                <w:rFonts w:cs="Arial"/>
              </w:rPr>
              <w:t>Vse</w:t>
            </w:r>
          </w:p>
        </w:tc>
      </w:tr>
      <w:tr w:rsidR="00E36E3A" w:rsidRPr="00FF0286" w14:paraId="2E8A05DE"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2C36115A" w14:textId="77777777" w:rsidR="00E36E3A" w:rsidRPr="00FF0286" w:rsidRDefault="00E36E3A" w:rsidP="00E36E3A">
            <w:pPr>
              <w:rPr>
                <w:rFonts w:cs="Arial"/>
              </w:rPr>
            </w:pPr>
            <w:r w:rsidRPr="00FF0286">
              <w:rPr>
                <w:rFonts w:cs="Arial"/>
              </w:rPr>
              <w:t>Armiranje</w:t>
            </w:r>
          </w:p>
        </w:tc>
        <w:tc>
          <w:tcPr>
            <w:tcW w:w="2187" w:type="dxa"/>
            <w:tcBorders>
              <w:top w:val="single" w:sz="4" w:space="0" w:color="auto"/>
              <w:left w:val="single" w:sz="4" w:space="0" w:color="auto"/>
              <w:bottom w:val="single" w:sz="4" w:space="0" w:color="auto"/>
              <w:right w:val="single" w:sz="4" w:space="0" w:color="auto"/>
            </w:tcBorders>
            <w:hideMark/>
          </w:tcPr>
          <w:p w14:paraId="31447DD7" w14:textId="77777777" w:rsidR="00E36E3A" w:rsidRPr="00FF0286" w:rsidRDefault="00E36E3A" w:rsidP="00E36E3A">
            <w:pPr>
              <w:rPr>
                <w:rFonts w:cs="Arial"/>
              </w:rPr>
            </w:pPr>
            <w:r w:rsidRPr="00FF0286">
              <w:rPr>
                <w:rFonts w:cs="Arial"/>
              </w:rPr>
              <w:t xml:space="preserve">Običajno jeklo </w:t>
            </w:r>
          </w:p>
        </w:tc>
        <w:tc>
          <w:tcPr>
            <w:tcW w:w="2289" w:type="dxa"/>
            <w:tcBorders>
              <w:top w:val="single" w:sz="4" w:space="0" w:color="auto"/>
              <w:left w:val="single" w:sz="4" w:space="0" w:color="auto"/>
              <w:bottom w:val="single" w:sz="4" w:space="0" w:color="auto"/>
              <w:right w:val="single" w:sz="4" w:space="0" w:color="auto"/>
            </w:tcBorders>
            <w:hideMark/>
          </w:tcPr>
          <w:p w14:paraId="2B9C7A46" w14:textId="77777777" w:rsidR="00E36E3A" w:rsidRPr="00FF0286" w:rsidRDefault="00E36E3A" w:rsidP="00E36E3A">
            <w:pPr>
              <w:rPr>
                <w:rFonts w:cs="Arial"/>
              </w:rPr>
            </w:pPr>
            <w:r w:rsidRPr="00FF0286">
              <w:rPr>
                <w:rFonts w:cs="Arial"/>
              </w:rPr>
              <w:t xml:space="preserve">Običajno jeklo in jeklo za prednapenjanje </w:t>
            </w:r>
          </w:p>
        </w:tc>
        <w:tc>
          <w:tcPr>
            <w:tcW w:w="2346" w:type="dxa"/>
            <w:tcBorders>
              <w:top w:val="single" w:sz="4" w:space="0" w:color="auto"/>
              <w:left w:val="single" w:sz="4" w:space="0" w:color="auto"/>
              <w:bottom w:val="single" w:sz="4" w:space="0" w:color="auto"/>
              <w:right w:val="single" w:sz="4" w:space="0" w:color="auto"/>
            </w:tcBorders>
            <w:hideMark/>
          </w:tcPr>
          <w:p w14:paraId="2D0B88C0" w14:textId="77777777" w:rsidR="00E36E3A" w:rsidRPr="00FF0286" w:rsidRDefault="00E36E3A" w:rsidP="00E36E3A">
            <w:pPr>
              <w:rPr>
                <w:rFonts w:cs="Arial"/>
              </w:rPr>
            </w:pPr>
            <w:r w:rsidRPr="00FF0286">
              <w:rPr>
                <w:rFonts w:cs="Arial"/>
              </w:rPr>
              <w:t xml:space="preserve">Običajno jeklo in jeklo za prednapenjanje </w:t>
            </w:r>
          </w:p>
        </w:tc>
      </w:tr>
    </w:tbl>
    <w:p w14:paraId="000FE082" w14:textId="77777777" w:rsidR="00E36E3A" w:rsidRPr="00FF0286" w:rsidRDefault="00E36E3A" w:rsidP="00E36E3A">
      <w:pPr>
        <w:rPr>
          <w:rFonts w:cs="Arial"/>
        </w:rPr>
      </w:pPr>
    </w:p>
    <w:p w14:paraId="7C2479F2" w14:textId="77777777" w:rsidR="00E36E3A" w:rsidRPr="00E33E51" w:rsidRDefault="00E36E3A" w:rsidP="0026001B">
      <w:pPr>
        <w:pStyle w:val="Naslov5"/>
        <w:rPr>
          <w:rFonts w:cs="Arial"/>
          <w:b/>
        </w:rPr>
      </w:pPr>
      <w:bookmarkStart w:id="913" w:name="_Toc416874434"/>
      <w:bookmarkStart w:id="914" w:name="_Toc25424266"/>
      <w:r w:rsidRPr="00E33E51">
        <w:rPr>
          <w:rFonts w:cs="Arial"/>
          <w:b/>
        </w:rPr>
        <w:t>Notranja kontrola kakovosti</w:t>
      </w:r>
      <w:bookmarkEnd w:id="913"/>
      <w:bookmarkEnd w:id="914"/>
    </w:p>
    <w:p w14:paraId="1E6724E4" w14:textId="77777777" w:rsidR="00E36E3A" w:rsidRPr="00FF0286" w:rsidRDefault="00E36E3A" w:rsidP="00F33CD6">
      <w:pPr>
        <w:pStyle w:val="Odstavekseznama"/>
        <w:numPr>
          <w:ilvl w:val="0"/>
          <w:numId w:val="295"/>
        </w:numPr>
        <w:rPr>
          <w:rFonts w:cs="Arial"/>
        </w:rPr>
      </w:pPr>
      <w:r w:rsidRPr="00FF0286">
        <w:rPr>
          <w:rFonts w:cs="Arial"/>
        </w:rPr>
        <w:t xml:space="preserve">Obseg </w:t>
      </w:r>
      <w:bookmarkStart w:id="915" w:name="OLE_LINK2"/>
      <w:r w:rsidRPr="00FF0286">
        <w:rPr>
          <w:rFonts w:cs="Arial"/>
        </w:rPr>
        <w:t xml:space="preserve">preskusov v sklopu notranje kontrole kakovosti pri vgrajevanju betona </w:t>
      </w:r>
      <w:bookmarkEnd w:id="915"/>
      <w:r w:rsidRPr="00FF0286">
        <w:rPr>
          <w:rFonts w:cs="Arial"/>
        </w:rPr>
        <w:t>mora izvajalec del predložiti nadzorniku v potrditev skladno z določili teh tehničnih pogojev in minimalnega obsega notranje kontrole po tabeli 3.6.17.</w:t>
      </w:r>
    </w:p>
    <w:p w14:paraId="75FEF632" w14:textId="77777777" w:rsidR="00E36E3A" w:rsidRPr="00FF0286" w:rsidRDefault="00E36E3A" w:rsidP="00F33CD6">
      <w:pPr>
        <w:pStyle w:val="Odstavekseznama"/>
        <w:numPr>
          <w:ilvl w:val="0"/>
          <w:numId w:val="295"/>
        </w:numPr>
        <w:rPr>
          <w:rFonts w:cs="Arial"/>
        </w:rPr>
      </w:pPr>
      <w:r w:rsidRPr="00FF0286">
        <w:rPr>
          <w:rFonts w:cs="Arial"/>
        </w:rPr>
        <w:t>V primeru, da nadzornik pri preskusih notranje kontrole kakovosti ugotovi večja odstopanja rezultatov od predhodnih tehnoloških preskusov, lahko obseg minimalnih notranjih preskusov še naknadno poveča. V primeru enovitih rezultatov pa lahko nadzornik obseg preskusov tudi zmanjša.</w:t>
      </w:r>
    </w:p>
    <w:p w14:paraId="5137E548" w14:textId="77777777" w:rsidR="00E36E3A" w:rsidRPr="00FF0286" w:rsidRDefault="00E36E3A" w:rsidP="00F33CD6">
      <w:pPr>
        <w:pStyle w:val="Odstavekseznama"/>
        <w:numPr>
          <w:ilvl w:val="0"/>
          <w:numId w:val="295"/>
        </w:numPr>
        <w:rPr>
          <w:rFonts w:cs="Arial"/>
        </w:rPr>
      </w:pPr>
      <w:r w:rsidRPr="00FF0286">
        <w:rPr>
          <w:rFonts w:cs="Arial"/>
        </w:rPr>
        <w:t>Sporazumno z nadzornikom se lahko kakovost vgrajenega betona določi tudi po drugih priznanih postopkih. V tem primeru morajo biti sporazumno z nadzornikom navedena tudi merila za kakovost vgrajevanja ter način in obseg preskusov.</w:t>
      </w:r>
    </w:p>
    <w:p w14:paraId="6863E494" w14:textId="77777777" w:rsidR="00E36E3A" w:rsidRPr="00FF0286" w:rsidRDefault="00E36E3A" w:rsidP="00F33CD6">
      <w:pPr>
        <w:pStyle w:val="Odstavekseznama"/>
        <w:numPr>
          <w:ilvl w:val="0"/>
          <w:numId w:val="295"/>
        </w:numPr>
        <w:rPr>
          <w:rFonts w:cs="Arial"/>
        </w:rPr>
      </w:pPr>
      <w:r w:rsidRPr="00FF0286">
        <w:rPr>
          <w:rFonts w:cs="Arial"/>
        </w:rPr>
        <w:t>Poleg preskusov mora Izvajalec del opraviti še ostalo kontrolo po SIST EN 13670 z nacionalnim dodatkom (samokontrola). Pregled nalog kontrole kakovosti je podan v Tabeli 3.6.18.</w:t>
      </w:r>
    </w:p>
    <w:p w14:paraId="5B44F168" w14:textId="77777777" w:rsidR="00E36E3A" w:rsidRPr="00FF0286" w:rsidRDefault="00E36E3A" w:rsidP="00E36E3A">
      <w:pPr>
        <w:rPr>
          <w:rFonts w:cs="Arial"/>
        </w:rPr>
      </w:pPr>
      <w:r w:rsidRPr="00FF0286">
        <w:rPr>
          <w:rFonts w:cs="Arial"/>
        </w:rPr>
        <w:t>Tabela 3.6.17:</w:t>
      </w:r>
      <w:r w:rsidRPr="00FF0286">
        <w:rPr>
          <w:rFonts w:cs="Arial"/>
        </w:rPr>
        <w:tab/>
      </w:r>
      <w:r w:rsidRPr="00FF0286">
        <w:rPr>
          <w:rFonts w:cs="Arial"/>
        </w:rPr>
        <w:tab/>
        <w:t xml:space="preserve">Minimalni obseg preskusov v sklopu notranje kontrole kakovosti pri vgrajevanju betona (kontrola istovetnosti)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310"/>
        <w:gridCol w:w="3479"/>
        <w:gridCol w:w="1705"/>
      </w:tblGrid>
      <w:tr w:rsidR="00E36E3A" w:rsidRPr="00FF0286" w14:paraId="57F9256C" w14:textId="77777777" w:rsidTr="00E36E3A">
        <w:trPr>
          <w:trHeight w:val="227"/>
          <w:jc w:val="center"/>
        </w:trPr>
        <w:tc>
          <w:tcPr>
            <w:tcW w:w="2140" w:type="dxa"/>
            <w:tcBorders>
              <w:top w:val="single" w:sz="4" w:space="0" w:color="auto"/>
              <w:left w:val="single" w:sz="4" w:space="0" w:color="auto"/>
              <w:bottom w:val="single" w:sz="4" w:space="0" w:color="auto"/>
              <w:right w:val="single" w:sz="4" w:space="0" w:color="auto"/>
            </w:tcBorders>
            <w:hideMark/>
          </w:tcPr>
          <w:p w14:paraId="7EEE1558" w14:textId="77777777" w:rsidR="00E36E3A" w:rsidRPr="00FF0286" w:rsidRDefault="00E36E3A" w:rsidP="00E36E3A">
            <w:pPr>
              <w:rPr>
                <w:rFonts w:cs="Arial"/>
              </w:rPr>
            </w:pPr>
            <w:r w:rsidRPr="00FF0286">
              <w:rPr>
                <w:rFonts w:cs="Arial"/>
              </w:rPr>
              <w:t>Lastnost betona</w:t>
            </w:r>
          </w:p>
        </w:tc>
        <w:tc>
          <w:tcPr>
            <w:tcW w:w="1241" w:type="dxa"/>
            <w:tcBorders>
              <w:top w:val="single" w:sz="4" w:space="0" w:color="auto"/>
              <w:left w:val="single" w:sz="4" w:space="0" w:color="auto"/>
              <w:bottom w:val="single" w:sz="4" w:space="0" w:color="auto"/>
              <w:right w:val="single" w:sz="4" w:space="0" w:color="auto"/>
            </w:tcBorders>
            <w:hideMark/>
          </w:tcPr>
          <w:p w14:paraId="0EB5C6C2" w14:textId="77777777" w:rsidR="00E36E3A" w:rsidRPr="00FF0286" w:rsidRDefault="00E36E3A" w:rsidP="00E36E3A">
            <w:pPr>
              <w:rPr>
                <w:rFonts w:cs="Arial"/>
              </w:rPr>
            </w:pPr>
            <w:r w:rsidRPr="00FF0286">
              <w:rPr>
                <w:rFonts w:cs="Arial"/>
              </w:rPr>
              <w:t>Pogostost preskusov</w:t>
            </w:r>
          </w:p>
        </w:tc>
        <w:tc>
          <w:tcPr>
            <w:tcW w:w="3714" w:type="dxa"/>
            <w:tcBorders>
              <w:top w:val="single" w:sz="4" w:space="0" w:color="auto"/>
              <w:left w:val="single" w:sz="4" w:space="0" w:color="auto"/>
              <w:bottom w:val="single" w:sz="4" w:space="0" w:color="auto"/>
              <w:right w:val="single" w:sz="4" w:space="0" w:color="auto"/>
            </w:tcBorders>
            <w:hideMark/>
          </w:tcPr>
          <w:p w14:paraId="6E96C8A1" w14:textId="77777777" w:rsidR="00E36E3A" w:rsidRPr="00FF0286" w:rsidRDefault="00E36E3A" w:rsidP="00E36E3A">
            <w:pPr>
              <w:rPr>
                <w:rFonts w:cs="Arial"/>
              </w:rPr>
            </w:pPr>
            <w:r w:rsidRPr="00FF0286">
              <w:rPr>
                <w:rFonts w:cs="Arial"/>
              </w:rPr>
              <w:t>Opomba</w:t>
            </w:r>
          </w:p>
        </w:tc>
        <w:tc>
          <w:tcPr>
            <w:tcW w:w="1763" w:type="dxa"/>
            <w:tcBorders>
              <w:top w:val="single" w:sz="4" w:space="0" w:color="auto"/>
              <w:left w:val="single" w:sz="4" w:space="0" w:color="auto"/>
              <w:bottom w:val="single" w:sz="4" w:space="0" w:color="auto"/>
              <w:right w:val="single" w:sz="4" w:space="0" w:color="auto"/>
            </w:tcBorders>
            <w:hideMark/>
          </w:tcPr>
          <w:p w14:paraId="299BC59F" w14:textId="77777777" w:rsidR="00E36E3A" w:rsidRPr="00FF0286" w:rsidRDefault="00E36E3A" w:rsidP="00E36E3A">
            <w:pPr>
              <w:rPr>
                <w:rFonts w:cs="Arial"/>
              </w:rPr>
            </w:pPr>
            <w:r w:rsidRPr="00FF0286">
              <w:rPr>
                <w:rFonts w:cs="Arial"/>
              </w:rPr>
              <w:t>Postopek za preskus</w:t>
            </w:r>
          </w:p>
        </w:tc>
      </w:tr>
      <w:tr w:rsidR="00E36E3A" w:rsidRPr="00FF0286" w14:paraId="79883102" w14:textId="77777777" w:rsidTr="00E36E3A">
        <w:trPr>
          <w:trHeight w:val="227"/>
          <w:jc w:val="center"/>
        </w:trPr>
        <w:tc>
          <w:tcPr>
            <w:tcW w:w="2140" w:type="dxa"/>
            <w:tcBorders>
              <w:top w:val="single" w:sz="4" w:space="0" w:color="auto"/>
              <w:left w:val="single" w:sz="4" w:space="0" w:color="auto"/>
              <w:bottom w:val="nil"/>
              <w:right w:val="single" w:sz="4" w:space="0" w:color="auto"/>
            </w:tcBorders>
            <w:hideMark/>
          </w:tcPr>
          <w:p w14:paraId="0C1D9713" w14:textId="77777777" w:rsidR="00E36E3A" w:rsidRPr="00FF0286" w:rsidRDefault="00E36E3A" w:rsidP="00491474">
            <w:pPr>
              <w:jc w:val="left"/>
              <w:rPr>
                <w:rFonts w:cs="Arial"/>
              </w:rPr>
            </w:pPr>
            <w:r w:rsidRPr="00FF0286">
              <w:rPr>
                <w:rFonts w:cs="Arial"/>
              </w:rPr>
              <w:t>Sveži beton</w:t>
            </w:r>
          </w:p>
        </w:tc>
        <w:tc>
          <w:tcPr>
            <w:tcW w:w="1241" w:type="dxa"/>
            <w:tcBorders>
              <w:top w:val="single" w:sz="4" w:space="0" w:color="auto"/>
              <w:left w:val="single" w:sz="4" w:space="0" w:color="auto"/>
              <w:bottom w:val="nil"/>
              <w:right w:val="single" w:sz="4" w:space="0" w:color="auto"/>
            </w:tcBorders>
          </w:tcPr>
          <w:p w14:paraId="66396A86" w14:textId="77777777" w:rsidR="00E36E3A" w:rsidRPr="00FF0286" w:rsidRDefault="00E36E3A" w:rsidP="00491474">
            <w:pPr>
              <w:jc w:val="left"/>
              <w:rPr>
                <w:rFonts w:cs="Arial"/>
              </w:rPr>
            </w:pPr>
          </w:p>
        </w:tc>
        <w:tc>
          <w:tcPr>
            <w:tcW w:w="3714" w:type="dxa"/>
            <w:tcBorders>
              <w:top w:val="single" w:sz="4" w:space="0" w:color="auto"/>
              <w:left w:val="single" w:sz="4" w:space="0" w:color="auto"/>
              <w:bottom w:val="nil"/>
              <w:right w:val="single" w:sz="4" w:space="0" w:color="auto"/>
            </w:tcBorders>
          </w:tcPr>
          <w:p w14:paraId="43B8807B" w14:textId="77777777" w:rsidR="00E36E3A" w:rsidRPr="00FF0286" w:rsidRDefault="00E36E3A" w:rsidP="00491474">
            <w:pPr>
              <w:jc w:val="left"/>
              <w:rPr>
                <w:rFonts w:cs="Arial"/>
              </w:rPr>
            </w:pPr>
          </w:p>
        </w:tc>
        <w:tc>
          <w:tcPr>
            <w:tcW w:w="1763" w:type="dxa"/>
            <w:tcBorders>
              <w:top w:val="single" w:sz="4" w:space="0" w:color="auto"/>
              <w:left w:val="single" w:sz="4" w:space="0" w:color="auto"/>
              <w:bottom w:val="nil"/>
              <w:right w:val="single" w:sz="4" w:space="0" w:color="auto"/>
            </w:tcBorders>
          </w:tcPr>
          <w:p w14:paraId="1825B472" w14:textId="77777777" w:rsidR="00E36E3A" w:rsidRPr="00FF0286" w:rsidRDefault="00E36E3A" w:rsidP="00491474">
            <w:pPr>
              <w:jc w:val="left"/>
              <w:rPr>
                <w:rFonts w:cs="Arial"/>
              </w:rPr>
            </w:pPr>
          </w:p>
        </w:tc>
      </w:tr>
      <w:tr w:rsidR="00E36E3A" w:rsidRPr="00FF0286" w14:paraId="47EAEDFA" w14:textId="77777777" w:rsidTr="00E36E3A">
        <w:trPr>
          <w:trHeight w:val="227"/>
          <w:jc w:val="center"/>
        </w:trPr>
        <w:tc>
          <w:tcPr>
            <w:tcW w:w="2140" w:type="dxa"/>
            <w:tcBorders>
              <w:top w:val="nil"/>
              <w:left w:val="single" w:sz="4" w:space="0" w:color="auto"/>
              <w:bottom w:val="nil"/>
              <w:right w:val="single" w:sz="4" w:space="0" w:color="auto"/>
            </w:tcBorders>
            <w:hideMark/>
          </w:tcPr>
          <w:p w14:paraId="78CD1162" w14:textId="77777777" w:rsidR="00E36E3A" w:rsidRPr="00FF0286" w:rsidRDefault="00E36E3A" w:rsidP="00491474">
            <w:pPr>
              <w:jc w:val="left"/>
              <w:rPr>
                <w:rFonts w:cs="Arial"/>
              </w:rPr>
            </w:pPr>
            <w:r w:rsidRPr="00FF0286">
              <w:rPr>
                <w:rFonts w:cs="Arial"/>
              </w:rPr>
              <w:t xml:space="preserve">- </w:t>
            </w:r>
            <w:r w:rsidRPr="00FF0286">
              <w:rPr>
                <w:rFonts w:cs="Arial"/>
              </w:rPr>
              <w:tab/>
              <w:t>temperatura svežega betona</w:t>
            </w:r>
          </w:p>
        </w:tc>
        <w:tc>
          <w:tcPr>
            <w:tcW w:w="1241" w:type="dxa"/>
            <w:tcBorders>
              <w:top w:val="nil"/>
              <w:left w:val="single" w:sz="4" w:space="0" w:color="auto"/>
              <w:bottom w:val="nil"/>
              <w:right w:val="single" w:sz="4" w:space="0" w:color="auto"/>
            </w:tcBorders>
          </w:tcPr>
          <w:p w14:paraId="6E20DFF3"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hideMark/>
          </w:tcPr>
          <w:p w14:paraId="7E3C5726" w14:textId="77777777" w:rsidR="00E36E3A" w:rsidRPr="00FF0286" w:rsidRDefault="00E36E3A" w:rsidP="00491474">
            <w:pPr>
              <w:jc w:val="left"/>
              <w:rPr>
                <w:rFonts w:cs="Arial"/>
              </w:rPr>
            </w:pPr>
            <w:r w:rsidRPr="00FF0286">
              <w:rPr>
                <w:rFonts w:cs="Arial"/>
              </w:rPr>
              <w:t>v primeru dvoma o ustreznosti vsaka mešanica, v primeru zimskih in poletnih razmer na vsaki 2 uri</w:t>
            </w:r>
          </w:p>
        </w:tc>
        <w:tc>
          <w:tcPr>
            <w:tcW w:w="1763" w:type="dxa"/>
            <w:tcBorders>
              <w:top w:val="nil"/>
              <w:left w:val="single" w:sz="4" w:space="0" w:color="auto"/>
              <w:bottom w:val="nil"/>
              <w:right w:val="single" w:sz="4" w:space="0" w:color="auto"/>
            </w:tcBorders>
            <w:hideMark/>
          </w:tcPr>
          <w:p w14:paraId="6BE83FF8" w14:textId="77777777" w:rsidR="00E36E3A" w:rsidRPr="00FF0286" w:rsidRDefault="00E36E3A" w:rsidP="00491474">
            <w:pPr>
              <w:jc w:val="left"/>
              <w:rPr>
                <w:rFonts w:cs="Arial"/>
              </w:rPr>
            </w:pPr>
            <w:r w:rsidRPr="00FF0286">
              <w:rPr>
                <w:rFonts w:cs="Arial"/>
              </w:rPr>
              <w:t>SIST EN 12350-1</w:t>
            </w:r>
          </w:p>
        </w:tc>
      </w:tr>
      <w:tr w:rsidR="00E36E3A" w:rsidRPr="00FF0286" w14:paraId="350AACFE" w14:textId="77777777" w:rsidTr="00E36E3A">
        <w:trPr>
          <w:trHeight w:val="227"/>
          <w:jc w:val="center"/>
        </w:trPr>
        <w:tc>
          <w:tcPr>
            <w:tcW w:w="2140" w:type="dxa"/>
            <w:tcBorders>
              <w:top w:val="nil"/>
              <w:left w:val="single" w:sz="4" w:space="0" w:color="auto"/>
              <w:bottom w:val="nil"/>
              <w:right w:val="single" w:sz="4" w:space="0" w:color="auto"/>
            </w:tcBorders>
            <w:hideMark/>
          </w:tcPr>
          <w:p w14:paraId="1AB8646B" w14:textId="77777777" w:rsidR="00E36E3A" w:rsidRPr="00FF0286" w:rsidRDefault="00E36E3A" w:rsidP="00491474">
            <w:pPr>
              <w:jc w:val="left"/>
              <w:rPr>
                <w:rFonts w:cs="Arial"/>
              </w:rPr>
            </w:pPr>
            <w:r w:rsidRPr="00FF0286">
              <w:rPr>
                <w:rFonts w:cs="Arial"/>
              </w:rPr>
              <w:t xml:space="preserve">- </w:t>
            </w:r>
            <w:r w:rsidRPr="00FF0286">
              <w:rPr>
                <w:rFonts w:cs="Arial"/>
              </w:rPr>
              <w:tab/>
              <w:t>konsistenca</w:t>
            </w:r>
          </w:p>
        </w:tc>
        <w:tc>
          <w:tcPr>
            <w:tcW w:w="1241" w:type="dxa"/>
            <w:tcBorders>
              <w:top w:val="nil"/>
              <w:left w:val="single" w:sz="4" w:space="0" w:color="auto"/>
              <w:bottom w:val="nil"/>
              <w:right w:val="single" w:sz="4" w:space="0" w:color="auto"/>
            </w:tcBorders>
            <w:hideMark/>
          </w:tcPr>
          <w:p w14:paraId="2EF1131F"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71775337"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09C065B6" w14:textId="77777777" w:rsidR="00E36E3A" w:rsidRPr="00FF0286" w:rsidRDefault="00E36E3A" w:rsidP="00491474">
            <w:pPr>
              <w:jc w:val="left"/>
              <w:rPr>
                <w:rFonts w:cs="Arial"/>
              </w:rPr>
            </w:pPr>
            <w:r w:rsidRPr="00FF0286">
              <w:rPr>
                <w:rFonts w:cs="Arial"/>
              </w:rPr>
              <w:t>SIST EN 12350-2 do 5</w:t>
            </w:r>
          </w:p>
        </w:tc>
      </w:tr>
      <w:tr w:rsidR="00E36E3A" w:rsidRPr="00FF0286" w14:paraId="2B558650" w14:textId="77777777" w:rsidTr="00E36E3A">
        <w:trPr>
          <w:trHeight w:val="227"/>
          <w:jc w:val="center"/>
        </w:trPr>
        <w:tc>
          <w:tcPr>
            <w:tcW w:w="2140" w:type="dxa"/>
            <w:tcBorders>
              <w:top w:val="nil"/>
              <w:left w:val="single" w:sz="4" w:space="0" w:color="auto"/>
              <w:bottom w:val="nil"/>
              <w:right w:val="single" w:sz="4" w:space="0" w:color="auto"/>
            </w:tcBorders>
            <w:hideMark/>
          </w:tcPr>
          <w:p w14:paraId="759B56C0" w14:textId="77777777" w:rsidR="00E36E3A" w:rsidRPr="00FF0286" w:rsidRDefault="00E36E3A" w:rsidP="00491474">
            <w:pPr>
              <w:jc w:val="left"/>
              <w:rPr>
                <w:rFonts w:cs="Arial"/>
              </w:rPr>
            </w:pPr>
            <w:r w:rsidRPr="00FF0286">
              <w:rPr>
                <w:rFonts w:cs="Arial"/>
              </w:rPr>
              <w:t xml:space="preserve">- </w:t>
            </w:r>
            <w:r w:rsidRPr="00FF0286">
              <w:rPr>
                <w:rFonts w:cs="Arial"/>
              </w:rPr>
              <w:tab/>
              <w:t>vsebnosti mikropor: notranja odpornost betona proti zmrzovanju in tajanju</w:t>
            </w:r>
          </w:p>
        </w:tc>
        <w:tc>
          <w:tcPr>
            <w:tcW w:w="1241" w:type="dxa"/>
            <w:tcBorders>
              <w:top w:val="nil"/>
              <w:left w:val="single" w:sz="4" w:space="0" w:color="auto"/>
              <w:bottom w:val="nil"/>
              <w:right w:val="single" w:sz="4" w:space="0" w:color="auto"/>
            </w:tcBorders>
          </w:tcPr>
          <w:p w14:paraId="635BF2B8" w14:textId="77777777" w:rsidR="00E36E3A" w:rsidRPr="00FF0286" w:rsidRDefault="00E36E3A" w:rsidP="00491474">
            <w:pPr>
              <w:jc w:val="left"/>
              <w:rPr>
                <w:rFonts w:cs="Arial"/>
              </w:rPr>
            </w:pPr>
          </w:p>
          <w:p w14:paraId="597B5722"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6BCA8878"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53E24A9F" w14:textId="77777777" w:rsidR="00E36E3A" w:rsidRPr="00FF0286" w:rsidRDefault="00E36E3A" w:rsidP="00491474">
            <w:pPr>
              <w:jc w:val="left"/>
              <w:rPr>
                <w:rFonts w:cs="Arial"/>
              </w:rPr>
            </w:pPr>
            <w:r w:rsidRPr="00FF0286">
              <w:rPr>
                <w:rFonts w:cs="Arial"/>
              </w:rPr>
              <w:t>SIST EN 12350-7</w:t>
            </w:r>
          </w:p>
        </w:tc>
      </w:tr>
      <w:tr w:rsidR="00E36E3A" w:rsidRPr="00FF0286" w14:paraId="6E2030DE" w14:textId="77777777" w:rsidTr="00E36E3A">
        <w:trPr>
          <w:trHeight w:val="227"/>
          <w:jc w:val="center"/>
        </w:trPr>
        <w:tc>
          <w:tcPr>
            <w:tcW w:w="2140" w:type="dxa"/>
            <w:tcBorders>
              <w:top w:val="nil"/>
              <w:left w:val="single" w:sz="4" w:space="0" w:color="auto"/>
              <w:bottom w:val="nil"/>
              <w:right w:val="single" w:sz="4" w:space="0" w:color="auto"/>
            </w:tcBorders>
          </w:tcPr>
          <w:p w14:paraId="0B0E68A8" w14:textId="77777777" w:rsidR="00E36E3A" w:rsidRPr="00FF0286" w:rsidRDefault="00E36E3A" w:rsidP="00491474">
            <w:pPr>
              <w:jc w:val="left"/>
              <w:rPr>
                <w:rFonts w:cs="Arial"/>
              </w:rPr>
            </w:pPr>
            <w:r w:rsidRPr="00FF0286">
              <w:rPr>
                <w:rFonts w:cs="Arial"/>
              </w:rPr>
              <w:t xml:space="preserve">- </w:t>
            </w:r>
            <w:r w:rsidRPr="00FF0286">
              <w:rPr>
                <w:rFonts w:cs="Arial"/>
              </w:rPr>
              <w:tab/>
              <w:t xml:space="preserve">vsebnosti </w:t>
            </w:r>
            <w:r w:rsidRPr="00FF0286">
              <w:rPr>
                <w:rFonts w:cs="Arial"/>
              </w:rPr>
              <w:lastRenderedPageBreak/>
              <w:t>mikropor:površinska odpornost betona proti zmrzovanju in tajanju</w:t>
            </w:r>
          </w:p>
        </w:tc>
        <w:tc>
          <w:tcPr>
            <w:tcW w:w="1241" w:type="dxa"/>
            <w:tcBorders>
              <w:top w:val="nil"/>
              <w:left w:val="single" w:sz="4" w:space="0" w:color="auto"/>
              <w:bottom w:val="nil"/>
              <w:right w:val="single" w:sz="4" w:space="0" w:color="auto"/>
            </w:tcBorders>
          </w:tcPr>
          <w:p w14:paraId="42D1B459" w14:textId="77777777" w:rsidR="00E36E3A" w:rsidRPr="00FF0286" w:rsidRDefault="00E36E3A" w:rsidP="00491474">
            <w:pPr>
              <w:jc w:val="left"/>
              <w:rPr>
                <w:rFonts w:cs="Arial"/>
              </w:rPr>
            </w:pPr>
          </w:p>
          <w:p w14:paraId="02008078" w14:textId="77777777" w:rsidR="00E36E3A" w:rsidRPr="00FF0286" w:rsidRDefault="00E36E3A" w:rsidP="00491474">
            <w:pPr>
              <w:jc w:val="left"/>
              <w:rPr>
                <w:rFonts w:cs="Arial"/>
              </w:rPr>
            </w:pPr>
            <w:r w:rsidRPr="00FF0286">
              <w:rPr>
                <w:rFonts w:cs="Arial"/>
              </w:rPr>
              <w:lastRenderedPageBreak/>
              <w:t>na 5 m3</w:t>
            </w:r>
          </w:p>
        </w:tc>
        <w:tc>
          <w:tcPr>
            <w:tcW w:w="3714" w:type="dxa"/>
            <w:tcBorders>
              <w:top w:val="nil"/>
              <w:left w:val="single" w:sz="4" w:space="0" w:color="auto"/>
              <w:bottom w:val="nil"/>
              <w:right w:val="single" w:sz="4" w:space="0" w:color="auto"/>
            </w:tcBorders>
          </w:tcPr>
          <w:p w14:paraId="684D2FAB" w14:textId="77777777" w:rsidR="00E36E3A" w:rsidRPr="00FF0286" w:rsidRDefault="00E36E3A" w:rsidP="00491474">
            <w:pPr>
              <w:jc w:val="left"/>
              <w:rPr>
                <w:rFonts w:cs="Arial"/>
              </w:rPr>
            </w:pPr>
          </w:p>
          <w:p w14:paraId="742A962D" w14:textId="77777777" w:rsidR="00E36E3A" w:rsidRPr="00FF0286" w:rsidRDefault="00E36E3A" w:rsidP="00491474">
            <w:pPr>
              <w:jc w:val="left"/>
              <w:rPr>
                <w:rFonts w:cs="Arial"/>
              </w:rPr>
            </w:pPr>
            <w:r w:rsidRPr="00FF0286">
              <w:rPr>
                <w:rFonts w:cs="Arial"/>
              </w:rPr>
              <w:lastRenderedPageBreak/>
              <w:t>vsaka dobavljena količina</w:t>
            </w:r>
          </w:p>
        </w:tc>
        <w:tc>
          <w:tcPr>
            <w:tcW w:w="1763" w:type="dxa"/>
            <w:tcBorders>
              <w:top w:val="nil"/>
              <w:left w:val="single" w:sz="4" w:space="0" w:color="auto"/>
              <w:bottom w:val="nil"/>
              <w:right w:val="single" w:sz="4" w:space="0" w:color="auto"/>
            </w:tcBorders>
            <w:hideMark/>
          </w:tcPr>
          <w:p w14:paraId="20D03223" w14:textId="77777777" w:rsidR="00E36E3A" w:rsidRPr="00FF0286" w:rsidRDefault="00E36E3A" w:rsidP="00491474">
            <w:pPr>
              <w:jc w:val="left"/>
              <w:rPr>
                <w:rFonts w:cs="Arial"/>
              </w:rPr>
            </w:pPr>
            <w:r w:rsidRPr="00FF0286">
              <w:rPr>
                <w:rFonts w:cs="Arial"/>
              </w:rPr>
              <w:lastRenderedPageBreak/>
              <w:t xml:space="preserve">SIST EN </w:t>
            </w:r>
            <w:r w:rsidRPr="00FF0286">
              <w:rPr>
                <w:rFonts w:cs="Arial"/>
              </w:rPr>
              <w:lastRenderedPageBreak/>
              <w:t>12350-7</w:t>
            </w:r>
          </w:p>
        </w:tc>
      </w:tr>
      <w:tr w:rsidR="00E36E3A" w:rsidRPr="00FF0286" w14:paraId="14F0CCF4" w14:textId="77777777" w:rsidTr="00E36E3A">
        <w:trPr>
          <w:trHeight w:val="227"/>
          <w:jc w:val="center"/>
        </w:trPr>
        <w:tc>
          <w:tcPr>
            <w:tcW w:w="2140" w:type="dxa"/>
            <w:tcBorders>
              <w:top w:val="nil"/>
              <w:left w:val="single" w:sz="4" w:space="0" w:color="auto"/>
              <w:bottom w:val="nil"/>
              <w:right w:val="single" w:sz="4" w:space="0" w:color="auto"/>
            </w:tcBorders>
          </w:tcPr>
          <w:p w14:paraId="63FFB1C7" w14:textId="77777777" w:rsidR="00E36E3A" w:rsidRPr="00FF0286" w:rsidRDefault="00E36E3A" w:rsidP="00491474">
            <w:pPr>
              <w:jc w:val="left"/>
              <w:rPr>
                <w:rFonts w:cs="Arial"/>
              </w:rPr>
            </w:pPr>
            <w:r w:rsidRPr="00FF0286">
              <w:rPr>
                <w:rFonts w:cs="Arial"/>
              </w:rPr>
              <w:lastRenderedPageBreak/>
              <w:t>Strdeli beton</w:t>
            </w:r>
          </w:p>
        </w:tc>
        <w:tc>
          <w:tcPr>
            <w:tcW w:w="1241" w:type="dxa"/>
            <w:tcBorders>
              <w:top w:val="nil"/>
              <w:left w:val="single" w:sz="4" w:space="0" w:color="auto"/>
              <w:bottom w:val="nil"/>
              <w:right w:val="single" w:sz="4" w:space="0" w:color="auto"/>
            </w:tcBorders>
          </w:tcPr>
          <w:p w14:paraId="63540651"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tcPr>
          <w:p w14:paraId="29834844"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tcPr>
          <w:p w14:paraId="2C780F54" w14:textId="77777777" w:rsidR="00E36E3A" w:rsidRPr="00FF0286" w:rsidRDefault="00E36E3A" w:rsidP="00491474">
            <w:pPr>
              <w:jc w:val="left"/>
              <w:rPr>
                <w:rFonts w:cs="Arial"/>
              </w:rPr>
            </w:pPr>
          </w:p>
        </w:tc>
      </w:tr>
      <w:tr w:rsidR="00E36E3A" w:rsidRPr="00FF0286" w14:paraId="174BF302" w14:textId="77777777" w:rsidTr="00E36E3A">
        <w:trPr>
          <w:trHeight w:val="227"/>
          <w:jc w:val="center"/>
        </w:trPr>
        <w:tc>
          <w:tcPr>
            <w:tcW w:w="2140" w:type="dxa"/>
            <w:tcBorders>
              <w:top w:val="nil"/>
              <w:left w:val="single" w:sz="4" w:space="0" w:color="auto"/>
              <w:bottom w:val="nil"/>
              <w:right w:val="single" w:sz="4" w:space="0" w:color="auto"/>
            </w:tcBorders>
            <w:hideMark/>
          </w:tcPr>
          <w:p w14:paraId="74F37265" w14:textId="77777777" w:rsidR="00E36E3A" w:rsidRPr="00FF0286" w:rsidRDefault="00E36E3A" w:rsidP="00491474">
            <w:pPr>
              <w:jc w:val="left"/>
              <w:rPr>
                <w:rFonts w:cs="Arial"/>
              </w:rPr>
            </w:pPr>
            <w:r w:rsidRPr="00FF0286">
              <w:rPr>
                <w:rFonts w:cs="Arial"/>
              </w:rPr>
              <w:t>-</w:t>
            </w:r>
            <w:r w:rsidRPr="00FF0286">
              <w:rPr>
                <w:rFonts w:cs="Arial"/>
              </w:rPr>
              <w:tab/>
              <w:t>tlačna trdnost</w:t>
            </w:r>
          </w:p>
        </w:tc>
        <w:tc>
          <w:tcPr>
            <w:tcW w:w="1241" w:type="dxa"/>
            <w:tcBorders>
              <w:top w:val="nil"/>
              <w:left w:val="single" w:sz="4" w:space="0" w:color="auto"/>
              <w:bottom w:val="nil"/>
              <w:right w:val="single" w:sz="4" w:space="0" w:color="auto"/>
            </w:tcBorders>
            <w:hideMark/>
          </w:tcPr>
          <w:p w14:paraId="3A789104" w14:textId="77777777" w:rsidR="00E36E3A" w:rsidRPr="00FF0286" w:rsidRDefault="00E36E3A" w:rsidP="00491474">
            <w:pPr>
              <w:jc w:val="left"/>
              <w:rPr>
                <w:rFonts w:cs="Arial"/>
              </w:rPr>
            </w:pPr>
            <w:r w:rsidRPr="00FF0286">
              <w:rPr>
                <w:rFonts w:cs="Arial"/>
              </w:rPr>
              <w:t>na 100 m3</w:t>
            </w:r>
          </w:p>
        </w:tc>
        <w:tc>
          <w:tcPr>
            <w:tcW w:w="3714" w:type="dxa"/>
            <w:tcBorders>
              <w:top w:val="nil"/>
              <w:left w:val="single" w:sz="4" w:space="0" w:color="auto"/>
              <w:bottom w:val="nil"/>
              <w:right w:val="single" w:sz="4" w:space="0" w:color="auto"/>
            </w:tcBorders>
            <w:hideMark/>
          </w:tcPr>
          <w:p w14:paraId="3E6017E7" w14:textId="77777777" w:rsidR="00E36E3A" w:rsidRPr="00FF0286" w:rsidRDefault="00E36E3A" w:rsidP="00491474">
            <w:pPr>
              <w:jc w:val="left"/>
              <w:rPr>
                <w:rFonts w:cs="Arial"/>
              </w:rPr>
            </w:pPr>
            <w:r w:rsidRPr="00FF0286">
              <w:rPr>
                <w:rFonts w:cs="Arial"/>
              </w:rPr>
              <w:t>1x dnevno, najmanj 3 preskušanci za vsako partijo betona, oz. po posebnem določilu za vsak segment, kampado, odsek ali konstr. element</w:t>
            </w:r>
          </w:p>
        </w:tc>
        <w:tc>
          <w:tcPr>
            <w:tcW w:w="1763" w:type="dxa"/>
            <w:tcBorders>
              <w:top w:val="nil"/>
              <w:left w:val="single" w:sz="4" w:space="0" w:color="auto"/>
              <w:bottom w:val="nil"/>
              <w:right w:val="single" w:sz="4" w:space="0" w:color="auto"/>
            </w:tcBorders>
            <w:hideMark/>
          </w:tcPr>
          <w:p w14:paraId="0781BD68" w14:textId="77777777" w:rsidR="00E36E3A" w:rsidRPr="00FF0286" w:rsidRDefault="00E36E3A" w:rsidP="00491474">
            <w:pPr>
              <w:jc w:val="left"/>
              <w:rPr>
                <w:rFonts w:cs="Arial"/>
              </w:rPr>
            </w:pPr>
            <w:r w:rsidRPr="00FF0286">
              <w:rPr>
                <w:rFonts w:cs="Arial"/>
              </w:rPr>
              <w:t>SIST EN 12390-3</w:t>
            </w:r>
          </w:p>
        </w:tc>
      </w:tr>
      <w:tr w:rsidR="00E36E3A" w:rsidRPr="00FF0286" w14:paraId="736E512B" w14:textId="77777777" w:rsidTr="00E36E3A">
        <w:trPr>
          <w:trHeight w:val="227"/>
          <w:jc w:val="center"/>
        </w:trPr>
        <w:tc>
          <w:tcPr>
            <w:tcW w:w="2140" w:type="dxa"/>
            <w:tcBorders>
              <w:top w:val="nil"/>
              <w:left w:val="single" w:sz="4" w:space="0" w:color="auto"/>
              <w:bottom w:val="nil"/>
              <w:right w:val="single" w:sz="4" w:space="0" w:color="auto"/>
            </w:tcBorders>
            <w:hideMark/>
          </w:tcPr>
          <w:p w14:paraId="57B65E5B" w14:textId="77777777" w:rsidR="00E36E3A" w:rsidRPr="00FF0286" w:rsidRDefault="00E36E3A" w:rsidP="00491474">
            <w:pPr>
              <w:jc w:val="left"/>
              <w:rPr>
                <w:rFonts w:cs="Arial"/>
              </w:rPr>
            </w:pPr>
            <w:r w:rsidRPr="00FF0286">
              <w:rPr>
                <w:rFonts w:cs="Arial"/>
              </w:rPr>
              <w:t>-</w:t>
            </w:r>
            <w:r w:rsidRPr="00FF0286">
              <w:rPr>
                <w:rFonts w:cs="Arial"/>
              </w:rPr>
              <w:tab/>
              <w:t>odpornost proti prodoru vode</w:t>
            </w:r>
          </w:p>
        </w:tc>
        <w:tc>
          <w:tcPr>
            <w:tcW w:w="1241" w:type="dxa"/>
            <w:tcBorders>
              <w:top w:val="nil"/>
              <w:left w:val="single" w:sz="4" w:space="0" w:color="auto"/>
              <w:bottom w:val="nil"/>
              <w:right w:val="single" w:sz="4" w:space="0" w:color="auto"/>
            </w:tcBorders>
            <w:hideMark/>
          </w:tcPr>
          <w:p w14:paraId="0A4E9F9B" w14:textId="77777777" w:rsidR="00E36E3A" w:rsidRPr="00FF0286" w:rsidRDefault="00E36E3A" w:rsidP="00491474">
            <w:pPr>
              <w:jc w:val="left"/>
              <w:rPr>
                <w:rFonts w:cs="Arial"/>
              </w:rPr>
            </w:pPr>
            <w:r w:rsidRPr="00FF0286">
              <w:rPr>
                <w:rFonts w:cs="Arial"/>
              </w:rPr>
              <w:t>na 500 m3</w:t>
            </w:r>
          </w:p>
        </w:tc>
        <w:tc>
          <w:tcPr>
            <w:tcW w:w="3714" w:type="dxa"/>
            <w:tcBorders>
              <w:top w:val="nil"/>
              <w:left w:val="single" w:sz="4" w:space="0" w:color="auto"/>
              <w:bottom w:val="nil"/>
              <w:right w:val="single" w:sz="4" w:space="0" w:color="auto"/>
            </w:tcBorders>
            <w:hideMark/>
          </w:tcPr>
          <w:p w14:paraId="054DA8EC"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0F560E46" w14:textId="77777777" w:rsidR="00E36E3A" w:rsidRPr="00FF0286" w:rsidRDefault="00E36E3A" w:rsidP="00491474">
            <w:pPr>
              <w:jc w:val="left"/>
              <w:rPr>
                <w:rFonts w:cs="Arial"/>
              </w:rPr>
            </w:pPr>
            <w:r w:rsidRPr="00FF0286">
              <w:rPr>
                <w:rFonts w:cs="Arial"/>
              </w:rPr>
              <w:t>SIST EN 12390-8</w:t>
            </w:r>
          </w:p>
        </w:tc>
      </w:tr>
      <w:tr w:rsidR="00E36E3A" w:rsidRPr="00FF0286" w14:paraId="123C182D" w14:textId="77777777" w:rsidTr="00E36E3A">
        <w:trPr>
          <w:trHeight w:val="227"/>
          <w:jc w:val="center"/>
        </w:trPr>
        <w:tc>
          <w:tcPr>
            <w:tcW w:w="2140" w:type="dxa"/>
            <w:tcBorders>
              <w:top w:val="nil"/>
              <w:left w:val="single" w:sz="4" w:space="0" w:color="auto"/>
              <w:bottom w:val="nil"/>
              <w:right w:val="single" w:sz="4" w:space="0" w:color="auto"/>
            </w:tcBorders>
            <w:hideMark/>
          </w:tcPr>
          <w:p w14:paraId="6A2CD23C" w14:textId="77777777" w:rsidR="00E36E3A" w:rsidRPr="00FF0286" w:rsidRDefault="00E36E3A" w:rsidP="00491474">
            <w:pPr>
              <w:jc w:val="left"/>
              <w:rPr>
                <w:rFonts w:cs="Arial"/>
              </w:rPr>
            </w:pPr>
            <w:r w:rsidRPr="00FF0286">
              <w:rPr>
                <w:rFonts w:cs="Arial"/>
              </w:rPr>
              <w:t>-</w:t>
            </w:r>
            <w:r w:rsidRPr="00FF0286">
              <w:rPr>
                <w:rFonts w:cs="Arial"/>
              </w:rPr>
              <w:tab/>
              <w:t>notranja odpornost proti zmrzovanju in tajanju</w:t>
            </w:r>
          </w:p>
        </w:tc>
        <w:tc>
          <w:tcPr>
            <w:tcW w:w="1241" w:type="dxa"/>
            <w:tcBorders>
              <w:top w:val="nil"/>
              <w:left w:val="single" w:sz="4" w:space="0" w:color="auto"/>
              <w:bottom w:val="nil"/>
              <w:right w:val="single" w:sz="4" w:space="0" w:color="auto"/>
            </w:tcBorders>
            <w:hideMark/>
          </w:tcPr>
          <w:p w14:paraId="548A2C20" w14:textId="77777777" w:rsidR="00E36E3A" w:rsidRPr="00FF0286" w:rsidRDefault="00E36E3A" w:rsidP="00491474">
            <w:pPr>
              <w:jc w:val="left"/>
              <w:rPr>
                <w:rFonts w:cs="Arial"/>
              </w:rPr>
            </w:pPr>
            <w:r w:rsidRPr="00FF0286">
              <w:rPr>
                <w:rFonts w:cs="Arial"/>
              </w:rPr>
              <w:t>na 2000 m3</w:t>
            </w:r>
          </w:p>
        </w:tc>
        <w:tc>
          <w:tcPr>
            <w:tcW w:w="3714" w:type="dxa"/>
            <w:tcBorders>
              <w:top w:val="nil"/>
              <w:left w:val="single" w:sz="4" w:space="0" w:color="auto"/>
              <w:bottom w:val="nil"/>
              <w:right w:val="single" w:sz="4" w:space="0" w:color="auto"/>
            </w:tcBorders>
          </w:tcPr>
          <w:p w14:paraId="53CBA9C8"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473D358C" w14:textId="77777777" w:rsidR="00E36E3A" w:rsidRPr="00FF0286" w:rsidRDefault="00E36E3A" w:rsidP="00491474">
            <w:pPr>
              <w:jc w:val="left"/>
              <w:rPr>
                <w:rFonts w:cs="Arial"/>
              </w:rPr>
            </w:pPr>
            <w:r w:rsidRPr="00FF0286">
              <w:rPr>
                <w:rFonts w:cs="Arial"/>
              </w:rPr>
              <w:t>SIST 1026, dod.2</w:t>
            </w:r>
          </w:p>
        </w:tc>
      </w:tr>
      <w:tr w:rsidR="00E36E3A" w:rsidRPr="00FF0286" w14:paraId="66C41FA1" w14:textId="77777777" w:rsidTr="00E36E3A">
        <w:trPr>
          <w:trHeight w:val="227"/>
          <w:jc w:val="center"/>
        </w:trPr>
        <w:tc>
          <w:tcPr>
            <w:tcW w:w="2140" w:type="dxa"/>
            <w:tcBorders>
              <w:top w:val="nil"/>
              <w:left w:val="single" w:sz="4" w:space="0" w:color="auto"/>
              <w:bottom w:val="nil"/>
              <w:right w:val="single" w:sz="4" w:space="0" w:color="auto"/>
            </w:tcBorders>
            <w:hideMark/>
          </w:tcPr>
          <w:p w14:paraId="2678216F" w14:textId="77777777" w:rsidR="00E36E3A" w:rsidRPr="00FF0286" w:rsidRDefault="00E36E3A" w:rsidP="00491474">
            <w:pPr>
              <w:jc w:val="left"/>
              <w:rPr>
                <w:rFonts w:cs="Arial"/>
              </w:rPr>
            </w:pPr>
            <w:r w:rsidRPr="00FF0286">
              <w:rPr>
                <w:rFonts w:cs="Arial"/>
              </w:rPr>
              <w:t>-</w:t>
            </w:r>
            <w:r w:rsidRPr="00FF0286">
              <w:rPr>
                <w:rFonts w:cs="Arial"/>
              </w:rPr>
              <w:tab/>
              <w:t>površinska odpornost proti zmrzovanju in tajanju</w:t>
            </w:r>
          </w:p>
        </w:tc>
        <w:tc>
          <w:tcPr>
            <w:tcW w:w="1241" w:type="dxa"/>
            <w:tcBorders>
              <w:top w:val="nil"/>
              <w:left w:val="single" w:sz="4" w:space="0" w:color="auto"/>
              <w:bottom w:val="nil"/>
              <w:right w:val="single" w:sz="4" w:space="0" w:color="auto"/>
            </w:tcBorders>
            <w:hideMark/>
          </w:tcPr>
          <w:p w14:paraId="69A763CE" w14:textId="77777777" w:rsidR="00E36E3A" w:rsidRPr="00FF0286" w:rsidRDefault="00E36E3A" w:rsidP="00491474">
            <w:pPr>
              <w:jc w:val="left"/>
              <w:rPr>
                <w:rFonts w:cs="Arial"/>
              </w:rPr>
            </w:pPr>
            <w:r w:rsidRPr="00FF0286">
              <w:rPr>
                <w:rFonts w:cs="Arial"/>
              </w:rPr>
              <w:t>na 1000 m3</w:t>
            </w:r>
          </w:p>
        </w:tc>
        <w:tc>
          <w:tcPr>
            <w:tcW w:w="3714" w:type="dxa"/>
            <w:tcBorders>
              <w:top w:val="nil"/>
              <w:left w:val="single" w:sz="4" w:space="0" w:color="auto"/>
              <w:bottom w:val="nil"/>
              <w:right w:val="single" w:sz="4" w:space="0" w:color="auto"/>
            </w:tcBorders>
            <w:hideMark/>
          </w:tcPr>
          <w:p w14:paraId="55ACD6C9"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62B8CE02" w14:textId="77777777" w:rsidR="00E36E3A" w:rsidRPr="00FF0286" w:rsidRDefault="00E36E3A" w:rsidP="00491474">
            <w:pPr>
              <w:jc w:val="left"/>
              <w:rPr>
                <w:rFonts w:cs="Arial"/>
              </w:rPr>
            </w:pPr>
            <w:r w:rsidRPr="00FF0286">
              <w:rPr>
                <w:rFonts w:cs="Arial"/>
              </w:rPr>
              <w:t>SIST 1026, dod.3</w:t>
            </w:r>
          </w:p>
        </w:tc>
      </w:tr>
      <w:tr w:rsidR="00E36E3A" w:rsidRPr="00FF0286" w14:paraId="44C79388" w14:textId="77777777" w:rsidTr="00E36E3A">
        <w:trPr>
          <w:trHeight w:val="227"/>
          <w:jc w:val="center"/>
        </w:trPr>
        <w:tc>
          <w:tcPr>
            <w:tcW w:w="2140" w:type="dxa"/>
            <w:tcBorders>
              <w:top w:val="nil"/>
              <w:left w:val="single" w:sz="4" w:space="0" w:color="auto"/>
              <w:bottom w:val="nil"/>
              <w:right w:val="single" w:sz="4" w:space="0" w:color="auto"/>
            </w:tcBorders>
            <w:hideMark/>
          </w:tcPr>
          <w:p w14:paraId="0CFE5BD4" w14:textId="77777777" w:rsidR="00E36E3A" w:rsidRPr="00FF0286" w:rsidRDefault="00E36E3A" w:rsidP="00491474">
            <w:pPr>
              <w:jc w:val="left"/>
              <w:rPr>
                <w:rFonts w:cs="Arial"/>
              </w:rPr>
            </w:pPr>
            <w:r w:rsidRPr="00FF0286">
              <w:rPr>
                <w:rFonts w:cs="Arial"/>
              </w:rPr>
              <w:t>-</w:t>
            </w:r>
            <w:r w:rsidRPr="00FF0286">
              <w:rPr>
                <w:rFonts w:cs="Arial"/>
              </w:rPr>
              <w:tab/>
              <w:t>linearne deformacije (90 dni)</w:t>
            </w:r>
          </w:p>
        </w:tc>
        <w:tc>
          <w:tcPr>
            <w:tcW w:w="1241" w:type="dxa"/>
            <w:tcBorders>
              <w:top w:val="nil"/>
              <w:left w:val="single" w:sz="4" w:space="0" w:color="auto"/>
              <w:bottom w:val="nil"/>
              <w:right w:val="single" w:sz="4" w:space="0" w:color="auto"/>
            </w:tcBorders>
            <w:hideMark/>
          </w:tcPr>
          <w:p w14:paraId="15157C8E" w14:textId="77777777" w:rsidR="00E36E3A" w:rsidRPr="00FF0286" w:rsidRDefault="00E36E3A" w:rsidP="00491474">
            <w:pPr>
              <w:jc w:val="left"/>
              <w:rPr>
                <w:rFonts w:cs="Arial"/>
              </w:rPr>
            </w:pPr>
            <w:r w:rsidRPr="00FF0286">
              <w:rPr>
                <w:rFonts w:cs="Arial"/>
              </w:rPr>
              <w:t>enkrat</w:t>
            </w:r>
          </w:p>
        </w:tc>
        <w:tc>
          <w:tcPr>
            <w:tcW w:w="3714" w:type="dxa"/>
            <w:vMerge w:val="restart"/>
            <w:tcBorders>
              <w:top w:val="nil"/>
              <w:left w:val="single" w:sz="4" w:space="0" w:color="auto"/>
              <w:bottom w:val="single" w:sz="4" w:space="0" w:color="auto"/>
              <w:right w:val="single" w:sz="4" w:space="0" w:color="auto"/>
            </w:tcBorders>
            <w:hideMark/>
          </w:tcPr>
          <w:p w14:paraId="74581153" w14:textId="77777777" w:rsidR="00E36E3A" w:rsidRPr="00FF0286" w:rsidRDefault="00E36E3A" w:rsidP="00491474">
            <w:pPr>
              <w:jc w:val="left"/>
              <w:rPr>
                <w:rFonts w:cs="Arial"/>
              </w:rPr>
            </w:pPr>
            <w:r w:rsidRPr="00FF0286">
              <w:rPr>
                <w:rFonts w:cs="Arial"/>
              </w:rPr>
              <w:t>betoni za prednapete prekladne konstrukcije in zidove dolžine nad 100 m</w:t>
            </w:r>
          </w:p>
        </w:tc>
        <w:tc>
          <w:tcPr>
            <w:tcW w:w="1763" w:type="dxa"/>
            <w:tcBorders>
              <w:top w:val="nil"/>
              <w:left w:val="single" w:sz="4" w:space="0" w:color="auto"/>
              <w:bottom w:val="nil"/>
              <w:right w:val="single" w:sz="4" w:space="0" w:color="auto"/>
            </w:tcBorders>
            <w:hideMark/>
          </w:tcPr>
          <w:p w14:paraId="719D90C4" w14:textId="77777777" w:rsidR="00E36E3A" w:rsidRPr="00FF0286" w:rsidRDefault="004C1627" w:rsidP="00491474">
            <w:pPr>
              <w:jc w:val="left"/>
              <w:rPr>
                <w:rFonts w:cs="Arial"/>
              </w:rPr>
            </w:pPr>
            <w:r w:rsidRPr="00FF0286">
              <w:rPr>
                <w:rFonts w:cs="Arial"/>
              </w:rPr>
              <w:t>SIST EN 12390-16</w:t>
            </w:r>
          </w:p>
        </w:tc>
      </w:tr>
      <w:tr w:rsidR="00E36E3A" w:rsidRPr="00FF0286" w14:paraId="21C43655" w14:textId="77777777" w:rsidTr="00E36E3A">
        <w:trPr>
          <w:trHeight w:val="227"/>
          <w:jc w:val="center"/>
        </w:trPr>
        <w:tc>
          <w:tcPr>
            <w:tcW w:w="2140" w:type="dxa"/>
            <w:tcBorders>
              <w:top w:val="nil"/>
              <w:left w:val="single" w:sz="4" w:space="0" w:color="auto"/>
              <w:bottom w:val="nil"/>
              <w:right w:val="single" w:sz="4" w:space="0" w:color="auto"/>
            </w:tcBorders>
            <w:hideMark/>
          </w:tcPr>
          <w:p w14:paraId="3773AAA3" w14:textId="77777777" w:rsidR="00E36E3A" w:rsidRPr="00FF0286" w:rsidRDefault="00E36E3A" w:rsidP="00491474">
            <w:pPr>
              <w:jc w:val="left"/>
              <w:rPr>
                <w:rFonts w:cs="Arial"/>
              </w:rPr>
            </w:pPr>
            <w:r w:rsidRPr="00FF0286">
              <w:rPr>
                <w:rFonts w:cs="Arial"/>
              </w:rPr>
              <w:t>-</w:t>
            </w:r>
            <w:r w:rsidRPr="00FF0286">
              <w:rPr>
                <w:rFonts w:cs="Arial"/>
              </w:rPr>
              <w:tab/>
              <w:t>tečenje</w:t>
            </w:r>
          </w:p>
        </w:tc>
        <w:tc>
          <w:tcPr>
            <w:tcW w:w="1241" w:type="dxa"/>
            <w:tcBorders>
              <w:top w:val="nil"/>
              <w:left w:val="single" w:sz="4" w:space="0" w:color="auto"/>
              <w:bottom w:val="nil"/>
              <w:right w:val="single" w:sz="4" w:space="0" w:color="auto"/>
            </w:tcBorders>
            <w:hideMark/>
          </w:tcPr>
          <w:p w14:paraId="6B660E12" w14:textId="77777777" w:rsidR="00E36E3A" w:rsidRPr="00FF0286" w:rsidRDefault="00E36E3A" w:rsidP="00491474">
            <w:pPr>
              <w:jc w:val="left"/>
              <w:rPr>
                <w:rFonts w:cs="Arial"/>
              </w:rPr>
            </w:pPr>
            <w:r w:rsidRPr="00FF0286">
              <w:rPr>
                <w:rFonts w:cs="Arial"/>
              </w:rPr>
              <w:t>na</w:t>
            </w:r>
          </w:p>
        </w:tc>
        <w:tc>
          <w:tcPr>
            <w:tcW w:w="3714" w:type="dxa"/>
            <w:vMerge/>
            <w:tcBorders>
              <w:top w:val="nil"/>
              <w:left w:val="single" w:sz="4" w:space="0" w:color="auto"/>
              <w:bottom w:val="single" w:sz="4" w:space="0" w:color="auto"/>
              <w:right w:val="single" w:sz="4" w:space="0" w:color="auto"/>
            </w:tcBorders>
            <w:vAlign w:val="center"/>
            <w:hideMark/>
          </w:tcPr>
          <w:p w14:paraId="4536C718"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6180B59D" w14:textId="77777777" w:rsidR="00E36E3A" w:rsidRPr="00FF0286" w:rsidRDefault="004C1627" w:rsidP="00491474">
            <w:pPr>
              <w:jc w:val="left"/>
              <w:rPr>
                <w:rFonts w:cs="Arial"/>
              </w:rPr>
            </w:pPr>
            <w:r w:rsidRPr="00FF0286">
              <w:rPr>
                <w:rFonts w:cs="Arial"/>
              </w:rPr>
              <w:t>SIST EN 12390-17</w:t>
            </w:r>
          </w:p>
        </w:tc>
      </w:tr>
      <w:tr w:rsidR="00E36E3A" w:rsidRPr="00FF0286" w14:paraId="3499E1B2" w14:textId="77777777" w:rsidTr="00E36E3A">
        <w:trPr>
          <w:trHeight w:val="227"/>
          <w:jc w:val="center"/>
        </w:trPr>
        <w:tc>
          <w:tcPr>
            <w:tcW w:w="2140" w:type="dxa"/>
            <w:tcBorders>
              <w:top w:val="nil"/>
              <w:left w:val="single" w:sz="4" w:space="0" w:color="auto"/>
              <w:bottom w:val="single" w:sz="4" w:space="0" w:color="auto"/>
              <w:right w:val="single" w:sz="4" w:space="0" w:color="auto"/>
            </w:tcBorders>
            <w:hideMark/>
          </w:tcPr>
          <w:p w14:paraId="7F651CBD" w14:textId="77777777" w:rsidR="00E36E3A" w:rsidRPr="00FF0286" w:rsidRDefault="00E36E3A" w:rsidP="00491474">
            <w:pPr>
              <w:jc w:val="left"/>
              <w:rPr>
                <w:rFonts w:cs="Arial"/>
              </w:rPr>
            </w:pPr>
            <w:r w:rsidRPr="00FF0286">
              <w:rPr>
                <w:rFonts w:cs="Arial"/>
              </w:rPr>
              <w:t>-</w:t>
            </w:r>
            <w:r w:rsidRPr="00FF0286">
              <w:rPr>
                <w:rFonts w:cs="Arial"/>
              </w:rPr>
              <w:tab/>
              <w:t xml:space="preserve">statični modul elastičnosti </w:t>
            </w:r>
          </w:p>
        </w:tc>
        <w:tc>
          <w:tcPr>
            <w:tcW w:w="1241" w:type="dxa"/>
            <w:tcBorders>
              <w:top w:val="nil"/>
              <w:left w:val="single" w:sz="4" w:space="0" w:color="auto"/>
              <w:bottom w:val="single" w:sz="4" w:space="0" w:color="auto"/>
              <w:right w:val="single" w:sz="4" w:space="0" w:color="auto"/>
            </w:tcBorders>
            <w:hideMark/>
          </w:tcPr>
          <w:p w14:paraId="650C71E6" w14:textId="77777777" w:rsidR="00E36E3A" w:rsidRPr="00FF0286" w:rsidRDefault="00E36E3A" w:rsidP="00491474">
            <w:pPr>
              <w:jc w:val="left"/>
              <w:rPr>
                <w:rFonts w:cs="Arial"/>
              </w:rPr>
            </w:pPr>
            <w:r w:rsidRPr="00FF0286">
              <w:rPr>
                <w:rFonts w:cs="Arial"/>
              </w:rPr>
              <w:t>objekt</w:t>
            </w:r>
          </w:p>
        </w:tc>
        <w:tc>
          <w:tcPr>
            <w:tcW w:w="3714" w:type="dxa"/>
            <w:vMerge/>
            <w:tcBorders>
              <w:top w:val="nil"/>
              <w:left w:val="single" w:sz="4" w:space="0" w:color="auto"/>
              <w:bottom w:val="single" w:sz="4" w:space="0" w:color="auto"/>
              <w:right w:val="single" w:sz="4" w:space="0" w:color="auto"/>
            </w:tcBorders>
            <w:vAlign w:val="center"/>
            <w:hideMark/>
          </w:tcPr>
          <w:p w14:paraId="297A6C7B" w14:textId="77777777" w:rsidR="00E36E3A" w:rsidRPr="00FF0286" w:rsidRDefault="00E36E3A" w:rsidP="00491474">
            <w:pPr>
              <w:jc w:val="left"/>
              <w:rPr>
                <w:rFonts w:cs="Arial"/>
              </w:rPr>
            </w:pPr>
          </w:p>
        </w:tc>
        <w:tc>
          <w:tcPr>
            <w:tcW w:w="1763" w:type="dxa"/>
            <w:tcBorders>
              <w:top w:val="nil"/>
              <w:left w:val="single" w:sz="4" w:space="0" w:color="auto"/>
              <w:bottom w:val="single" w:sz="4" w:space="0" w:color="auto"/>
              <w:right w:val="single" w:sz="4" w:space="0" w:color="auto"/>
            </w:tcBorders>
            <w:hideMark/>
          </w:tcPr>
          <w:p w14:paraId="58A0820C" w14:textId="77777777" w:rsidR="00E36E3A" w:rsidRPr="00FF0286" w:rsidRDefault="00E36E3A" w:rsidP="00491474">
            <w:pPr>
              <w:jc w:val="left"/>
              <w:rPr>
                <w:rFonts w:cs="Arial"/>
              </w:rPr>
            </w:pPr>
            <w:r w:rsidRPr="00FF0286">
              <w:rPr>
                <w:rFonts w:cs="Arial"/>
              </w:rPr>
              <w:t xml:space="preserve"> </w:t>
            </w:r>
          </w:p>
          <w:p w14:paraId="20A9FE9F" w14:textId="77777777" w:rsidR="00E36E3A" w:rsidRPr="00FF0286" w:rsidRDefault="00E36E3A" w:rsidP="00491474">
            <w:pPr>
              <w:jc w:val="left"/>
              <w:rPr>
                <w:rFonts w:cs="Arial"/>
              </w:rPr>
            </w:pPr>
            <w:r w:rsidRPr="00FF0286">
              <w:rPr>
                <w:rFonts w:cs="Arial"/>
              </w:rPr>
              <w:t>SIST EN 12390-13</w:t>
            </w:r>
          </w:p>
        </w:tc>
      </w:tr>
    </w:tbl>
    <w:p w14:paraId="0E742B88" w14:textId="77777777" w:rsidR="00E36E3A" w:rsidRPr="00FF0286" w:rsidRDefault="00E36E3A" w:rsidP="00491474">
      <w:pPr>
        <w:jc w:val="left"/>
        <w:rPr>
          <w:rFonts w:cs="Arial"/>
        </w:rPr>
      </w:pPr>
    </w:p>
    <w:p w14:paraId="19B6A6EC" w14:textId="77777777" w:rsidR="00E36E3A" w:rsidRPr="00FF0286" w:rsidRDefault="00E36E3A" w:rsidP="00491474">
      <w:pPr>
        <w:jc w:val="left"/>
        <w:rPr>
          <w:rFonts w:cs="Arial"/>
        </w:rPr>
      </w:pPr>
      <w:r w:rsidRPr="00FF0286">
        <w:rPr>
          <w:rFonts w:cs="Arial"/>
        </w:rPr>
        <w:t>Tabela 3.6.18:</w:t>
      </w:r>
      <w:r w:rsidRPr="00FF0286">
        <w:rPr>
          <w:rFonts w:cs="Arial"/>
        </w:rPr>
        <w:tab/>
        <w:t>Vrsta kontrole in dokumentacija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gridCol w:w="2126"/>
        <w:gridCol w:w="2160"/>
      </w:tblGrid>
      <w:tr w:rsidR="00E36E3A" w:rsidRPr="00FF0286" w14:paraId="101B556C"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0F2E6D26" w14:textId="77777777" w:rsidR="00E36E3A" w:rsidRPr="00FF0286" w:rsidRDefault="00E36E3A" w:rsidP="00491474">
            <w:pPr>
              <w:jc w:val="left"/>
              <w:rPr>
                <w:rFonts w:cs="Arial"/>
              </w:rPr>
            </w:pPr>
            <w:r w:rsidRPr="00FF0286">
              <w:rPr>
                <w:rFonts w:cs="Arial"/>
              </w:rPr>
              <w:t>Postavka/predmet</w:t>
            </w:r>
          </w:p>
        </w:tc>
        <w:tc>
          <w:tcPr>
            <w:tcW w:w="2235" w:type="dxa"/>
            <w:tcBorders>
              <w:top w:val="single" w:sz="4" w:space="0" w:color="auto"/>
              <w:left w:val="single" w:sz="4" w:space="0" w:color="auto"/>
              <w:bottom w:val="single" w:sz="4" w:space="0" w:color="auto"/>
              <w:right w:val="single" w:sz="4" w:space="0" w:color="auto"/>
            </w:tcBorders>
            <w:hideMark/>
          </w:tcPr>
          <w:p w14:paraId="031E143D" w14:textId="77777777" w:rsidR="00E36E3A" w:rsidRPr="00FF0286" w:rsidRDefault="00E36E3A" w:rsidP="00491474">
            <w:pPr>
              <w:jc w:val="left"/>
              <w:rPr>
                <w:rFonts w:cs="Arial"/>
              </w:rPr>
            </w:pPr>
            <w:r w:rsidRPr="00FF0286">
              <w:rPr>
                <w:rFonts w:cs="Arial"/>
              </w:rPr>
              <w:t>1. izvedbeni razred</w:t>
            </w:r>
          </w:p>
        </w:tc>
        <w:tc>
          <w:tcPr>
            <w:tcW w:w="2126" w:type="dxa"/>
            <w:tcBorders>
              <w:top w:val="single" w:sz="4" w:space="0" w:color="auto"/>
              <w:left w:val="single" w:sz="4" w:space="0" w:color="auto"/>
              <w:bottom w:val="single" w:sz="4" w:space="0" w:color="auto"/>
              <w:right w:val="single" w:sz="4" w:space="0" w:color="auto"/>
            </w:tcBorders>
            <w:hideMark/>
          </w:tcPr>
          <w:p w14:paraId="33FB1BF0" w14:textId="77777777" w:rsidR="00E36E3A" w:rsidRPr="00FF0286" w:rsidRDefault="00E36E3A" w:rsidP="00491474">
            <w:pPr>
              <w:jc w:val="left"/>
              <w:rPr>
                <w:rFonts w:cs="Arial"/>
              </w:rPr>
            </w:pPr>
            <w:r w:rsidRPr="00FF0286">
              <w:rPr>
                <w:rFonts w:cs="Arial"/>
              </w:rPr>
              <w:t>2. izvedbeni razred</w:t>
            </w:r>
          </w:p>
        </w:tc>
        <w:tc>
          <w:tcPr>
            <w:tcW w:w="2160" w:type="dxa"/>
            <w:tcBorders>
              <w:top w:val="single" w:sz="4" w:space="0" w:color="auto"/>
              <w:left w:val="single" w:sz="4" w:space="0" w:color="auto"/>
              <w:bottom w:val="single" w:sz="4" w:space="0" w:color="auto"/>
              <w:right w:val="single" w:sz="4" w:space="0" w:color="auto"/>
            </w:tcBorders>
            <w:hideMark/>
          </w:tcPr>
          <w:p w14:paraId="436B8D5F" w14:textId="77777777" w:rsidR="00E36E3A" w:rsidRPr="00FF0286" w:rsidRDefault="00E36E3A" w:rsidP="00491474">
            <w:pPr>
              <w:jc w:val="left"/>
              <w:rPr>
                <w:rFonts w:cs="Arial"/>
              </w:rPr>
            </w:pPr>
            <w:r w:rsidRPr="00FF0286">
              <w:rPr>
                <w:rFonts w:cs="Arial"/>
              </w:rPr>
              <w:t>3. izvedbeni razred</w:t>
            </w:r>
          </w:p>
        </w:tc>
      </w:tr>
      <w:tr w:rsidR="00E36E3A" w:rsidRPr="00FF0286" w14:paraId="06748E9F"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03A8D6E5" w14:textId="77777777" w:rsidR="00E36E3A" w:rsidRPr="00FF0286" w:rsidRDefault="00E36E3A" w:rsidP="00491474">
            <w:pPr>
              <w:jc w:val="left"/>
              <w:rPr>
                <w:rFonts w:cs="Arial"/>
              </w:rPr>
            </w:pPr>
            <w:r w:rsidRPr="00FF0286">
              <w:rPr>
                <w:rFonts w:cs="Arial"/>
              </w:rPr>
              <w:t>Vrsta kontrole</w:t>
            </w:r>
          </w:p>
        </w:tc>
        <w:tc>
          <w:tcPr>
            <w:tcW w:w="2235" w:type="dxa"/>
            <w:tcBorders>
              <w:top w:val="single" w:sz="4" w:space="0" w:color="auto"/>
              <w:left w:val="single" w:sz="4" w:space="0" w:color="auto"/>
              <w:bottom w:val="single" w:sz="4" w:space="0" w:color="auto"/>
              <w:right w:val="single" w:sz="4" w:space="0" w:color="auto"/>
            </w:tcBorders>
            <w:hideMark/>
          </w:tcPr>
          <w:p w14:paraId="7F48CDAE" w14:textId="77777777" w:rsidR="00E36E3A" w:rsidRPr="00FF0286" w:rsidRDefault="00E36E3A" w:rsidP="00491474">
            <w:pPr>
              <w:jc w:val="left"/>
              <w:rPr>
                <w:rFonts w:cs="Arial"/>
              </w:rPr>
            </w:pPr>
            <w:r w:rsidRPr="00FF0286">
              <w:rPr>
                <w:rFonts w:cs="Arial"/>
              </w:rPr>
              <w:t>Vizualna kontrola in naključne meritve</w:t>
            </w:r>
          </w:p>
        </w:tc>
        <w:tc>
          <w:tcPr>
            <w:tcW w:w="2126" w:type="dxa"/>
            <w:tcBorders>
              <w:top w:val="single" w:sz="4" w:space="0" w:color="auto"/>
              <w:left w:val="single" w:sz="4" w:space="0" w:color="auto"/>
              <w:bottom w:val="single" w:sz="4" w:space="0" w:color="auto"/>
              <w:right w:val="single" w:sz="4" w:space="0" w:color="auto"/>
            </w:tcBorders>
            <w:hideMark/>
          </w:tcPr>
          <w:p w14:paraId="270778C9" w14:textId="77777777" w:rsidR="00E36E3A" w:rsidRPr="00FF0286" w:rsidRDefault="00E36E3A" w:rsidP="00491474">
            <w:pPr>
              <w:jc w:val="left"/>
              <w:rPr>
                <w:rFonts w:cs="Arial"/>
              </w:rPr>
            </w:pPr>
            <w:r w:rsidRPr="00FF0286">
              <w:rPr>
                <w:rFonts w:cs="Arial"/>
              </w:rPr>
              <w:t>Vizualna kontrola in sistematične ter redne meritve važnejših del</w:t>
            </w:r>
          </w:p>
        </w:tc>
        <w:tc>
          <w:tcPr>
            <w:tcW w:w="2160" w:type="dxa"/>
            <w:tcBorders>
              <w:top w:val="single" w:sz="4" w:space="0" w:color="auto"/>
              <w:left w:val="single" w:sz="4" w:space="0" w:color="auto"/>
              <w:bottom w:val="single" w:sz="4" w:space="0" w:color="auto"/>
              <w:right w:val="single" w:sz="4" w:space="0" w:color="auto"/>
            </w:tcBorders>
            <w:hideMark/>
          </w:tcPr>
          <w:p w14:paraId="64B17223" w14:textId="77777777" w:rsidR="00E36E3A" w:rsidRPr="00FF0286" w:rsidRDefault="00E36E3A" w:rsidP="00491474">
            <w:pPr>
              <w:jc w:val="left"/>
              <w:rPr>
                <w:rFonts w:cs="Arial"/>
              </w:rPr>
            </w:pPr>
            <w:r w:rsidRPr="00FF0286">
              <w:rPr>
                <w:rFonts w:cs="Arial"/>
              </w:rPr>
              <w:t xml:space="preserve">Vizualna kontrola. Detajlna kontrola vseh del, ki so pomembna za nosilnost in trajnost konstrukcije </w:t>
            </w:r>
          </w:p>
        </w:tc>
      </w:tr>
      <w:tr w:rsidR="00E36E3A" w:rsidRPr="00FF0286" w14:paraId="7CC23F75"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40901E70" w14:textId="77777777" w:rsidR="00E36E3A" w:rsidRPr="00FF0286" w:rsidRDefault="00E36E3A" w:rsidP="00491474">
            <w:pPr>
              <w:jc w:val="left"/>
              <w:rPr>
                <w:rFonts w:cs="Arial"/>
              </w:rPr>
            </w:pPr>
            <w:r w:rsidRPr="00FF0286">
              <w:rPr>
                <w:rFonts w:cs="Arial"/>
              </w:rPr>
              <w:t>Stranka, ki izvaja kontrolo</w:t>
            </w:r>
          </w:p>
        </w:tc>
        <w:tc>
          <w:tcPr>
            <w:tcW w:w="2235" w:type="dxa"/>
            <w:tcBorders>
              <w:top w:val="single" w:sz="4" w:space="0" w:color="auto"/>
              <w:left w:val="single" w:sz="4" w:space="0" w:color="auto"/>
              <w:bottom w:val="single" w:sz="4" w:space="0" w:color="auto"/>
              <w:right w:val="single" w:sz="4" w:space="0" w:color="auto"/>
            </w:tcBorders>
            <w:hideMark/>
          </w:tcPr>
          <w:p w14:paraId="73EC7CC3" w14:textId="77777777" w:rsidR="00E36E3A" w:rsidRPr="00FF0286" w:rsidRDefault="00E36E3A" w:rsidP="00491474">
            <w:pPr>
              <w:jc w:val="left"/>
              <w:rPr>
                <w:rFonts w:cs="Arial"/>
              </w:rPr>
            </w:pPr>
            <w:r w:rsidRPr="00FF0286">
              <w:rPr>
                <w:rFonts w:cs="Arial"/>
              </w:rPr>
              <w:t>Samokontrola</w:t>
            </w:r>
          </w:p>
        </w:tc>
        <w:tc>
          <w:tcPr>
            <w:tcW w:w="2126" w:type="dxa"/>
            <w:tcBorders>
              <w:top w:val="single" w:sz="4" w:space="0" w:color="auto"/>
              <w:left w:val="single" w:sz="4" w:space="0" w:color="auto"/>
              <w:bottom w:val="single" w:sz="4" w:space="0" w:color="auto"/>
              <w:right w:val="single" w:sz="4" w:space="0" w:color="auto"/>
            </w:tcBorders>
            <w:hideMark/>
          </w:tcPr>
          <w:p w14:paraId="527B2905" w14:textId="77777777" w:rsidR="00E36E3A" w:rsidRPr="00FF0286" w:rsidRDefault="00E36E3A" w:rsidP="00491474">
            <w:pPr>
              <w:jc w:val="left"/>
              <w:rPr>
                <w:rFonts w:cs="Arial"/>
              </w:rPr>
            </w:pPr>
            <w:r w:rsidRPr="00FF0286">
              <w:rPr>
                <w:rFonts w:cs="Arial"/>
              </w:rPr>
              <w:t>Samokontrola</w:t>
            </w:r>
          </w:p>
          <w:p w14:paraId="59E1791C" w14:textId="77777777" w:rsidR="00E36E3A" w:rsidRPr="00FF0286" w:rsidRDefault="00E36E3A" w:rsidP="00491474">
            <w:pPr>
              <w:jc w:val="left"/>
              <w:rPr>
                <w:rFonts w:cs="Arial"/>
              </w:rPr>
            </w:pPr>
            <w:r w:rsidRPr="00FF0286">
              <w:rPr>
                <w:rFonts w:cs="Arial"/>
              </w:rPr>
              <w:t>Kontrola v skladu s postopki graditelja</w:t>
            </w:r>
          </w:p>
          <w:p w14:paraId="39F00E46" w14:textId="77777777" w:rsidR="00E36E3A" w:rsidRPr="00FF0286" w:rsidRDefault="00E36E3A" w:rsidP="00491474">
            <w:pPr>
              <w:jc w:val="left"/>
              <w:rPr>
                <w:rFonts w:cs="Arial"/>
              </w:rPr>
            </w:pPr>
            <w:r w:rsidRPr="00FF0286">
              <w:rPr>
                <w:rFonts w:cs="Arial"/>
              </w:rPr>
              <w:t xml:space="preserve">Možne dodatne zahteve iz </w:t>
            </w:r>
            <w:r w:rsidRPr="00FF0286">
              <w:rPr>
                <w:rFonts w:cs="Arial"/>
              </w:rPr>
              <w:lastRenderedPageBreak/>
              <w:t>izvedbene specifikacije</w:t>
            </w:r>
          </w:p>
        </w:tc>
        <w:tc>
          <w:tcPr>
            <w:tcW w:w="2160" w:type="dxa"/>
            <w:tcBorders>
              <w:top w:val="single" w:sz="4" w:space="0" w:color="auto"/>
              <w:left w:val="single" w:sz="4" w:space="0" w:color="auto"/>
              <w:bottom w:val="single" w:sz="4" w:space="0" w:color="auto"/>
              <w:right w:val="single" w:sz="4" w:space="0" w:color="auto"/>
            </w:tcBorders>
            <w:hideMark/>
          </w:tcPr>
          <w:p w14:paraId="49606ADF" w14:textId="77777777" w:rsidR="00E36E3A" w:rsidRPr="00FF0286" w:rsidRDefault="00E36E3A" w:rsidP="00491474">
            <w:pPr>
              <w:jc w:val="left"/>
              <w:rPr>
                <w:rFonts w:cs="Arial"/>
              </w:rPr>
            </w:pPr>
            <w:r w:rsidRPr="00FF0286">
              <w:rPr>
                <w:rFonts w:cs="Arial"/>
              </w:rPr>
              <w:lastRenderedPageBreak/>
              <w:t>Samokontrola</w:t>
            </w:r>
          </w:p>
          <w:p w14:paraId="12F0C5E1" w14:textId="77777777" w:rsidR="00E36E3A" w:rsidRPr="00FF0286" w:rsidRDefault="00E36E3A" w:rsidP="00491474">
            <w:pPr>
              <w:jc w:val="left"/>
              <w:rPr>
                <w:rFonts w:cs="Arial"/>
              </w:rPr>
            </w:pPr>
            <w:r w:rsidRPr="00FF0286">
              <w:rPr>
                <w:rFonts w:cs="Arial"/>
              </w:rPr>
              <w:t>Kontrola v skladu s postopki graditelja</w:t>
            </w:r>
          </w:p>
          <w:p w14:paraId="39E40C8D" w14:textId="77777777" w:rsidR="00E36E3A" w:rsidRPr="00FF0286" w:rsidRDefault="00E36E3A" w:rsidP="00491474">
            <w:pPr>
              <w:jc w:val="left"/>
              <w:rPr>
                <w:rFonts w:cs="Arial"/>
              </w:rPr>
            </w:pPr>
            <w:r w:rsidRPr="00FF0286">
              <w:rPr>
                <w:rFonts w:cs="Arial"/>
              </w:rPr>
              <w:t xml:space="preserve">Dodatne zahteve iz izvedbene </w:t>
            </w:r>
            <w:r w:rsidRPr="00FF0286">
              <w:rPr>
                <w:rFonts w:cs="Arial"/>
              </w:rPr>
              <w:lastRenderedPageBreak/>
              <w:t>specifikacije za gradnjo objekta</w:t>
            </w:r>
          </w:p>
        </w:tc>
      </w:tr>
      <w:tr w:rsidR="00E36E3A" w:rsidRPr="00FF0286" w14:paraId="3F8E4B7E"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43095B39" w14:textId="77777777" w:rsidR="00E36E3A" w:rsidRPr="00FF0286" w:rsidRDefault="00E36E3A" w:rsidP="00491474">
            <w:pPr>
              <w:jc w:val="left"/>
              <w:rPr>
                <w:rFonts w:cs="Arial"/>
              </w:rPr>
            </w:pPr>
            <w:r w:rsidRPr="00FF0286">
              <w:rPr>
                <w:rFonts w:cs="Arial"/>
              </w:rPr>
              <w:lastRenderedPageBreak/>
              <w:t>Obseg</w:t>
            </w:r>
          </w:p>
        </w:tc>
        <w:tc>
          <w:tcPr>
            <w:tcW w:w="2235" w:type="dxa"/>
            <w:tcBorders>
              <w:top w:val="single" w:sz="4" w:space="0" w:color="auto"/>
              <w:left w:val="single" w:sz="4" w:space="0" w:color="auto"/>
              <w:bottom w:val="single" w:sz="4" w:space="0" w:color="auto"/>
              <w:right w:val="single" w:sz="4" w:space="0" w:color="auto"/>
            </w:tcBorders>
            <w:hideMark/>
          </w:tcPr>
          <w:p w14:paraId="58FD6CF3" w14:textId="77777777" w:rsidR="00E36E3A" w:rsidRPr="00FF0286" w:rsidRDefault="00E36E3A" w:rsidP="00491474">
            <w:pPr>
              <w:jc w:val="left"/>
              <w:rPr>
                <w:rFonts w:cs="Arial"/>
              </w:rPr>
            </w:pPr>
            <w:r w:rsidRPr="00FF0286">
              <w:rPr>
                <w:rFonts w:cs="Arial"/>
              </w:rPr>
              <w:t>Vsa dela</w:t>
            </w:r>
          </w:p>
        </w:tc>
        <w:tc>
          <w:tcPr>
            <w:tcW w:w="2126" w:type="dxa"/>
            <w:tcBorders>
              <w:top w:val="single" w:sz="4" w:space="0" w:color="auto"/>
              <w:left w:val="single" w:sz="4" w:space="0" w:color="auto"/>
              <w:bottom w:val="single" w:sz="4" w:space="0" w:color="auto"/>
              <w:right w:val="single" w:sz="4" w:space="0" w:color="auto"/>
            </w:tcBorders>
            <w:hideMark/>
          </w:tcPr>
          <w:p w14:paraId="0D499EEA" w14:textId="77777777" w:rsidR="00E36E3A" w:rsidRPr="00FF0286" w:rsidRDefault="00E36E3A" w:rsidP="00491474">
            <w:pPr>
              <w:jc w:val="left"/>
              <w:rPr>
                <w:rFonts w:cs="Arial"/>
              </w:rPr>
            </w:pPr>
            <w:r w:rsidRPr="00FF0286">
              <w:rPr>
                <w:rFonts w:cs="Arial"/>
              </w:rPr>
              <w:t>Poleg samokontrole se mora izvajati sistematična in redna kontrola del</w:t>
            </w:r>
          </w:p>
        </w:tc>
        <w:tc>
          <w:tcPr>
            <w:tcW w:w="2160" w:type="dxa"/>
            <w:tcBorders>
              <w:top w:val="single" w:sz="4" w:space="0" w:color="auto"/>
              <w:left w:val="single" w:sz="4" w:space="0" w:color="auto"/>
              <w:bottom w:val="single" w:sz="4" w:space="0" w:color="auto"/>
              <w:right w:val="single" w:sz="4" w:space="0" w:color="auto"/>
            </w:tcBorders>
            <w:hideMark/>
          </w:tcPr>
          <w:p w14:paraId="5C623B6A" w14:textId="77777777" w:rsidR="00E36E3A" w:rsidRPr="00FF0286" w:rsidRDefault="00E36E3A" w:rsidP="00491474">
            <w:pPr>
              <w:jc w:val="left"/>
              <w:rPr>
                <w:rFonts w:cs="Arial"/>
              </w:rPr>
            </w:pPr>
            <w:r w:rsidRPr="00FF0286">
              <w:rPr>
                <w:rFonts w:cs="Arial"/>
              </w:rPr>
              <w:t>Poleg samokontrole se mora izvajati sistematična in redna kontrola del</w:t>
            </w:r>
          </w:p>
        </w:tc>
      </w:tr>
      <w:tr w:rsidR="00E36E3A" w:rsidRPr="00FF0286" w14:paraId="41FF6AA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50F2EF86" w14:textId="77777777" w:rsidR="00E36E3A" w:rsidRPr="00FF0286" w:rsidRDefault="00E36E3A" w:rsidP="00491474">
            <w:pPr>
              <w:jc w:val="left"/>
              <w:rPr>
                <w:rFonts w:cs="Arial"/>
              </w:rPr>
            </w:pPr>
            <w:r w:rsidRPr="00FF0286">
              <w:rPr>
                <w:rFonts w:cs="Arial"/>
              </w:rPr>
              <w:t>Poročilo o kontroli</w:t>
            </w:r>
          </w:p>
        </w:tc>
        <w:tc>
          <w:tcPr>
            <w:tcW w:w="2235" w:type="dxa"/>
            <w:tcBorders>
              <w:top w:val="single" w:sz="4" w:space="0" w:color="auto"/>
              <w:left w:val="single" w:sz="4" w:space="0" w:color="auto"/>
              <w:bottom w:val="single" w:sz="4" w:space="0" w:color="auto"/>
              <w:right w:val="single" w:sz="4" w:space="0" w:color="auto"/>
            </w:tcBorders>
            <w:hideMark/>
          </w:tcPr>
          <w:p w14:paraId="12DBBDDA"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130F0354" w14:textId="77777777" w:rsidR="00E36E3A" w:rsidRPr="00FF0286" w:rsidRDefault="00E36E3A" w:rsidP="00491474">
            <w:pPr>
              <w:jc w:val="left"/>
              <w:rPr>
                <w:rFonts w:cs="Arial"/>
              </w:rPr>
            </w:pPr>
            <w:r w:rsidRPr="00FF0286">
              <w:rPr>
                <w:rFonts w:cs="Arial"/>
              </w:rPr>
              <w:t>Zahtevano</w:t>
            </w:r>
          </w:p>
        </w:tc>
      </w:tr>
      <w:tr w:rsidR="00E36E3A" w:rsidRPr="00FF0286" w14:paraId="07AAF669"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7EAB9142" w14:textId="77777777" w:rsidR="00E36E3A" w:rsidRPr="00FF0286" w:rsidRDefault="00E36E3A" w:rsidP="00491474">
            <w:pPr>
              <w:jc w:val="left"/>
              <w:rPr>
                <w:rFonts w:cs="Arial"/>
              </w:rPr>
            </w:pPr>
            <w:r w:rsidRPr="00FF0286">
              <w:rPr>
                <w:rFonts w:cs="Arial"/>
              </w:rPr>
              <w:t>Geometrija zgrajenega stanja</w:t>
            </w:r>
          </w:p>
        </w:tc>
        <w:tc>
          <w:tcPr>
            <w:tcW w:w="2235" w:type="dxa"/>
            <w:tcBorders>
              <w:top w:val="single" w:sz="4" w:space="0" w:color="auto"/>
              <w:left w:val="single" w:sz="4" w:space="0" w:color="auto"/>
              <w:bottom w:val="single" w:sz="4" w:space="0" w:color="auto"/>
              <w:right w:val="single" w:sz="4" w:space="0" w:color="auto"/>
            </w:tcBorders>
            <w:hideMark/>
          </w:tcPr>
          <w:p w14:paraId="16F09634"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26BEFADF" w14:textId="77777777" w:rsidR="00E36E3A" w:rsidRPr="00FF0286" w:rsidRDefault="00E36E3A" w:rsidP="00491474">
            <w:pPr>
              <w:jc w:val="left"/>
              <w:rPr>
                <w:rFonts w:cs="Arial"/>
              </w:rPr>
            </w:pPr>
            <w:r w:rsidRPr="00FF0286">
              <w:rPr>
                <w:rFonts w:cs="Arial"/>
              </w:rPr>
              <w:t>V skladu z izvedbeno specifikacijo</w:t>
            </w:r>
          </w:p>
        </w:tc>
      </w:tr>
    </w:tbl>
    <w:p w14:paraId="44BBD2DE" w14:textId="77777777" w:rsidR="00E36E3A" w:rsidRPr="00FF0286" w:rsidRDefault="00E36E3A" w:rsidP="00E36E3A">
      <w:pPr>
        <w:rPr>
          <w:rFonts w:cs="Arial"/>
        </w:rPr>
      </w:pPr>
    </w:p>
    <w:p w14:paraId="74955561" w14:textId="77777777" w:rsidR="00E36E3A" w:rsidRPr="00E33E51" w:rsidRDefault="00E36E3A" w:rsidP="0026001B">
      <w:pPr>
        <w:pStyle w:val="Naslov5"/>
        <w:rPr>
          <w:rFonts w:cs="Arial"/>
          <w:b/>
        </w:rPr>
      </w:pPr>
      <w:bookmarkStart w:id="916" w:name="_Toc416874435"/>
      <w:bookmarkStart w:id="917" w:name="_Toc25424267"/>
      <w:r w:rsidRPr="00E33E51">
        <w:rPr>
          <w:rFonts w:cs="Arial"/>
          <w:b/>
        </w:rPr>
        <w:t>Zunanja kontrola kakovosti</w:t>
      </w:r>
      <w:bookmarkEnd w:id="916"/>
      <w:bookmarkEnd w:id="917"/>
    </w:p>
    <w:p w14:paraId="1FF95610" w14:textId="77777777" w:rsidR="00E36E3A" w:rsidRPr="00FF0286" w:rsidRDefault="00E36E3A" w:rsidP="00F33CD6">
      <w:pPr>
        <w:pStyle w:val="Odstavekseznama"/>
        <w:numPr>
          <w:ilvl w:val="0"/>
          <w:numId w:val="296"/>
        </w:numPr>
        <w:rPr>
          <w:rFonts w:cs="Arial"/>
        </w:rPr>
      </w:pPr>
      <w:r w:rsidRPr="00FF0286">
        <w:rPr>
          <w:rFonts w:cs="Arial"/>
        </w:rPr>
        <w:t>Obseg preskusov v sklopu v sklopu zunanje kontrole kakovosti, ki jih za naročnika izvaja pooblaščena inštitucija, je praviloma v razmerju 1:4 s preskusi notranje kontrole kakovosti. Mesta za odvzem vzorcev mešanic betona ter merilna mesta za preskuse notranje in zunanje kontrole kakovosti morajo biti določena po naključnem izboru. Zunanja kontrola je obvezna za 2. in 3. izvedbeni razred.</w:t>
      </w:r>
    </w:p>
    <w:p w14:paraId="3B6765FA" w14:textId="77777777" w:rsidR="00E36E3A" w:rsidRPr="00E33E51" w:rsidRDefault="00E36E3A" w:rsidP="0026001B">
      <w:pPr>
        <w:pStyle w:val="Naslov5"/>
        <w:rPr>
          <w:rFonts w:cs="Arial"/>
          <w:b/>
        </w:rPr>
      </w:pPr>
      <w:bookmarkStart w:id="918" w:name="_Toc416874436"/>
      <w:bookmarkStart w:id="919" w:name="_Toc25424268"/>
      <w:r w:rsidRPr="00E33E51">
        <w:rPr>
          <w:rFonts w:cs="Arial"/>
          <w:b/>
        </w:rPr>
        <w:t>Naknadno dokazovanje tlačne trdnosti betona</w:t>
      </w:r>
      <w:bookmarkEnd w:id="918"/>
      <w:bookmarkEnd w:id="919"/>
      <w:r w:rsidRPr="00E33E51">
        <w:rPr>
          <w:rFonts w:cs="Arial"/>
          <w:b/>
        </w:rPr>
        <w:t xml:space="preserve"> </w:t>
      </w:r>
    </w:p>
    <w:p w14:paraId="08BFEA36" w14:textId="77777777" w:rsidR="00E36E3A" w:rsidRPr="00FF0286" w:rsidRDefault="00E36E3A" w:rsidP="00F33CD6">
      <w:pPr>
        <w:pStyle w:val="Odstavekseznama"/>
        <w:numPr>
          <w:ilvl w:val="0"/>
          <w:numId w:val="297"/>
        </w:numPr>
        <w:rPr>
          <w:rFonts w:cs="Arial"/>
        </w:rPr>
      </w:pPr>
      <w:r w:rsidRPr="00FF0286">
        <w:rPr>
          <w:rFonts w:cs="Arial"/>
        </w:rPr>
        <w:t>Postopek je namenjen dokazovanju tlačne trdnosti betona, ko zaradi kateregakoli vzroka vzorci za določanje trdnosti niso bili odvzeti, ali so rezultati preskusov na odvzetih kalupnih vzorcih negativni.</w:t>
      </w:r>
    </w:p>
    <w:p w14:paraId="4588CA8C" w14:textId="77777777" w:rsidR="00E36E3A" w:rsidRPr="00FF0286" w:rsidRDefault="00E36E3A" w:rsidP="00F33CD6">
      <w:pPr>
        <w:pStyle w:val="Odstavekseznama"/>
        <w:numPr>
          <w:ilvl w:val="0"/>
          <w:numId w:val="297"/>
        </w:numPr>
        <w:rPr>
          <w:rFonts w:cs="Arial"/>
        </w:rPr>
      </w:pPr>
      <w:r w:rsidRPr="00FF0286">
        <w:rPr>
          <w:rFonts w:cs="Arial"/>
        </w:rPr>
        <w:t xml:space="preserve">Naknadno dokazovanje na vzorcih, odvzetih iz konstrukcije, se izvaja skladno z določili standarda SIST EN 13791. </w:t>
      </w:r>
    </w:p>
    <w:p w14:paraId="2BCF27CA" w14:textId="77777777" w:rsidR="00E36E3A" w:rsidRPr="00E33E51" w:rsidRDefault="00E36E3A" w:rsidP="0026001B">
      <w:pPr>
        <w:pStyle w:val="Naslov5"/>
        <w:rPr>
          <w:rFonts w:cs="Arial"/>
          <w:b/>
        </w:rPr>
      </w:pPr>
      <w:bookmarkStart w:id="920" w:name="_Toc416874437"/>
      <w:bookmarkStart w:id="921" w:name="_Toc25424269"/>
      <w:r w:rsidRPr="00E33E51">
        <w:rPr>
          <w:rFonts w:cs="Arial"/>
          <w:b/>
        </w:rPr>
        <w:t>Naknadno dokazovanje prodora vode pod pritiskom v beton</w:t>
      </w:r>
      <w:bookmarkEnd w:id="920"/>
      <w:bookmarkEnd w:id="921"/>
    </w:p>
    <w:p w14:paraId="45363C6F" w14:textId="77777777" w:rsidR="00E36E3A" w:rsidRPr="00FF0286" w:rsidRDefault="00E36E3A" w:rsidP="00F33CD6">
      <w:pPr>
        <w:pStyle w:val="Odstavekseznama"/>
        <w:numPr>
          <w:ilvl w:val="0"/>
          <w:numId w:val="298"/>
        </w:numPr>
        <w:rPr>
          <w:rFonts w:cs="Arial"/>
        </w:rPr>
      </w:pPr>
      <w:r w:rsidRPr="00FF0286">
        <w:rPr>
          <w:rFonts w:cs="Arial"/>
        </w:rPr>
        <w:t>Postopek je namenjen dokazovanju odpornosti betona proti prodoru vode pod pritiskom, ko zaradi kateregakoli vzroka vzorci za določanje odpornosti niso bili odvzeti, ali so rezultati preskusov na odvzetih vzorcih negativni.</w:t>
      </w:r>
    </w:p>
    <w:p w14:paraId="4CB9562D" w14:textId="77777777" w:rsidR="00E36E3A" w:rsidRPr="00FF0286" w:rsidRDefault="00E36E3A" w:rsidP="00F33CD6">
      <w:pPr>
        <w:pStyle w:val="Odstavekseznama"/>
        <w:numPr>
          <w:ilvl w:val="0"/>
          <w:numId w:val="298"/>
        </w:numPr>
        <w:rPr>
          <w:rFonts w:cs="Arial"/>
        </w:rPr>
      </w:pPr>
      <w:r w:rsidRPr="00FF0286">
        <w:rPr>
          <w:rFonts w:cs="Arial"/>
        </w:rPr>
        <w:t>Naknadno dokazovanje odpornosti betona proti prodoru vode na vzorcih, odvzetih iz konstrukcije, se izvaja skladno z določili standarda SISTEN 12390-8, in SIST 1026. Testni vzorec sestavljajo 3 valji premera 150 mm in dolžine 150 mm.</w:t>
      </w:r>
    </w:p>
    <w:p w14:paraId="7D2BCCBE" w14:textId="77777777" w:rsidR="00E36E3A" w:rsidRPr="00FF0286" w:rsidRDefault="00E36E3A" w:rsidP="00F33CD6">
      <w:pPr>
        <w:pStyle w:val="Odstavekseznama"/>
        <w:numPr>
          <w:ilvl w:val="0"/>
          <w:numId w:val="298"/>
        </w:numPr>
        <w:rPr>
          <w:rFonts w:cs="Arial"/>
        </w:rPr>
      </w:pPr>
      <w:r w:rsidRPr="00FF0286">
        <w:rPr>
          <w:rFonts w:cs="Arial"/>
        </w:rPr>
        <w:t>Dovoljen prodor vode pod pritiskom je po Tabeli 3.6.19 ter  SIST 1026.</w:t>
      </w:r>
    </w:p>
    <w:p w14:paraId="145A9168" w14:textId="77777777" w:rsidR="00E36E3A" w:rsidRPr="00FF0286" w:rsidRDefault="00E36E3A" w:rsidP="00E36E3A">
      <w:pPr>
        <w:rPr>
          <w:rFonts w:cs="Arial"/>
        </w:rPr>
      </w:pPr>
    </w:p>
    <w:p w14:paraId="71890A56" w14:textId="77777777" w:rsidR="00E36E3A" w:rsidRPr="00FF0286" w:rsidRDefault="00E36E3A" w:rsidP="00E36E3A">
      <w:pPr>
        <w:rPr>
          <w:rFonts w:cs="Arial"/>
        </w:rPr>
      </w:pPr>
      <w:r w:rsidRPr="00FF0286">
        <w:rPr>
          <w:rFonts w:cs="Arial"/>
        </w:rPr>
        <w:t>Tabela 3.6.19:</w:t>
      </w:r>
      <w:r w:rsidRPr="00FF0286">
        <w:rPr>
          <w:rFonts w:cs="Arial"/>
        </w:rPr>
        <w:tab/>
        <w:t>Dovoljene vrednosti prodora vode s preskusom po SIST EN 12390-8.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13"/>
        <w:gridCol w:w="2270"/>
      </w:tblGrid>
      <w:tr w:rsidR="00E36E3A" w:rsidRPr="00FF0286" w14:paraId="798D8CD2" w14:textId="77777777" w:rsidTr="00E36E3A">
        <w:trPr>
          <w:cantSplit/>
          <w:trHeight w:val="227"/>
          <w:tblHeade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315E70FE" w14:textId="77777777" w:rsidR="00E36E3A" w:rsidRPr="00FF0286" w:rsidRDefault="00E36E3A" w:rsidP="00E36E3A">
            <w:pPr>
              <w:rPr>
                <w:rFonts w:cs="Arial"/>
              </w:rPr>
            </w:pPr>
            <w:r w:rsidRPr="00FF0286">
              <w:rPr>
                <w:rFonts w:cs="Arial"/>
              </w:rPr>
              <w:t>Stopnja odpornosti proti prodoru vode</w:t>
            </w:r>
          </w:p>
        </w:tc>
        <w:tc>
          <w:tcPr>
            <w:tcW w:w="2013" w:type="dxa"/>
            <w:tcBorders>
              <w:top w:val="single" w:sz="4" w:space="0" w:color="auto"/>
              <w:left w:val="single" w:sz="4" w:space="0" w:color="auto"/>
              <w:bottom w:val="single" w:sz="4" w:space="0" w:color="auto"/>
              <w:right w:val="single" w:sz="4" w:space="0" w:color="auto"/>
            </w:tcBorders>
            <w:hideMark/>
          </w:tcPr>
          <w:p w14:paraId="0F217B8C" w14:textId="77777777" w:rsidR="00E36E3A" w:rsidRPr="00FF0286" w:rsidRDefault="00E36E3A" w:rsidP="00E36E3A">
            <w:pPr>
              <w:rPr>
                <w:rFonts w:cs="Arial"/>
              </w:rPr>
            </w:pPr>
            <w:r w:rsidRPr="00FF0286">
              <w:rPr>
                <w:rFonts w:cs="Arial"/>
              </w:rPr>
              <w:t>Povprečna vrednost</w:t>
            </w:r>
          </w:p>
          <w:p w14:paraId="128D50FA" w14:textId="77777777" w:rsidR="00E36E3A" w:rsidRPr="00FF0286" w:rsidRDefault="00E36E3A" w:rsidP="00E36E3A">
            <w:pPr>
              <w:rPr>
                <w:rFonts w:cs="Arial"/>
              </w:rPr>
            </w:pPr>
            <w:r w:rsidRPr="00FF0286">
              <w:rPr>
                <w:rFonts w:cs="Arial"/>
              </w:rPr>
              <w:t>(mm)</w:t>
            </w:r>
          </w:p>
        </w:tc>
        <w:tc>
          <w:tcPr>
            <w:tcW w:w="2270" w:type="dxa"/>
            <w:tcBorders>
              <w:top w:val="single" w:sz="4" w:space="0" w:color="auto"/>
              <w:left w:val="single" w:sz="4" w:space="0" w:color="auto"/>
              <w:bottom w:val="single" w:sz="4" w:space="0" w:color="auto"/>
              <w:right w:val="single" w:sz="4" w:space="0" w:color="auto"/>
            </w:tcBorders>
            <w:hideMark/>
          </w:tcPr>
          <w:p w14:paraId="52683341" w14:textId="77777777" w:rsidR="00E36E3A" w:rsidRPr="00FF0286" w:rsidRDefault="00E36E3A" w:rsidP="00E36E3A">
            <w:pPr>
              <w:rPr>
                <w:rFonts w:cs="Arial"/>
              </w:rPr>
            </w:pPr>
            <w:r w:rsidRPr="00FF0286">
              <w:rPr>
                <w:rFonts w:cs="Arial"/>
              </w:rPr>
              <w:t>Največja dovoljena vrednost</w:t>
            </w:r>
          </w:p>
          <w:p w14:paraId="02831371" w14:textId="77777777" w:rsidR="00E36E3A" w:rsidRPr="00FF0286" w:rsidRDefault="00E36E3A" w:rsidP="00E36E3A">
            <w:pPr>
              <w:rPr>
                <w:rFonts w:cs="Arial"/>
              </w:rPr>
            </w:pPr>
            <w:r w:rsidRPr="00FF0286">
              <w:rPr>
                <w:rFonts w:cs="Arial"/>
              </w:rPr>
              <w:t>(mm)</w:t>
            </w:r>
          </w:p>
        </w:tc>
      </w:tr>
      <w:tr w:rsidR="00E36E3A" w:rsidRPr="00FF0286" w14:paraId="3BF35179"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46604C07" w14:textId="77777777" w:rsidR="00E36E3A" w:rsidRPr="00FF0286" w:rsidRDefault="00E36E3A" w:rsidP="00E36E3A">
            <w:pPr>
              <w:rPr>
                <w:rFonts w:cs="Arial"/>
              </w:rPr>
            </w:pPr>
            <w:r w:rsidRPr="00FF0286">
              <w:rPr>
                <w:rFonts w:cs="Arial"/>
              </w:rPr>
              <w:t>PV-I</w:t>
            </w:r>
          </w:p>
        </w:tc>
        <w:tc>
          <w:tcPr>
            <w:tcW w:w="2013" w:type="dxa"/>
            <w:tcBorders>
              <w:top w:val="single" w:sz="4" w:space="0" w:color="auto"/>
              <w:left w:val="single" w:sz="4" w:space="0" w:color="auto"/>
              <w:bottom w:val="single" w:sz="4" w:space="0" w:color="auto"/>
              <w:right w:val="single" w:sz="4" w:space="0" w:color="auto"/>
            </w:tcBorders>
            <w:hideMark/>
          </w:tcPr>
          <w:p w14:paraId="77517D22" w14:textId="77777777" w:rsidR="00E36E3A" w:rsidRPr="00FF0286" w:rsidRDefault="00E36E3A" w:rsidP="00E36E3A">
            <w:pPr>
              <w:rPr>
                <w:rFonts w:cs="Arial"/>
              </w:rPr>
            </w:pPr>
            <w:r w:rsidRPr="00FF0286">
              <w:rPr>
                <w:rFonts w:cs="Arial"/>
              </w:rPr>
              <w:t>50</w:t>
            </w:r>
          </w:p>
        </w:tc>
        <w:tc>
          <w:tcPr>
            <w:tcW w:w="2270" w:type="dxa"/>
            <w:tcBorders>
              <w:top w:val="single" w:sz="4" w:space="0" w:color="auto"/>
              <w:left w:val="single" w:sz="4" w:space="0" w:color="auto"/>
              <w:bottom w:val="single" w:sz="4" w:space="0" w:color="auto"/>
              <w:right w:val="single" w:sz="4" w:space="0" w:color="auto"/>
            </w:tcBorders>
            <w:hideMark/>
          </w:tcPr>
          <w:p w14:paraId="0C3A8454" w14:textId="77777777" w:rsidR="00E36E3A" w:rsidRPr="00FF0286" w:rsidRDefault="00E36E3A" w:rsidP="00E36E3A">
            <w:pPr>
              <w:rPr>
                <w:rFonts w:cs="Arial"/>
              </w:rPr>
            </w:pPr>
            <w:r w:rsidRPr="00FF0286">
              <w:rPr>
                <w:rFonts w:cs="Arial"/>
              </w:rPr>
              <w:t>65</w:t>
            </w:r>
          </w:p>
        </w:tc>
      </w:tr>
      <w:tr w:rsidR="00E36E3A" w:rsidRPr="00FF0286" w14:paraId="39F5E482"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00896953" w14:textId="77777777" w:rsidR="00E36E3A" w:rsidRPr="00FF0286" w:rsidRDefault="00E36E3A" w:rsidP="00E36E3A">
            <w:pPr>
              <w:rPr>
                <w:rFonts w:cs="Arial"/>
              </w:rPr>
            </w:pPr>
            <w:r w:rsidRPr="00FF0286">
              <w:rPr>
                <w:rFonts w:cs="Arial"/>
              </w:rPr>
              <w:t>PV-II</w:t>
            </w:r>
          </w:p>
        </w:tc>
        <w:tc>
          <w:tcPr>
            <w:tcW w:w="2013" w:type="dxa"/>
            <w:tcBorders>
              <w:top w:val="single" w:sz="4" w:space="0" w:color="auto"/>
              <w:left w:val="single" w:sz="4" w:space="0" w:color="auto"/>
              <w:bottom w:val="single" w:sz="4" w:space="0" w:color="auto"/>
              <w:right w:val="single" w:sz="4" w:space="0" w:color="auto"/>
            </w:tcBorders>
            <w:hideMark/>
          </w:tcPr>
          <w:p w14:paraId="329A4AE1" w14:textId="77777777" w:rsidR="00E36E3A" w:rsidRPr="00FF0286" w:rsidRDefault="00E36E3A" w:rsidP="00E36E3A">
            <w:pPr>
              <w:rPr>
                <w:rFonts w:cs="Arial"/>
              </w:rPr>
            </w:pPr>
            <w:r w:rsidRPr="00FF0286">
              <w:rPr>
                <w:rFonts w:cs="Arial"/>
              </w:rPr>
              <w:t>30</w:t>
            </w:r>
          </w:p>
        </w:tc>
        <w:tc>
          <w:tcPr>
            <w:tcW w:w="2270" w:type="dxa"/>
            <w:tcBorders>
              <w:top w:val="single" w:sz="4" w:space="0" w:color="auto"/>
              <w:left w:val="single" w:sz="4" w:space="0" w:color="auto"/>
              <w:bottom w:val="single" w:sz="4" w:space="0" w:color="auto"/>
              <w:right w:val="single" w:sz="4" w:space="0" w:color="auto"/>
            </w:tcBorders>
            <w:hideMark/>
          </w:tcPr>
          <w:p w14:paraId="64375648" w14:textId="77777777" w:rsidR="00E36E3A" w:rsidRPr="00FF0286" w:rsidRDefault="00E36E3A" w:rsidP="00E36E3A">
            <w:pPr>
              <w:rPr>
                <w:rFonts w:cs="Arial"/>
              </w:rPr>
            </w:pPr>
            <w:r w:rsidRPr="00FF0286">
              <w:rPr>
                <w:rFonts w:cs="Arial"/>
              </w:rPr>
              <w:t>40</w:t>
            </w:r>
          </w:p>
        </w:tc>
      </w:tr>
      <w:tr w:rsidR="00E36E3A" w:rsidRPr="00FF0286" w14:paraId="2711BFD9"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294C1104" w14:textId="77777777" w:rsidR="00E36E3A" w:rsidRPr="00FF0286" w:rsidRDefault="00E36E3A" w:rsidP="00E36E3A">
            <w:pPr>
              <w:rPr>
                <w:rFonts w:cs="Arial"/>
              </w:rPr>
            </w:pPr>
            <w:r w:rsidRPr="00FF0286">
              <w:rPr>
                <w:rFonts w:cs="Arial"/>
              </w:rPr>
              <w:t>PV-III</w:t>
            </w:r>
          </w:p>
        </w:tc>
        <w:tc>
          <w:tcPr>
            <w:tcW w:w="2013" w:type="dxa"/>
            <w:tcBorders>
              <w:top w:val="single" w:sz="4" w:space="0" w:color="auto"/>
              <w:left w:val="single" w:sz="4" w:space="0" w:color="auto"/>
              <w:bottom w:val="single" w:sz="4" w:space="0" w:color="auto"/>
              <w:right w:val="single" w:sz="4" w:space="0" w:color="auto"/>
            </w:tcBorders>
            <w:hideMark/>
          </w:tcPr>
          <w:p w14:paraId="66358C5C" w14:textId="77777777" w:rsidR="00E36E3A" w:rsidRPr="00FF0286" w:rsidRDefault="00E36E3A" w:rsidP="00E36E3A">
            <w:pPr>
              <w:rPr>
                <w:rFonts w:cs="Arial"/>
              </w:rPr>
            </w:pPr>
            <w:r w:rsidRPr="00FF0286">
              <w:rPr>
                <w:rFonts w:cs="Arial"/>
              </w:rPr>
              <w:t>20</w:t>
            </w:r>
          </w:p>
        </w:tc>
        <w:tc>
          <w:tcPr>
            <w:tcW w:w="2270" w:type="dxa"/>
            <w:tcBorders>
              <w:top w:val="single" w:sz="4" w:space="0" w:color="auto"/>
              <w:left w:val="single" w:sz="4" w:space="0" w:color="auto"/>
              <w:bottom w:val="single" w:sz="4" w:space="0" w:color="auto"/>
              <w:right w:val="single" w:sz="4" w:space="0" w:color="auto"/>
            </w:tcBorders>
            <w:hideMark/>
          </w:tcPr>
          <w:p w14:paraId="2F569152" w14:textId="77777777" w:rsidR="00E36E3A" w:rsidRPr="00FF0286" w:rsidRDefault="00E36E3A" w:rsidP="00E36E3A">
            <w:pPr>
              <w:rPr>
                <w:rFonts w:cs="Arial"/>
              </w:rPr>
            </w:pPr>
            <w:r w:rsidRPr="00FF0286">
              <w:rPr>
                <w:rFonts w:cs="Arial"/>
              </w:rPr>
              <w:t>25</w:t>
            </w:r>
          </w:p>
        </w:tc>
      </w:tr>
    </w:tbl>
    <w:p w14:paraId="6EF99F20" w14:textId="77777777" w:rsidR="00E36E3A" w:rsidRPr="00FF0286" w:rsidRDefault="00E36E3A" w:rsidP="00E36E3A">
      <w:pPr>
        <w:rPr>
          <w:rFonts w:cs="Arial"/>
        </w:rPr>
      </w:pPr>
    </w:p>
    <w:p w14:paraId="795A90C6" w14:textId="77777777" w:rsidR="00E36E3A" w:rsidRPr="00E33E51" w:rsidRDefault="00E36E3A" w:rsidP="0026001B">
      <w:pPr>
        <w:pStyle w:val="Naslov5"/>
        <w:rPr>
          <w:rFonts w:cs="Arial"/>
          <w:b/>
        </w:rPr>
      </w:pPr>
      <w:bookmarkStart w:id="922" w:name="_Toc416874438"/>
      <w:bookmarkStart w:id="923" w:name="_Toc25424270"/>
      <w:r w:rsidRPr="00E33E51">
        <w:rPr>
          <w:rFonts w:cs="Arial"/>
          <w:b/>
        </w:rPr>
        <w:lastRenderedPageBreak/>
        <w:t>Naknadno dokazovanje odpornosti površine betona proti zmrzovanju in tajanju</w:t>
      </w:r>
      <w:bookmarkEnd w:id="922"/>
      <w:bookmarkEnd w:id="923"/>
    </w:p>
    <w:p w14:paraId="2270E967" w14:textId="77777777" w:rsidR="00E36E3A" w:rsidRPr="00FF0286" w:rsidRDefault="00E36E3A" w:rsidP="00F33CD6">
      <w:pPr>
        <w:pStyle w:val="Odstavekseznama"/>
        <w:numPr>
          <w:ilvl w:val="0"/>
          <w:numId w:val="299"/>
        </w:numPr>
        <w:rPr>
          <w:rFonts w:cs="Arial"/>
        </w:rPr>
      </w:pPr>
      <w:r w:rsidRPr="00FF0286">
        <w:rPr>
          <w:rFonts w:cs="Arial"/>
        </w:rPr>
        <w:t>Postopek je namenjen dokazovanju odpornosti površine betona proti zmrzovanju in tajanju, ko zaradi kateregakoli vzroka vzorci za določanje odpornosti niso bili odvzeti, ali so rezultati preskusov na odvzetih vzorcih negativni.</w:t>
      </w:r>
    </w:p>
    <w:p w14:paraId="60B6D66E" w14:textId="77777777" w:rsidR="00E36E3A" w:rsidRPr="00FF0286" w:rsidRDefault="00E36E3A" w:rsidP="00F33CD6">
      <w:pPr>
        <w:pStyle w:val="Odstavekseznama"/>
        <w:numPr>
          <w:ilvl w:val="0"/>
          <w:numId w:val="299"/>
        </w:numPr>
        <w:rPr>
          <w:rFonts w:cs="Arial"/>
        </w:rPr>
      </w:pPr>
      <w:r w:rsidRPr="00FF0286">
        <w:rPr>
          <w:rFonts w:cs="Arial"/>
        </w:rPr>
        <w:t>Naknadno dokazovanje odpornosti površine betona proti zmrzovanju in tajanju na vzorcih, odvzetih iz konstrukcije, se izvaja skladno z določili standarda SIST 1026, Dodatek NE, za preskus s soljo. Testni vzorec sestavljajo 3 valji premera 150 mm in dolžine 100 mm.</w:t>
      </w:r>
    </w:p>
    <w:p w14:paraId="614D14C6" w14:textId="77777777" w:rsidR="00E36E3A" w:rsidRPr="00FF0286" w:rsidRDefault="00E36E3A" w:rsidP="00F33CD6">
      <w:pPr>
        <w:pStyle w:val="Odstavekseznama"/>
        <w:numPr>
          <w:ilvl w:val="0"/>
          <w:numId w:val="299"/>
        </w:numPr>
        <w:rPr>
          <w:rFonts w:cs="Arial"/>
        </w:rPr>
      </w:pPr>
      <w:r w:rsidRPr="00FF0286">
        <w:rPr>
          <w:rFonts w:cs="Arial"/>
        </w:rPr>
        <w:t>Na vzorcih je treba vsakih 5 ciklusov zmrzovanja/tajanja (do zahtevanega števila) meriti izgubo mase.</w:t>
      </w:r>
    </w:p>
    <w:p w14:paraId="6522CF76" w14:textId="77777777" w:rsidR="00E36E3A" w:rsidRPr="00FF0286" w:rsidRDefault="00E36E3A" w:rsidP="00F33CD6">
      <w:pPr>
        <w:pStyle w:val="Odstavekseznama"/>
        <w:numPr>
          <w:ilvl w:val="0"/>
          <w:numId w:val="299"/>
        </w:numPr>
        <w:rPr>
          <w:rFonts w:cs="Arial"/>
        </w:rPr>
      </w:pPr>
      <w:r w:rsidRPr="00FF0286">
        <w:rPr>
          <w:rFonts w:cs="Arial"/>
        </w:rPr>
        <w:t>Dovoljena izguba mase je po Tabeli 3.6.20 in  SIST 1026.</w:t>
      </w:r>
    </w:p>
    <w:p w14:paraId="037DD26A" w14:textId="77777777" w:rsidR="00E36E3A" w:rsidRPr="00FF0286" w:rsidRDefault="00E36E3A" w:rsidP="00E36E3A">
      <w:pPr>
        <w:rPr>
          <w:rFonts w:cs="Arial"/>
        </w:rPr>
      </w:pPr>
    </w:p>
    <w:p w14:paraId="0CFDD93E" w14:textId="77777777" w:rsidR="00E36E3A" w:rsidRPr="00FF0286" w:rsidRDefault="00E36E3A" w:rsidP="00E36E3A">
      <w:pPr>
        <w:rPr>
          <w:rFonts w:cs="Arial"/>
        </w:rPr>
      </w:pPr>
      <w:r w:rsidRPr="00FF0286">
        <w:rPr>
          <w:rFonts w:cs="Arial"/>
        </w:rPr>
        <w:t>Tabela 3.6.20:</w:t>
      </w:r>
      <w:r w:rsidRPr="00FF0286">
        <w:rPr>
          <w:rFonts w:cs="Arial"/>
        </w:rPr>
        <w:tab/>
        <w:t xml:space="preserve">Merila za ocenjevanje odpornosti površine betona proti zmrzovanju-tajanju s soljo (OPZT-S) (količina odluščenega materiala v mg/mm2) – osnove iz SIST 1026:2016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26"/>
        <w:gridCol w:w="1962"/>
        <w:gridCol w:w="1962"/>
        <w:gridCol w:w="1944"/>
      </w:tblGrid>
      <w:tr w:rsidR="00E36E3A" w:rsidRPr="00FF0286" w14:paraId="31FB7506" w14:textId="77777777" w:rsidTr="00E36E3A">
        <w:trPr>
          <w:cantSplit/>
          <w:trHeight w:val="227"/>
          <w:jc w:val="center"/>
        </w:trPr>
        <w:tc>
          <w:tcPr>
            <w:tcW w:w="1451" w:type="dxa"/>
            <w:tcBorders>
              <w:top w:val="single" w:sz="4" w:space="0" w:color="auto"/>
              <w:left w:val="single" w:sz="4" w:space="0" w:color="auto"/>
              <w:bottom w:val="single" w:sz="4" w:space="0" w:color="auto"/>
              <w:right w:val="single" w:sz="4" w:space="0" w:color="auto"/>
            </w:tcBorders>
            <w:hideMark/>
          </w:tcPr>
          <w:p w14:paraId="0183E3DD" w14:textId="77777777" w:rsidR="00E36E3A" w:rsidRPr="00FF0286" w:rsidRDefault="00E36E3A" w:rsidP="00E36E3A">
            <w:pPr>
              <w:rPr>
                <w:rFonts w:cs="Arial"/>
              </w:rPr>
            </w:pPr>
            <w:r w:rsidRPr="00FF0286">
              <w:rPr>
                <w:rFonts w:cs="Arial"/>
              </w:rPr>
              <w:t>Stopnja</w:t>
            </w:r>
          </w:p>
          <w:p w14:paraId="3BC93B93" w14:textId="77777777" w:rsidR="00E36E3A" w:rsidRPr="00FF0286" w:rsidRDefault="00E36E3A" w:rsidP="00E36E3A">
            <w:pPr>
              <w:rPr>
                <w:rFonts w:cs="Arial"/>
              </w:rPr>
            </w:pPr>
            <w:r w:rsidRPr="00FF0286">
              <w:rPr>
                <w:rFonts w:cs="Arial"/>
              </w:rPr>
              <w:t>XF</w:t>
            </w:r>
          </w:p>
        </w:tc>
        <w:tc>
          <w:tcPr>
            <w:tcW w:w="1426" w:type="dxa"/>
            <w:tcBorders>
              <w:top w:val="single" w:sz="4" w:space="0" w:color="auto"/>
              <w:left w:val="single" w:sz="4" w:space="0" w:color="auto"/>
              <w:bottom w:val="single" w:sz="4" w:space="0" w:color="auto"/>
              <w:right w:val="single" w:sz="4" w:space="0" w:color="auto"/>
            </w:tcBorders>
          </w:tcPr>
          <w:p w14:paraId="31FF4946" w14:textId="77777777" w:rsidR="00E36E3A" w:rsidRPr="00FF0286" w:rsidRDefault="00E36E3A" w:rsidP="00E36E3A">
            <w:pPr>
              <w:rPr>
                <w:rFonts w:cs="Arial"/>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29AAE3B0" w14:textId="77777777" w:rsidR="00E36E3A" w:rsidRPr="00FF0286" w:rsidRDefault="00E36E3A" w:rsidP="00E36E3A">
            <w:pPr>
              <w:rPr>
                <w:rFonts w:cs="Arial"/>
              </w:rPr>
            </w:pPr>
            <w:r w:rsidRPr="00FF0286">
              <w:rPr>
                <w:rFonts w:cs="Arial"/>
              </w:rPr>
              <w:t xml:space="preserve">Osnovne mejne vrednosti </w:t>
            </w:r>
            <w:r w:rsidRPr="00FF0286">
              <w:rPr>
                <w:rFonts w:cs="Arial"/>
              </w:rPr>
              <w:br/>
              <w:t>po 10 ali 25 ciklih</w:t>
            </w:r>
          </w:p>
        </w:tc>
        <w:tc>
          <w:tcPr>
            <w:tcW w:w="1962" w:type="dxa"/>
            <w:tcBorders>
              <w:top w:val="single" w:sz="4" w:space="0" w:color="auto"/>
              <w:left w:val="single" w:sz="4" w:space="0" w:color="auto"/>
              <w:bottom w:val="single" w:sz="4" w:space="0" w:color="auto"/>
              <w:right w:val="single" w:sz="4" w:space="0" w:color="auto"/>
            </w:tcBorders>
            <w:vAlign w:val="center"/>
            <w:hideMark/>
          </w:tcPr>
          <w:p w14:paraId="1BEDA7F0" w14:textId="77777777" w:rsidR="00E36E3A" w:rsidRPr="00FF0286" w:rsidRDefault="00E36E3A" w:rsidP="00E36E3A">
            <w:pPr>
              <w:rPr>
                <w:rFonts w:cs="Arial"/>
              </w:rPr>
            </w:pPr>
            <w:r w:rsidRPr="00FF0286">
              <w:rPr>
                <w:rFonts w:cs="Arial"/>
              </w:rPr>
              <w:t>Dovoljeno preseganje osnovnih mejnih vrednosti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0750633B" w14:textId="77777777" w:rsidR="00E36E3A" w:rsidRPr="00FF0286" w:rsidRDefault="00E36E3A" w:rsidP="00E36E3A">
            <w:pPr>
              <w:rPr>
                <w:rFonts w:cs="Arial"/>
              </w:rPr>
            </w:pPr>
            <w:r w:rsidRPr="00FF0286">
              <w:rPr>
                <w:rFonts w:cs="Arial"/>
              </w:rPr>
              <w:t xml:space="preserve">Največje dovoljene mejne vrednosti </w:t>
            </w:r>
            <w:r w:rsidRPr="00FF0286">
              <w:rPr>
                <w:rFonts w:cs="Arial"/>
              </w:rPr>
              <w:br/>
              <w:t>po 20 ali 50 ciklih</w:t>
            </w:r>
          </w:p>
        </w:tc>
      </w:tr>
      <w:tr w:rsidR="00E36E3A" w:rsidRPr="00FF0286" w14:paraId="67A08DBE" w14:textId="77777777" w:rsidTr="00E36E3A">
        <w:trPr>
          <w:cantSplit/>
          <w:trHeight w:val="227"/>
          <w:jc w:val="center"/>
        </w:trPr>
        <w:tc>
          <w:tcPr>
            <w:tcW w:w="1451" w:type="dxa"/>
            <w:vMerge w:val="restart"/>
            <w:tcBorders>
              <w:top w:val="single" w:sz="4" w:space="0" w:color="auto"/>
              <w:left w:val="single" w:sz="4" w:space="0" w:color="auto"/>
              <w:bottom w:val="single" w:sz="4" w:space="0" w:color="auto"/>
              <w:right w:val="single" w:sz="4" w:space="0" w:color="auto"/>
            </w:tcBorders>
            <w:hideMark/>
          </w:tcPr>
          <w:p w14:paraId="16C52F90" w14:textId="77777777" w:rsidR="00E36E3A" w:rsidRPr="00FF0286" w:rsidRDefault="00E36E3A" w:rsidP="00E36E3A">
            <w:pPr>
              <w:rPr>
                <w:rFonts w:cs="Arial"/>
              </w:rPr>
            </w:pPr>
            <w:r w:rsidRPr="00FF0286">
              <w:rPr>
                <w:rFonts w:cs="Arial"/>
              </w:rPr>
              <w:t>XF4 ,XF2</w:t>
            </w:r>
          </w:p>
          <w:p w14:paraId="25BE6CA0" w14:textId="77777777" w:rsidR="00E36E3A" w:rsidRPr="00FF0286" w:rsidRDefault="00E36E3A" w:rsidP="00E36E3A">
            <w:pPr>
              <w:rPr>
                <w:rFonts w:cs="Arial"/>
              </w:rPr>
            </w:pPr>
            <w:r w:rsidRPr="00FF0286">
              <w:rPr>
                <w:rFonts w:cs="Arial"/>
              </w:rPr>
              <w:t>(OPZT-S)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559EA47" w14:textId="77777777" w:rsidR="00E36E3A" w:rsidRPr="00FF0286" w:rsidRDefault="00E36E3A" w:rsidP="00E36E3A">
            <w:pPr>
              <w:rPr>
                <w:rFonts w:cs="Arial"/>
              </w:rPr>
            </w:pPr>
            <w:r w:rsidRPr="00FF0286">
              <w:rPr>
                <w:rFonts w:cs="Arial"/>
              </w:rPr>
              <w:t>Povprečje</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57D6974" w14:textId="77777777" w:rsidR="00E36E3A" w:rsidRPr="00FF0286" w:rsidRDefault="00E36E3A" w:rsidP="00E36E3A">
            <w:pPr>
              <w:rPr>
                <w:rFonts w:cs="Arial"/>
              </w:rPr>
            </w:pPr>
            <w:r w:rsidRPr="00FF0286">
              <w:rPr>
                <w:rFonts w:cs="Arial"/>
              </w:rPr>
              <w:t>0,20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274361CE" w14:textId="77777777" w:rsidR="00E36E3A" w:rsidRPr="00FF0286" w:rsidRDefault="00E36E3A" w:rsidP="00E36E3A">
            <w:pPr>
              <w:rPr>
                <w:rFonts w:cs="Arial"/>
              </w:rPr>
            </w:pPr>
            <w:r w:rsidRPr="00FF0286">
              <w:rPr>
                <w:rFonts w:cs="Arial"/>
              </w:rPr>
              <w:t>0,35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F0BED6E" w14:textId="77777777" w:rsidR="00E36E3A" w:rsidRPr="00FF0286" w:rsidRDefault="00E36E3A" w:rsidP="00E36E3A">
            <w:pPr>
              <w:rPr>
                <w:rFonts w:cs="Arial"/>
              </w:rPr>
            </w:pPr>
            <w:r w:rsidRPr="00FF0286">
              <w:rPr>
                <w:rFonts w:cs="Arial"/>
              </w:rPr>
              <w:t>0,40</w:t>
            </w:r>
          </w:p>
        </w:tc>
      </w:tr>
      <w:tr w:rsidR="00E36E3A" w:rsidRPr="00FF0286" w14:paraId="217F6A22" w14:textId="77777777" w:rsidTr="00E36E3A">
        <w:trPr>
          <w:cantSplit/>
          <w:trHeight w:val="227"/>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156AAABC" w14:textId="77777777" w:rsidR="00E36E3A" w:rsidRPr="00FF0286" w:rsidRDefault="00E36E3A" w:rsidP="00E36E3A">
            <w:pPr>
              <w:rPr>
                <w:rFonts w:cs="Arial"/>
              </w:rPr>
            </w:pPr>
          </w:p>
        </w:tc>
        <w:tc>
          <w:tcPr>
            <w:tcW w:w="1426" w:type="dxa"/>
            <w:tcBorders>
              <w:top w:val="single" w:sz="4" w:space="0" w:color="auto"/>
              <w:left w:val="single" w:sz="4" w:space="0" w:color="auto"/>
              <w:bottom w:val="single" w:sz="4" w:space="0" w:color="auto"/>
              <w:right w:val="single" w:sz="4" w:space="0" w:color="auto"/>
            </w:tcBorders>
            <w:vAlign w:val="center"/>
            <w:hideMark/>
          </w:tcPr>
          <w:p w14:paraId="3824B9AD" w14:textId="77777777" w:rsidR="00E36E3A" w:rsidRPr="00FF0286" w:rsidRDefault="00E36E3A" w:rsidP="00E36E3A">
            <w:pPr>
              <w:rPr>
                <w:rFonts w:cs="Arial"/>
              </w:rPr>
            </w:pPr>
            <w:r w:rsidRPr="00FF0286">
              <w:rPr>
                <w:rFonts w:cs="Arial"/>
              </w:rPr>
              <w:t>Posamezna vrednost</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3F3F158" w14:textId="77777777" w:rsidR="00E36E3A" w:rsidRPr="00FF0286" w:rsidRDefault="00E36E3A" w:rsidP="00E36E3A">
            <w:pPr>
              <w:rPr>
                <w:rFonts w:cs="Arial"/>
              </w:rPr>
            </w:pPr>
            <w:r w:rsidRPr="00FF0286">
              <w:rPr>
                <w:rFonts w:cs="Arial"/>
              </w:rPr>
              <w:t>0,25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07EB274" w14:textId="77777777" w:rsidR="00E36E3A" w:rsidRPr="00FF0286" w:rsidRDefault="00E36E3A" w:rsidP="00E36E3A">
            <w:pPr>
              <w:rPr>
                <w:rFonts w:cs="Arial"/>
              </w:rPr>
            </w:pPr>
            <w:r w:rsidRPr="00FF0286">
              <w:rPr>
                <w:rFonts w:cs="Arial"/>
              </w:rPr>
              <w:t>0,40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47910526" w14:textId="77777777" w:rsidR="00E36E3A" w:rsidRPr="00FF0286" w:rsidRDefault="00E36E3A" w:rsidP="00E36E3A">
            <w:pPr>
              <w:rPr>
                <w:rFonts w:cs="Arial"/>
              </w:rPr>
            </w:pPr>
            <w:r w:rsidRPr="00FF0286">
              <w:rPr>
                <w:rFonts w:cs="Arial"/>
              </w:rPr>
              <w:t>0,50</w:t>
            </w:r>
          </w:p>
        </w:tc>
      </w:tr>
    </w:tbl>
    <w:p w14:paraId="30176056" w14:textId="77777777" w:rsidR="00E36E3A" w:rsidRPr="00FF0286" w:rsidRDefault="00E36E3A" w:rsidP="00AE3FF5">
      <w:pPr>
        <w:pStyle w:val="Naslov5"/>
        <w:rPr>
          <w:rFonts w:cs="Arial"/>
        </w:rPr>
      </w:pPr>
      <w:bookmarkStart w:id="924" w:name="_Toc416874439"/>
      <w:bookmarkStart w:id="925" w:name="_Toc25424271"/>
      <w:r w:rsidRPr="00FF0286">
        <w:rPr>
          <w:rFonts w:cs="Arial"/>
        </w:rPr>
        <w:t>Naknadno dokazovanje notranje odpornosti betona proti zmrzovanju in tajanju</w:t>
      </w:r>
      <w:bookmarkEnd w:id="924"/>
      <w:bookmarkEnd w:id="925"/>
    </w:p>
    <w:p w14:paraId="0BD78FBF" w14:textId="77777777" w:rsidR="00E36E3A" w:rsidRPr="00FF0286" w:rsidRDefault="00E36E3A" w:rsidP="00F33CD6">
      <w:pPr>
        <w:pStyle w:val="Odstavekseznama"/>
        <w:numPr>
          <w:ilvl w:val="0"/>
          <w:numId w:val="300"/>
        </w:numPr>
        <w:rPr>
          <w:rFonts w:cs="Arial"/>
        </w:rPr>
      </w:pPr>
      <w:r w:rsidRPr="00FF0286">
        <w:rPr>
          <w:rFonts w:cs="Arial"/>
        </w:rPr>
        <w:t>Postopek je namenjen dokazovanju notranje odpornosti betona proti zmrzovanju in tajanju, ko zaradi kateregakoli vzroka vzorci za določanje odpornosti niso bili odvzeti, ali so rezultati preskusov na odvzetih vzorcih negativni.</w:t>
      </w:r>
    </w:p>
    <w:p w14:paraId="67B25752" w14:textId="77777777" w:rsidR="00E36E3A" w:rsidRPr="00FF0286" w:rsidRDefault="00E36E3A" w:rsidP="00F33CD6">
      <w:pPr>
        <w:pStyle w:val="Odstavekseznama"/>
        <w:numPr>
          <w:ilvl w:val="0"/>
          <w:numId w:val="300"/>
        </w:numPr>
        <w:rPr>
          <w:rFonts w:cs="Arial"/>
        </w:rPr>
      </w:pPr>
      <w:r w:rsidRPr="00FF0286">
        <w:rPr>
          <w:rFonts w:cs="Arial"/>
        </w:rPr>
        <w:t>Naknadno dokazovanje notranje odpornosti betona proti zmrzovanju in tajanju na vzorcih, odvzetih iz konstrukcije, se izvaja skladno z določili standarda SIST 1026, Dodatek ND. Testni vzorec sestavljajo 3 valji premera 100 mm in dolžine 300 mm.</w:t>
      </w:r>
    </w:p>
    <w:p w14:paraId="3FCCC2D3" w14:textId="77777777" w:rsidR="00E36E3A" w:rsidRPr="00FF0286" w:rsidRDefault="00E36E3A" w:rsidP="00F33CD6">
      <w:pPr>
        <w:pStyle w:val="Odstavekseznama"/>
        <w:numPr>
          <w:ilvl w:val="0"/>
          <w:numId w:val="300"/>
        </w:numPr>
        <w:rPr>
          <w:rFonts w:cs="Arial"/>
        </w:rPr>
      </w:pPr>
      <w:r w:rsidRPr="00FF0286">
        <w:rPr>
          <w:rFonts w:cs="Arial"/>
        </w:rPr>
        <w:t>Na vzorcih je treba vsakih 25 ciklusov zmrzovanja/tajanja (do zahtevanega števila:, za XF3 pa 150 ciklov) meriti dinamični modul elastičnosti in primerjati z osnovno meritvijo, ki se izvaja na z vlago nasičenih vzorcih.</w:t>
      </w:r>
    </w:p>
    <w:p w14:paraId="2D5AF0EB" w14:textId="77777777" w:rsidR="00E36E3A" w:rsidRPr="00FF0286" w:rsidRDefault="00E36E3A" w:rsidP="00F33CD6">
      <w:pPr>
        <w:pStyle w:val="Odstavekseznama"/>
        <w:numPr>
          <w:ilvl w:val="0"/>
          <w:numId w:val="300"/>
        </w:numPr>
        <w:rPr>
          <w:rFonts w:cs="Arial"/>
        </w:rPr>
      </w:pPr>
      <w:r w:rsidRPr="00FF0286">
        <w:rPr>
          <w:rFonts w:cs="Arial"/>
        </w:rPr>
        <w:t>Dovoljen padec modula elastičnosti je 25 %.</w:t>
      </w:r>
    </w:p>
    <w:p w14:paraId="14D9402A" w14:textId="77777777" w:rsidR="00E36E3A" w:rsidRPr="00FF0286" w:rsidRDefault="00E36E3A" w:rsidP="00F33CD6">
      <w:pPr>
        <w:pStyle w:val="Odstavekseznama"/>
        <w:numPr>
          <w:ilvl w:val="0"/>
          <w:numId w:val="300"/>
        </w:numPr>
        <w:rPr>
          <w:rFonts w:cs="Arial"/>
        </w:rPr>
      </w:pPr>
      <w:r w:rsidRPr="00FF0286">
        <w:rPr>
          <w:rFonts w:cs="Arial"/>
        </w:rPr>
        <w:t>Če je padec modula elastičnosti manjši ali enak 25 % (povprečje treh vzorcev), je beton mogoče ovrednotiti kot notranje odporen na vplive zmrzovanja in tajanja.</w:t>
      </w:r>
    </w:p>
    <w:p w14:paraId="6D7F4819" w14:textId="77777777" w:rsidR="00E36E3A" w:rsidRPr="00FF0286" w:rsidRDefault="00E36E3A" w:rsidP="00AE3FF5">
      <w:pPr>
        <w:pStyle w:val="Naslov4"/>
        <w:rPr>
          <w:rFonts w:cs="Arial"/>
        </w:rPr>
      </w:pPr>
      <w:bookmarkStart w:id="926" w:name="_Toc416874440"/>
      <w:bookmarkStart w:id="927" w:name="_Toc415571122"/>
      <w:bookmarkStart w:id="928" w:name="_Toc25424272"/>
      <w:r w:rsidRPr="00FF0286">
        <w:rPr>
          <w:rFonts w:cs="Arial"/>
        </w:rPr>
        <w:t>Merjenje in prevzem del</w:t>
      </w:r>
      <w:bookmarkEnd w:id="926"/>
      <w:bookmarkEnd w:id="927"/>
      <w:bookmarkEnd w:id="928"/>
    </w:p>
    <w:p w14:paraId="46FDD3CE" w14:textId="77777777" w:rsidR="00E36E3A" w:rsidRPr="00E33E51" w:rsidRDefault="00E36E3A" w:rsidP="00AE3FF5">
      <w:pPr>
        <w:pStyle w:val="Naslov5"/>
        <w:rPr>
          <w:rFonts w:cs="Arial"/>
          <w:b/>
        </w:rPr>
      </w:pPr>
      <w:bookmarkStart w:id="929" w:name="_Toc416874441"/>
      <w:bookmarkStart w:id="930" w:name="_Toc25424273"/>
      <w:bookmarkStart w:id="931" w:name="_Ref25952028"/>
      <w:r w:rsidRPr="00E33E51">
        <w:rPr>
          <w:rFonts w:cs="Arial"/>
          <w:b/>
        </w:rPr>
        <w:t>Merjenje del</w:t>
      </w:r>
      <w:bookmarkEnd w:id="929"/>
      <w:bookmarkEnd w:id="930"/>
      <w:bookmarkEnd w:id="931"/>
    </w:p>
    <w:p w14:paraId="12B34EE5" w14:textId="77777777" w:rsidR="00E36E3A" w:rsidRPr="00FF0286" w:rsidRDefault="00E36E3A" w:rsidP="00F33CD6">
      <w:pPr>
        <w:pStyle w:val="Odstavekseznama"/>
        <w:numPr>
          <w:ilvl w:val="0"/>
          <w:numId w:val="301"/>
        </w:numPr>
        <w:rPr>
          <w:rFonts w:cs="Arial"/>
        </w:rPr>
      </w:pPr>
      <w:r w:rsidRPr="00FF0286">
        <w:rPr>
          <w:rFonts w:cs="Arial"/>
        </w:rPr>
        <w:t>Izvršena dela je treba meriti skladno s splošnimi tehničnimi pogoji in tehničnimi specifikacijami za gradnjo in izračunati v kubičnih metrih.</w:t>
      </w:r>
    </w:p>
    <w:p w14:paraId="03E65E7E" w14:textId="77777777" w:rsidR="00E36E3A" w:rsidRPr="00FF0286" w:rsidRDefault="00E36E3A" w:rsidP="00F33CD6">
      <w:pPr>
        <w:pStyle w:val="Odstavekseznama"/>
        <w:numPr>
          <w:ilvl w:val="0"/>
          <w:numId w:val="301"/>
        </w:numPr>
        <w:rPr>
          <w:rFonts w:cs="Arial"/>
        </w:rPr>
      </w:pPr>
      <w:r w:rsidRPr="00FF0286">
        <w:rPr>
          <w:rFonts w:cs="Arial"/>
        </w:rPr>
        <w:t xml:space="preserve">Vse količine je treba izmeriti po dejansko izvršenem obsegu in vrsti del, ki so bila </w:t>
      </w:r>
      <w:r w:rsidRPr="00FF0286">
        <w:rPr>
          <w:rFonts w:cs="Arial"/>
        </w:rPr>
        <w:lastRenderedPageBreak/>
        <w:t>izvršena v okviru izmer v projektni dokumentaciji.</w:t>
      </w:r>
    </w:p>
    <w:p w14:paraId="37C3BD33" w14:textId="77777777" w:rsidR="00E36E3A" w:rsidRPr="00E33E51" w:rsidRDefault="00E36E3A" w:rsidP="00AE3FF5">
      <w:pPr>
        <w:pStyle w:val="Naslov5"/>
        <w:rPr>
          <w:rFonts w:cs="Arial"/>
          <w:b/>
        </w:rPr>
      </w:pPr>
      <w:bookmarkStart w:id="932" w:name="_Toc416874442"/>
      <w:bookmarkStart w:id="933" w:name="_Toc25424274"/>
      <w:bookmarkStart w:id="934" w:name="_Ref25952043"/>
      <w:r w:rsidRPr="00E33E51">
        <w:rPr>
          <w:rFonts w:cs="Arial"/>
          <w:b/>
        </w:rPr>
        <w:t>Prevzem del</w:t>
      </w:r>
      <w:bookmarkEnd w:id="932"/>
      <w:bookmarkEnd w:id="933"/>
      <w:bookmarkEnd w:id="934"/>
    </w:p>
    <w:p w14:paraId="6B3E148F" w14:textId="77777777" w:rsidR="00E36E3A" w:rsidRPr="00FF0286" w:rsidRDefault="00E36E3A" w:rsidP="00F33CD6">
      <w:pPr>
        <w:pStyle w:val="Odstavekseznama"/>
        <w:numPr>
          <w:ilvl w:val="0"/>
          <w:numId w:val="302"/>
        </w:numPr>
        <w:rPr>
          <w:rFonts w:cs="Arial"/>
        </w:rPr>
      </w:pPr>
      <w:r w:rsidRPr="00FF0286">
        <w:rPr>
          <w:rFonts w:cs="Arial"/>
        </w:rPr>
        <w:t>Vgrajeni beton mora prevzeti nadzornik po zahtevah za kakovost v teh tehničnih pogojih in skladno s  splošnimi tehničnimi pogoji in tehničnimi specifikacijami za gradnjo. Vse ugotovljene pomanjkljivosti po teh zahtevah mora izvajalec popraviti, predno nadaljuje z deli, drugače se mu obračunajo odbitki za neustrezno kakovost izvršenih del.</w:t>
      </w:r>
    </w:p>
    <w:p w14:paraId="47A79348" w14:textId="77777777" w:rsidR="00E36E3A" w:rsidRPr="00FF0286" w:rsidRDefault="00E36E3A" w:rsidP="00AE3FF5">
      <w:pPr>
        <w:pStyle w:val="Naslov4"/>
        <w:rPr>
          <w:rFonts w:cs="Arial"/>
        </w:rPr>
      </w:pPr>
      <w:bookmarkStart w:id="935" w:name="_Toc416874443"/>
      <w:bookmarkStart w:id="936" w:name="_Toc415571123"/>
      <w:bookmarkStart w:id="937" w:name="_Toc25424275"/>
      <w:r w:rsidRPr="00FF0286">
        <w:rPr>
          <w:rFonts w:cs="Arial"/>
        </w:rPr>
        <w:t>Obračun del</w:t>
      </w:r>
      <w:bookmarkEnd w:id="935"/>
      <w:bookmarkEnd w:id="936"/>
      <w:bookmarkEnd w:id="937"/>
    </w:p>
    <w:p w14:paraId="02CA0933" w14:textId="77777777" w:rsidR="00E36E3A" w:rsidRPr="00E33E51" w:rsidRDefault="00E36E3A" w:rsidP="00AE3FF5">
      <w:pPr>
        <w:pStyle w:val="Naslov5"/>
        <w:rPr>
          <w:rFonts w:cs="Arial"/>
          <w:b/>
        </w:rPr>
      </w:pPr>
      <w:bookmarkStart w:id="938" w:name="_Toc416874444"/>
      <w:bookmarkStart w:id="939" w:name="_Toc25424276"/>
      <w:r w:rsidRPr="00E33E51">
        <w:rPr>
          <w:rFonts w:cs="Arial"/>
          <w:b/>
        </w:rPr>
        <w:t>Splošno</w:t>
      </w:r>
      <w:bookmarkEnd w:id="938"/>
      <w:bookmarkEnd w:id="939"/>
    </w:p>
    <w:p w14:paraId="1BCFAD6A" w14:textId="77777777" w:rsidR="00E36E3A" w:rsidRPr="00FF0286" w:rsidRDefault="00E36E3A" w:rsidP="00F33CD6">
      <w:pPr>
        <w:pStyle w:val="Odstavekseznama"/>
        <w:numPr>
          <w:ilvl w:val="0"/>
          <w:numId w:val="303"/>
        </w:numPr>
        <w:rPr>
          <w:rFonts w:cs="Arial"/>
        </w:rPr>
      </w:pPr>
      <w:r w:rsidRPr="00FF0286">
        <w:rPr>
          <w:rFonts w:cs="Arial"/>
        </w:rPr>
        <w:t xml:space="preserve">Izvršena dela je treba obračunati skladno s splošnimi tehničnimi pogoji. </w:t>
      </w:r>
    </w:p>
    <w:p w14:paraId="093C84B8" w14:textId="77777777" w:rsidR="00E36E3A" w:rsidRPr="00FF0286" w:rsidRDefault="00E36E3A" w:rsidP="00F33CD6">
      <w:pPr>
        <w:pStyle w:val="Odstavekseznama"/>
        <w:numPr>
          <w:ilvl w:val="0"/>
          <w:numId w:val="303"/>
        </w:numPr>
        <w:rPr>
          <w:rFonts w:cs="Arial"/>
        </w:rPr>
      </w:pPr>
      <w:r w:rsidRPr="00FF0286">
        <w:rPr>
          <w:rFonts w:cs="Arial"/>
        </w:rPr>
        <w:t xml:space="preserve">Količine, določene po točki </w:t>
      </w:r>
      <w:r w:rsidR="00FC346F" w:rsidRPr="00FF0286">
        <w:rPr>
          <w:rFonts w:cs="Arial"/>
        </w:rPr>
        <w:fldChar w:fldCharType="begin"/>
      </w:r>
      <w:r w:rsidR="00FC346F" w:rsidRPr="00FF0286">
        <w:rPr>
          <w:rFonts w:cs="Arial"/>
        </w:rPr>
        <w:instrText xml:space="preserve"> REF _Ref25952028 \w \h  \* MERGEFORMAT </w:instrText>
      </w:r>
      <w:r w:rsidR="00FC346F" w:rsidRPr="00FF0286">
        <w:rPr>
          <w:rFonts w:cs="Arial"/>
        </w:rPr>
      </w:r>
      <w:r w:rsidR="00FC346F" w:rsidRPr="00FF0286">
        <w:rPr>
          <w:rFonts w:cs="Arial"/>
        </w:rPr>
        <w:fldChar w:fldCharType="separate"/>
      </w:r>
      <w:r w:rsidR="00EE22BA">
        <w:rPr>
          <w:rFonts w:cs="Arial"/>
        </w:rPr>
        <w:t>2.2.3.8.1</w:t>
      </w:r>
      <w:r w:rsidR="00FC346F" w:rsidRPr="00FF0286">
        <w:rPr>
          <w:rFonts w:cs="Arial"/>
        </w:rPr>
        <w:fldChar w:fldCharType="end"/>
      </w:r>
      <w:r w:rsidRPr="00FF0286">
        <w:rPr>
          <w:rFonts w:cs="Arial"/>
        </w:rPr>
        <w:t xml:space="preserve"> in prevzete po točki </w:t>
      </w:r>
      <w:r w:rsidR="00FC346F" w:rsidRPr="00FF0286">
        <w:rPr>
          <w:rFonts w:cs="Arial"/>
        </w:rPr>
        <w:fldChar w:fldCharType="begin"/>
      </w:r>
      <w:r w:rsidR="00FC346F" w:rsidRPr="00FF0286">
        <w:rPr>
          <w:rFonts w:cs="Arial"/>
        </w:rPr>
        <w:instrText xml:space="preserve"> REF _Ref25952043 \w \h  \* MERGEFORMAT </w:instrText>
      </w:r>
      <w:r w:rsidR="00FC346F" w:rsidRPr="00FF0286">
        <w:rPr>
          <w:rFonts w:cs="Arial"/>
        </w:rPr>
      </w:r>
      <w:r w:rsidR="00FC346F" w:rsidRPr="00FF0286">
        <w:rPr>
          <w:rFonts w:cs="Arial"/>
        </w:rPr>
        <w:fldChar w:fldCharType="separate"/>
      </w:r>
      <w:r w:rsidR="00EE22BA">
        <w:rPr>
          <w:rFonts w:cs="Arial"/>
        </w:rPr>
        <w:t>2.2.3.8.2</w:t>
      </w:r>
      <w:r w:rsidR="00FC346F" w:rsidRPr="00FF0286">
        <w:rPr>
          <w:rFonts w:cs="Arial"/>
        </w:rPr>
        <w:fldChar w:fldCharType="end"/>
      </w:r>
      <w:r w:rsidRPr="00FF0286">
        <w:rPr>
          <w:rFonts w:cs="Arial"/>
        </w:rPr>
        <w:t>, je treba obračunati po pogodbeni enotni ceni.</w:t>
      </w:r>
    </w:p>
    <w:p w14:paraId="71BC3CB7" w14:textId="77777777" w:rsidR="00E36E3A" w:rsidRPr="00FF0286" w:rsidRDefault="00E36E3A" w:rsidP="00F33CD6">
      <w:pPr>
        <w:pStyle w:val="Odstavekseznama"/>
        <w:numPr>
          <w:ilvl w:val="0"/>
          <w:numId w:val="303"/>
        </w:numPr>
        <w:rPr>
          <w:rFonts w:cs="Arial"/>
        </w:rPr>
      </w:pPr>
      <w:r w:rsidRPr="00FF0286">
        <w:rPr>
          <w:rFonts w:cs="Arial"/>
        </w:rPr>
        <w:t>V pogodbeni enotni ceni morajo biti zajete vse storitve, potrebne za popolno dovršitev del. Izvajalec nima pravice zahtevati naknadnega doplačila.</w:t>
      </w:r>
    </w:p>
    <w:p w14:paraId="5D722952" w14:textId="77777777" w:rsidR="00E36E3A" w:rsidRPr="00E33E51" w:rsidRDefault="00E36E3A" w:rsidP="00AE3FF5">
      <w:pPr>
        <w:pStyle w:val="Naslov5"/>
        <w:rPr>
          <w:rFonts w:cs="Arial"/>
          <w:b/>
        </w:rPr>
      </w:pPr>
      <w:bookmarkStart w:id="940" w:name="_Toc416874445"/>
      <w:bookmarkStart w:id="941" w:name="_Toc25424277"/>
      <w:r w:rsidRPr="00E33E51">
        <w:rPr>
          <w:rFonts w:cs="Arial"/>
          <w:b/>
        </w:rPr>
        <w:t>Odbitki zaradi neustrezne kakovosti betona</w:t>
      </w:r>
      <w:bookmarkEnd w:id="940"/>
      <w:bookmarkEnd w:id="941"/>
    </w:p>
    <w:p w14:paraId="7FA81DE7" w14:textId="77777777" w:rsidR="00E36E3A" w:rsidRPr="00FF0286" w:rsidRDefault="00E36E3A" w:rsidP="00AE3FF5">
      <w:pPr>
        <w:pStyle w:val="Naslov6"/>
        <w:rPr>
          <w:rFonts w:cs="Arial"/>
        </w:rPr>
      </w:pPr>
      <w:bookmarkStart w:id="942" w:name="_Toc416874446"/>
      <w:bookmarkStart w:id="943" w:name="_Toc25424278"/>
      <w:r w:rsidRPr="00FF0286">
        <w:rPr>
          <w:rFonts w:cs="Arial"/>
        </w:rPr>
        <w:t>Kakovost materialov</w:t>
      </w:r>
      <w:bookmarkEnd w:id="942"/>
      <w:bookmarkEnd w:id="943"/>
    </w:p>
    <w:p w14:paraId="6F90356E" w14:textId="77777777" w:rsidR="00E36E3A" w:rsidRPr="00FF0286" w:rsidRDefault="00E36E3A" w:rsidP="00F33CD6">
      <w:pPr>
        <w:pStyle w:val="Odstavekseznama"/>
        <w:numPr>
          <w:ilvl w:val="0"/>
          <w:numId w:val="304"/>
        </w:numPr>
        <w:rPr>
          <w:rFonts w:cs="Arial"/>
        </w:rPr>
      </w:pPr>
      <w:r w:rsidRPr="00FF0286">
        <w:rPr>
          <w:rFonts w:cs="Arial"/>
        </w:rPr>
        <w:t>Zaradi pogojene ustrezne kakovosti materialov za beton pri obračunu del za kakovost materialov ni odbitkov.</w:t>
      </w:r>
    </w:p>
    <w:p w14:paraId="0A5EA963" w14:textId="77777777" w:rsidR="00E36E3A" w:rsidRPr="00FF0286" w:rsidRDefault="00E36E3A" w:rsidP="00F33CD6">
      <w:pPr>
        <w:pStyle w:val="Odstavekseznama"/>
        <w:numPr>
          <w:ilvl w:val="0"/>
          <w:numId w:val="304"/>
        </w:numPr>
        <w:rPr>
          <w:rFonts w:cs="Arial"/>
        </w:rPr>
      </w:pPr>
      <w:r w:rsidRPr="00FF0286">
        <w:rPr>
          <w:rFonts w:cs="Arial"/>
        </w:rPr>
        <w:t xml:space="preserve">Če izvajalec vgradi material, ki ne ustreza zahtevi v točki </w:t>
      </w:r>
      <w:r w:rsidR="00FC346F" w:rsidRPr="00FF0286">
        <w:rPr>
          <w:rFonts w:cs="Arial"/>
        </w:rPr>
        <w:fldChar w:fldCharType="begin"/>
      </w:r>
      <w:r w:rsidR="00FC346F" w:rsidRPr="00FF0286">
        <w:rPr>
          <w:rFonts w:cs="Arial"/>
        </w:rPr>
        <w:instrText xml:space="preserve"> REF _Ref25952143 \w \h  \* MERGEFORMAT </w:instrText>
      </w:r>
      <w:r w:rsidR="00FC346F" w:rsidRPr="00FF0286">
        <w:rPr>
          <w:rFonts w:cs="Arial"/>
        </w:rPr>
      </w:r>
      <w:r w:rsidR="00FC346F" w:rsidRPr="00FF0286">
        <w:rPr>
          <w:rFonts w:cs="Arial"/>
        </w:rPr>
        <w:fldChar w:fldCharType="separate"/>
      </w:r>
      <w:r w:rsidR="00EE22BA">
        <w:rPr>
          <w:rFonts w:cs="Arial"/>
        </w:rPr>
        <w:t>2.2.3.4</w:t>
      </w:r>
      <w:r w:rsidR="00FC346F" w:rsidRPr="00FF0286">
        <w:rPr>
          <w:rFonts w:cs="Arial"/>
        </w:rPr>
        <w:fldChar w:fldCharType="end"/>
      </w:r>
      <w:r w:rsidRPr="00FF0286">
        <w:rPr>
          <w:rFonts w:cs="Arial"/>
        </w:rPr>
        <w:t xml:space="preserve"> teh tehničnih pogojev, odloči o načinu obračuna nadzornik.</w:t>
      </w:r>
    </w:p>
    <w:p w14:paraId="6C94E825" w14:textId="77777777" w:rsidR="00E36E3A" w:rsidRPr="00FF0286" w:rsidRDefault="00E36E3A" w:rsidP="00AE3FF5">
      <w:pPr>
        <w:pStyle w:val="Naslov6"/>
        <w:rPr>
          <w:rFonts w:cs="Arial"/>
        </w:rPr>
      </w:pPr>
      <w:bookmarkStart w:id="944" w:name="_Toc416874447"/>
      <w:bookmarkStart w:id="945" w:name="_Toc25424279"/>
      <w:r w:rsidRPr="00FF0286">
        <w:rPr>
          <w:rFonts w:cs="Arial"/>
        </w:rPr>
        <w:t>Kakovost izvedbe</w:t>
      </w:r>
      <w:bookmarkEnd w:id="944"/>
      <w:bookmarkEnd w:id="945"/>
    </w:p>
    <w:p w14:paraId="279AC196" w14:textId="77777777" w:rsidR="00E36E3A" w:rsidRPr="00FF0286" w:rsidRDefault="00E36E3A" w:rsidP="00F33CD6">
      <w:pPr>
        <w:pStyle w:val="Odstavekseznama"/>
        <w:numPr>
          <w:ilvl w:val="0"/>
          <w:numId w:val="305"/>
        </w:numPr>
        <w:rPr>
          <w:rFonts w:cs="Arial"/>
        </w:rPr>
      </w:pPr>
      <w:r w:rsidRPr="00FF0286">
        <w:rPr>
          <w:rFonts w:cs="Arial"/>
        </w:rPr>
        <w:t xml:space="preserve">Vgrajeni beton je treba obračunati: </w:t>
      </w:r>
    </w:p>
    <w:p w14:paraId="770171ED" w14:textId="77777777" w:rsidR="00E36E3A" w:rsidRPr="00FF0286" w:rsidRDefault="00E36E3A" w:rsidP="00F33CD6">
      <w:pPr>
        <w:pStyle w:val="Odstavekseznama"/>
        <w:numPr>
          <w:ilvl w:val="1"/>
          <w:numId w:val="305"/>
        </w:numPr>
        <w:rPr>
          <w:rFonts w:cs="Arial"/>
        </w:rPr>
      </w:pPr>
      <w:r w:rsidRPr="00FF0286">
        <w:rPr>
          <w:rFonts w:cs="Arial"/>
        </w:rPr>
        <w:t>v izmeri, določeni skladno s splošnimi tehničnimi pogoji in tehničnimi specifikacijami za gradnjo in</w:t>
      </w:r>
    </w:p>
    <w:p w14:paraId="0D7C9A85" w14:textId="77777777" w:rsidR="00E36E3A" w:rsidRPr="00FF0286" w:rsidRDefault="00E36E3A" w:rsidP="00F33CD6">
      <w:pPr>
        <w:pStyle w:val="Odstavekseznama"/>
        <w:numPr>
          <w:ilvl w:val="1"/>
          <w:numId w:val="305"/>
        </w:numPr>
        <w:rPr>
          <w:rFonts w:cs="Arial"/>
        </w:rPr>
      </w:pPr>
      <w:r w:rsidRPr="00FF0286">
        <w:rPr>
          <w:rFonts w:cs="Arial"/>
        </w:rPr>
        <w:t xml:space="preserve">po pogodbeni enotni ceni. </w:t>
      </w:r>
    </w:p>
    <w:p w14:paraId="004098E4" w14:textId="77777777" w:rsidR="00E36E3A" w:rsidRPr="00FF0286" w:rsidRDefault="00E36E3A" w:rsidP="00F33CD6">
      <w:pPr>
        <w:pStyle w:val="Odstavekseznama"/>
        <w:numPr>
          <w:ilvl w:val="0"/>
          <w:numId w:val="305"/>
        </w:numPr>
        <w:rPr>
          <w:rFonts w:cs="Arial"/>
        </w:rPr>
      </w:pPr>
      <w:r w:rsidRPr="00FF0286">
        <w:rPr>
          <w:rFonts w:cs="Arial"/>
        </w:rPr>
        <w:t>V primeru pomanjkljive kakovosti vgrajenega betona lahko naročnik uveljavi finančne odbitke.</w:t>
      </w:r>
    </w:p>
    <w:p w14:paraId="49361BA0" w14:textId="77777777" w:rsidR="00E36E3A" w:rsidRPr="00FF0286" w:rsidRDefault="00E36E3A" w:rsidP="00F33CD6">
      <w:pPr>
        <w:pStyle w:val="Odstavekseznama"/>
        <w:numPr>
          <w:ilvl w:val="0"/>
          <w:numId w:val="305"/>
        </w:numPr>
        <w:rPr>
          <w:rFonts w:cs="Arial"/>
        </w:rPr>
      </w:pPr>
      <w:r w:rsidRPr="00FF0286">
        <w:rPr>
          <w:rFonts w:cs="Arial"/>
        </w:rPr>
        <w:t>Za oceno neustrezne kakovosti izvedenih del in izračun odbitkov je treba upoštevati naslednje osnove:</w:t>
      </w:r>
    </w:p>
    <w:p w14:paraId="3BCE96D4" w14:textId="77777777" w:rsidR="00E36E3A" w:rsidRPr="00FF0286" w:rsidRDefault="00E36E3A" w:rsidP="00AE3FF5">
      <w:pPr>
        <w:pStyle w:val="Naslov6"/>
        <w:rPr>
          <w:rFonts w:cs="Arial"/>
        </w:rPr>
      </w:pPr>
      <w:bookmarkStart w:id="946" w:name="_Toc416874448"/>
      <w:bookmarkStart w:id="947" w:name="_Toc25424280"/>
      <w:r w:rsidRPr="00FF0286">
        <w:rPr>
          <w:rFonts w:cs="Arial"/>
        </w:rPr>
        <w:t>Nedoseganje tlačne trdnosti</w:t>
      </w:r>
      <w:bookmarkEnd w:id="946"/>
      <w:bookmarkEnd w:id="947"/>
    </w:p>
    <w:p w14:paraId="7F7D12BC" w14:textId="77777777" w:rsidR="00E36E3A" w:rsidRPr="00FF0286" w:rsidRDefault="00E36E3A" w:rsidP="00F33CD6">
      <w:pPr>
        <w:pStyle w:val="Odstavekseznama"/>
        <w:numPr>
          <w:ilvl w:val="0"/>
          <w:numId w:val="306"/>
        </w:numPr>
        <w:rPr>
          <w:rFonts w:cs="Arial"/>
        </w:rPr>
      </w:pPr>
      <w:r w:rsidRPr="00FF0286">
        <w:rPr>
          <w:rFonts w:cs="Arial"/>
        </w:rPr>
        <w:t>Izračun finančnih odbitkov po enačbi:</w:t>
      </w:r>
    </w:p>
    <w:p w14:paraId="7C44C0B0" w14:textId="77777777" w:rsidR="00E36E3A" w:rsidRPr="00FF0286" w:rsidRDefault="00E36E3A" w:rsidP="00E36E3A">
      <w:pPr>
        <w:rPr>
          <w:rFonts w:cs="Arial"/>
        </w:rPr>
      </w:pPr>
      <w:r w:rsidRPr="00FF0286">
        <w:rPr>
          <w:rFonts w:cs="Arial"/>
          <w:lang w:bidi="en-US"/>
        </w:rPr>
        <w:object w:dxaOrig="1845" w:dyaOrig="540" w14:anchorId="07830BDA">
          <v:shape id="_x0000_i1045" type="#_x0000_t75" alt="" style="width:91.55pt;height:27.1pt;mso-width-percent:0;mso-height-percent:0;mso-width-percent:0;mso-height-percent:0" o:ole="">
            <v:imagedata r:id="rId50" o:title=""/>
          </v:shape>
          <o:OLEObject Type="Embed" ProgID="Equation.3" ShapeID="_x0000_i1045" DrawAspect="Content" ObjectID="_1707821599" r:id="rId51"/>
        </w:object>
      </w:r>
      <w:r w:rsidRPr="00FF0286">
        <w:rPr>
          <w:rFonts w:cs="Arial"/>
        </w:rPr>
        <w:t xml:space="preserve"> (EUR)</w:t>
      </w:r>
    </w:p>
    <w:p w14:paraId="74A10CA8" w14:textId="77777777" w:rsidR="00E36E3A" w:rsidRPr="00FF0286" w:rsidRDefault="00E36E3A" w:rsidP="00E36E3A">
      <w:pPr>
        <w:rPr>
          <w:rFonts w:cs="Arial"/>
        </w:rPr>
      </w:pPr>
      <w:r w:rsidRPr="00FF0286">
        <w:rPr>
          <w:rFonts w:cs="Arial"/>
        </w:rPr>
        <w:t>kjer pomeni:</w:t>
      </w:r>
    </w:p>
    <w:p w14:paraId="616F7873" w14:textId="77777777" w:rsidR="00E36E3A" w:rsidRPr="00FF0286" w:rsidRDefault="00E36E3A" w:rsidP="00E36E3A">
      <w:pPr>
        <w:rPr>
          <w:rFonts w:cs="Arial"/>
        </w:rPr>
      </w:pPr>
      <w:r w:rsidRPr="00FF0286">
        <w:rPr>
          <w:rFonts w:cs="Arial"/>
        </w:rPr>
        <w:t xml:space="preserve">O -  odstopanje od mejne vrednosti, določeno po enačbi: </w:t>
      </w:r>
    </w:p>
    <w:p w14:paraId="0C6CB184" w14:textId="77777777" w:rsidR="00E36E3A" w:rsidRPr="00FF0286" w:rsidRDefault="00E36E3A" w:rsidP="00E36E3A">
      <w:pPr>
        <w:rPr>
          <w:rFonts w:cs="Arial"/>
        </w:rPr>
      </w:pPr>
      <w:r w:rsidRPr="00FF0286">
        <w:rPr>
          <w:rFonts w:cs="Arial"/>
          <w:lang w:bidi="en-US"/>
        </w:rPr>
        <w:object w:dxaOrig="1635" w:dyaOrig="600" w14:anchorId="496A67A3">
          <v:shape id="_x0000_i1046" type="#_x0000_t75" alt="" style="width:87.1pt;height:27.1pt;mso-width-percent:0;mso-height-percent:0;mso-width-percent:0;mso-height-percent:0" o:ole="">
            <v:imagedata r:id="rId52" o:title=""/>
          </v:shape>
          <o:OLEObject Type="Embed" ProgID="Equation.3" ShapeID="_x0000_i1046" DrawAspect="Content" ObjectID="_1707821600" r:id="rId53"/>
        </w:object>
      </w:r>
      <w:r w:rsidRPr="00FF0286">
        <w:rPr>
          <w:rFonts w:cs="Arial"/>
        </w:rPr>
        <w:t xml:space="preserve"> (%)</w:t>
      </w:r>
    </w:p>
    <w:p w14:paraId="40E2D158" w14:textId="77777777" w:rsidR="00E36E3A" w:rsidRPr="00FF0286" w:rsidRDefault="00E36E3A" w:rsidP="00E36E3A">
      <w:pPr>
        <w:rPr>
          <w:rFonts w:cs="Arial"/>
        </w:rPr>
      </w:pPr>
      <w:r w:rsidRPr="00FF0286">
        <w:rPr>
          <w:rFonts w:cs="Arial"/>
        </w:rPr>
        <w:t xml:space="preserve"> fck </w:t>
      </w:r>
      <w:r w:rsidRPr="00FF0286">
        <w:rPr>
          <w:rFonts w:cs="Arial"/>
        </w:rPr>
        <w:tab/>
        <w:t>-   predpisana (karakteristična) tlačna trdnost (N/mm2)</w:t>
      </w:r>
    </w:p>
    <w:p w14:paraId="5886063E" w14:textId="77777777" w:rsidR="00E36E3A" w:rsidRPr="00FF0286" w:rsidRDefault="00E36E3A" w:rsidP="00E36E3A">
      <w:pPr>
        <w:rPr>
          <w:rFonts w:cs="Arial"/>
        </w:rPr>
      </w:pPr>
      <w:r w:rsidRPr="00FF0286">
        <w:rPr>
          <w:rFonts w:cs="Arial"/>
        </w:rPr>
        <w:t xml:space="preserve">fckd  </w:t>
      </w:r>
      <w:r w:rsidRPr="00FF0286">
        <w:rPr>
          <w:rFonts w:cs="Arial"/>
        </w:rPr>
        <w:tab/>
        <w:t>-   dosežena (ugotovljena) karakteristična tlačna trdnost (N/mm2)</w:t>
      </w:r>
    </w:p>
    <w:p w14:paraId="28AA5A3B"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w:t>
      </w:r>
      <w:r w:rsidR="00D900CC" w:rsidRPr="00FF0286">
        <w:rPr>
          <w:rFonts w:cs="Arial"/>
        </w:rPr>
        <w:t xml:space="preserve"> = 3</w:t>
      </w:r>
    </w:p>
    <w:p w14:paraId="2A545DE1"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01A24F6B"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4ACD64B5" w14:textId="77777777" w:rsidR="00E36E3A" w:rsidRPr="00FF0286" w:rsidRDefault="00E36E3A" w:rsidP="00DE3A6A">
      <w:pPr>
        <w:pStyle w:val="Odstavekseznama"/>
        <w:rPr>
          <w:rFonts w:cs="Arial"/>
        </w:rPr>
      </w:pPr>
      <w:r w:rsidRPr="00FF0286">
        <w:rPr>
          <w:rFonts w:cs="Arial"/>
        </w:rPr>
        <w:t xml:space="preserve">Določitev finančnega odbitka za vsak posamezni neustrezni rezultat preskusa </w:t>
      </w:r>
      <w:r w:rsidRPr="00FF0286">
        <w:rPr>
          <w:rFonts w:cs="Arial"/>
        </w:rPr>
        <w:lastRenderedPageBreak/>
        <w:t>tlačne trdnosti betona mora temeljiti na osnovi zahtevanih (mejnih) vrednosti in določenih skrajnih mejnih vrednosti fcksm.</w:t>
      </w:r>
    </w:p>
    <w:p w14:paraId="449D4D5F" w14:textId="77777777" w:rsidR="00E36E3A" w:rsidRPr="00FF0286" w:rsidRDefault="00E36E3A" w:rsidP="00E36E3A">
      <w:pPr>
        <w:rPr>
          <w:rFonts w:cs="Arial"/>
        </w:rPr>
      </w:pPr>
      <w:r w:rsidRPr="00FF0286">
        <w:rPr>
          <w:rFonts w:cs="Arial"/>
        </w:rPr>
        <w:t>Primer:</w:t>
      </w:r>
    </w:p>
    <w:p w14:paraId="61ADFDBE" w14:textId="77777777" w:rsidR="00E36E3A" w:rsidRPr="00FF0286" w:rsidRDefault="00E36E3A" w:rsidP="00E36E3A">
      <w:pPr>
        <w:rPr>
          <w:rFonts w:cs="Arial"/>
        </w:rPr>
      </w:pPr>
      <w:r w:rsidRPr="00FF0286">
        <w:rPr>
          <w:rFonts w:cs="Arial"/>
        </w:rPr>
        <w:t>fck    = 37,0 N/mm2</w:t>
      </w:r>
    </w:p>
    <w:p w14:paraId="6AEC3FC2" w14:textId="77777777" w:rsidR="00E36E3A" w:rsidRPr="00FF0286" w:rsidRDefault="00E36E3A" w:rsidP="00E36E3A">
      <w:pPr>
        <w:rPr>
          <w:rFonts w:cs="Arial"/>
        </w:rPr>
      </w:pPr>
      <w:r w:rsidRPr="00FF0286">
        <w:rPr>
          <w:rFonts w:cs="Arial"/>
        </w:rPr>
        <w:t xml:space="preserve">fcksm </w:t>
      </w:r>
      <w:r w:rsidRPr="00FF0286">
        <w:rPr>
          <w:rFonts w:cs="Arial"/>
        </w:rPr>
        <w:tab/>
        <w:t>= 33,3 N/mm2</w:t>
      </w:r>
    </w:p>
    <w:p w14:paraId="0456D83C" w14:textId="77777777" w:rsidR="00E36E3A" w:rsidRPr="00FF0286" w:rsidRDefault="00E36E3A" w:rsidP="00E36E3A">
      <w:pPr>
        <w:rPr>
          <w:rFonts w:cs="Arial"/>
        </w:rPr>
      </w:pPr>
      <w:r w:rsidRPr="00FF0286">
        <w:rPr>
          <w:rFonts w:cs="Arial"/>
        </w:rPr>
        <w:t>K     = 3</w:t>
      </w:r>
    </w:p>
    <w:p w14:paraId="12B238DC" w14:textId="77777777" w:rsidR="00E36E3A" w:rsidRPr="00FF0286" w:rsidRDefault="00E36E3A" w:rsidP="00E36E3A">
      <w:pPr>
        <w:rPr>
          <w:rFonts w:cs="Arial"/>
        </w:rPr>
      </w:pPr>
      <w:r w:rsidRPr="00FF0286">
        <w:rPr>
          <w:rFonts w:cs="Arial"/>
        </w:rPr>
        <w:t>C     = 100 EUR/m3</w:t>
      </w:r>
    </w:p>
    <w:p w14:paraId="5A3C1933" w14:textId="77777777" w:rsidR="00E36E3A" w:rsidRPr="00FF0286" w:rsidRDefault="00E36E3A" w:rsidP="00E36E3A">
      <w:pPr>
        <w:rPr>
          <w:rFonts w:cs="Arial"/>
        </w:rPr>
      </w:pPr>
      <w:r w:rsidRPr="00FF0286">
        <w:rPr>
          <w:rFonts w:cs="Arial"/>
        </w:rPr>
        <w:t xml:space="preserve">PD1 </w:t>
      </w:r>
      <w:r w:rsidRPr="00FF0286">
        <w:rPr>
          <w:rFonts w:cs="Arial"/>
        </w:rPr>
        <w:tab/>
        <w:t>= 600 m3: fckd = 35,2 N/mm2</w:t>
      </w:r>
    </w:p>
    <w:p w14:paraId="4E9FAC18" w14:textId="77777777" w:rsidR="00E36E3A" w:rsidRPr="00FF0286" w:rsidRDefault="00E36E3A" w:rsidP="00E36E3A">
      <w:pPr>
        <w:rPr>
          <w:rFonts w:cs="Arial"/>
        </w:rPr>
      </w:pPr>
      <w:r w:rsidRPr="00FF0286">
        <w:rPr>
          <w:rFonts w:cs="Arial"/>
        </w:rPr>
        <w:t xml:space="preserve">PD2 </w:t>
      </w:r>
      <w:r w:rsidRPr="00FF0286">
        <w:rPr>
          <w:rFonts w:cs="Arial"/>
        </w:rPr>
        <w:tab/>
        <w:t>= 2600 m3: fckd = 35,5 N/mm2</w:t>
      </w:r>
    </w:p>
    <w:p w14:paraId="5E99E424" w14:textId="77777777" w:rsidR="00E36E3A" w:rsidRPr="00FF0286" w:rsidRDefault="00E36E3A" w:rsidP="00E36E3A">
      <w:pPr>
        <w:rPr>
          <w:rFonts w:cs="Arial"/>
        </w:rPr>
      </w:pPr>
    </w:p>
    <w:p w14:paraId="50D22799" w14:textId="77777777" w:rsidR="00E36E3A" w:rsidRPr="00FF0286" w:rsidRDefault="00E36E3A" w:rsidP="00E36E3A">
      <w:pPr>
        <w:rPr>
          <w:rFonts w:cs="Arial"/>
        </w:rPr>
      </w:pPr>
      <w:r w:rsidRPr="00FF0286">
        <w:rPr>
          <w:rFonts w:cs="Arial"/>
          <w:lang w:bidi="en-US"/>
        </w:rPr>
        <w:object w:dxaOrig="3930" w:dyaOrig="615" w14:anchorId="1216AFF6">
          <v:shape id="_x0000_i1047" type="#_x0000_t75" alt="" style="width:203.55pt;height:27.1pt;mso-width-percent:0;mso-height-percent:0;mso-width-percent:0;mso-height-percent:0" o:ole="">
            <v:imagedata r:id="rId54" o:title=""/>
          </v:shape>
          <o:OLEObject Type="Embed" ProgID="Equation.3" ShapeID="_x0000_i1047" DrawAspect="Content" ObjectID="_1707821601" r:id="rId55"/>
        </w:object>
      </w:r>
      <w:r w:rsidRPr="00FF0286">
        <w:rPr>
          <w:rFonts w:cs="Arial"/>
        </w:rPr>
        <w:t xml:space="preserve"> EUR   </w:t>
      </w:r>
    </w:p>
    <w:p w14:paraId="2945EF5A" w14:textId="77777777" w:rsidR="00E36E3A" w:rsidRPr="00FF0286" w:rsidRDefault="00E36E3A" w:rsidP="00E36E3A">
      <w:pPr>
        <w:rPr>
          <w:rFonts w:cs="Arial"/>
        </w:rPr>
      </w:pPr>
      <w:r w:rsidRPr="00FF0286">
        <w:rPr>
          <w:rFonts w:cs="Arial"/>
          <w:lang w:bidi="en-US"/>
        </w:rPr>
        <w:object w:dxaOrig="4050" w:dyaOrig="600" w14:anchorId="0B691862">
          <v:shape id="_x0000_i1048" type="#_x0000_t75" alt="" style="width:203.55pt;height:27.1pt;mso-width-percent:0;mso-height-percent:0;mso-width-percent:0;mso-height-percent:0" o:ole="">
            <v:imagedata r:id="rId56" o:title=""/>
          </v:shape>
          <o:OLEObject Type="Embed" ProgID="Equation.3" ShapeID="_x0000_i1048" DrawAspect="Content" ObjectID="_1707821602" r:id="rId57"/>
        </w:object>
      </w:r>
      <w:r w:rsidRPr="00FF0286">
        <w:rPr>
          <w:rFonts w:cs="Arial"/>
        </w:rPr>
        <w:t xml:space="preserve"> EUR </w:t>
      </w:r>
    </w:p>
    <w:p w14:paraId="7AFC1035" w14:textId="77777777" w:rsidR="00E36E3A" w:rsidRPr="00FF0286" w:rsidRDefault="00E36E3A" w:rsidP="00E36E3A">
      <w:pPr>
        <w:rPr>
          <w:rFonts w:cs="Arial"/>
        </w:rPr>
      </w:pPr>
      <w:r w:rsidRPr="00FF0286">
        <w:rPr>
          <w:rFonts w:cs="Arial"/>
          <w:lang w:bidi="en-US"/>
        </w:rPr>
        <w:object w:dxaOrig="1755" w:dyaOrig="390" w14:anchorId="59D91AED">
          <v:shape id="_x0000_i1049" type="#_x0000_t75" alt="" style="width:84.45pt;height:15.1pt;mso-width-percent:0;mso-height-percent:0;mso-width-percent:0;mso-height-percent:0" o:ole="">
            <v:imagedata r:id="rId58" o:title=""/>
          </v:shape>
          <o:OLEObject Type="Embed" ProgID="Equation.3" ShapeID="_x0000_i1049" DrawAspect="Content" ObjectID="_1707821603" r:id="rId59"/>
        </w:object>
      </w:r>
      <w:r w:rsidRPr="00FF0286">
        <w:rPr>
          <w:rFonts w:cs="Arial"/>
        </w:rPr>
        <w:t xml:space="preserve"> EUR</w:t>
      </w:r>
    </w:p>
    <w:p w14:paraId="3306AA28" w14:textId="77777777" w:rsidR="00E36E3A" w:rsidRPr="00FF0286" w:rsidRDefault="00E36E3A" w:rsidP="00AE3FF5">
      <w:pPr>
        <w:pStyle w:val="Naslov6"/>
        <w:rPr>
          <w:rFonts w:cs="Arial"/>
        </w:rPr>
      </w:pPr>
      <w:bookmarkStart w:id="948" w:name="_Toc416874449"/>
      <w:bookmarkStart w:id="949" w:name="_Toc25424281"/>
      <w:r w:rsidRPr="00FF0286">
        <w:rPr>
          <w:rFonts w:cs="Arial"/>
        </w:rPr>
        <w:t>Nedoseganje notranje odpornosti proti zmrzovanju/tajanju</w:t>
      </w:r>
      <w:bookmarkEnd w:id="948"/>
      <w:bookmarkEnd w:id="949"/>
    </w:p>
    <w:p w14:paraId="21BA7F66" w14:textId="77777777" w:rsidR="00E36E3A" w:rsidRPr="00FF0286" w:rsidRDefault="00E36E3A" w:rsidP="00F33CD6">
      <w:pPr>
        <w:pStyle w:val="Odstavekseznama"/>
        <w:numPr>
          <w:ilvl w:val="0"/>
          <w:numId w:val="307"/>
        </w:numPr>
        <w:rPr>
          <w:rFonts w:cs="Arial"/>
        </w:rPr>
      </w:pPr>
      <w:r w:rsidRPr="00FF0286">
        <w:rPr>
          <w:rFonts w:cs="Arial"/>
        </w:rPr>
        <w:t>Izračun finančnih odbitkov po enačbi:</w:t>
      </w:r>
    </w:p>
    <w:p w14:paraId="0AB62EBF" w14:textId="77777777" w:rsidR="00E36E3A" w:rsidRPr="00FF0286" w:rsidRDefault="00E36E3A" w:rsidP="00E36E3A">
      <w:pPr>
        <w:rPr>
          <w:rFonts w:cs="Arial"/>
        </w:rPr>
      </w:pPr>
      <w:r w:rsidRPr="00FF0286">
        <w:rPr>
          <w:rFonts w:cs="Arial"/>
          <w:lang w:bidi="en-US"/>
        </w:rPr>
        <w:object w:dxaOrig="1845" w:dyaOrig="540" w14:anchorId="78EAE031">
          <v:shape id="_x0000_i1050" type="#_x0000_t75" alt="" style="width:91.55pt;height:27.1pt;mso-width-percent:0;mso-height-percent:0;mso-width-percent:0;mso-height-percent:0" o:ole="">
            <v:imagedata r:id="rId60" o:title=""/>
          </v:shape>
          <o:OLEObject Type="Embed" ProgID="Equation.3" ShapeID="_x0000_i1050" DrawAspect="Content" ObjectID="_1707821604" r:id="rId61"/>
        </w:object>
      </w:r>
      <w:r w:rsidRPr="00FF0286">
        <w:rPr>
          <w:rFonts w:cs="Arial"/>
        </w:rPr>
        <w:t xml:space="preserve"> (EUR)</w:t>
      </w:r>
    </w:p>
    <w:p w14:paraId="0A2BFBD4" w14:textId="77777777" w:rsidR="00E36E3A" w:rsidRPr="00FF0286" w:rsidRDefault="00E36E3A" w:rsidP="00E36E3A">
      <w:pPr>
        <w:rPr>
          <w:rFonts w:cs="Arial"/>
        </w:rPr>
      </w:pPr>
      <w:r w:rsidRPr="00FF0286">
        <w:rPr>
          <w:rFonts w:cs="Arial"/>
        </w:rPr>
        <w:t>kjer pomeni:</w:t>
      </w:r>
    </w:p>
    <w:p w14:paraId="5468AE75" w14:textId="77777777" w:rsidR="00E36E3A" w:rsidRPr="00FF0286" w:rsidRDefault="00E36E3A" w:rsidP="00E36E3A">
      <w:pPr>
        <w:rPr>
          <w:rFonts w:cs="Arial"/>
        </w:rPr>
      </w:pPr>
      <w:r w:rsidRPr="00FF0286">
        <w:rPr>
          <w:rFonts w:cs="Arial"/>
        </w:rPr>
        <w:t xml:space="preserve">O -  odstopanje od mejne vrednosti, določeno po enačbi: </w:t>
      </w:r>
    </w:p>
    <w:p w14:paraId="4EF9B26B" w14:textId="77777777" w:rsidR="00E36E3A" w:rsidRPr="00FF0286" w:rsidRDefault="00E36E3A" w:rsidP="00E36E3A">
      <w:pPr>
        <w:rPr>
          <w:rFonts w:cs="Arial"/>
        </w:rPr>
      </w:pPr>
      <w:r w:rsidRPr="00FF0286">
        <w:rPr>
          <w:rFonts w:cs="Arial"/>
          <w:lang w:bidi="en-US"/>
        </w:rPr>
        <w:object w:dxaOrig="1905" w:dyaOrig="570" w14:anchorId="65A7BFCB">
          <v:shape id="_x0000_i1051" type="#_x0000_t75" alt="" style="width:101.8pt;height:27.1pt;mso-width-percent:0;mso-height-percent:0;mso-width-percent:0;mso-height-percent:0" o:ole="">
            <v:imagedata r:id="rId62" o:title=""/>
          </v:shape>
          <o:OLEObject Type="Embed" ProgID="Equation.3" ShapeID="_x0000_i1051" DrawAspect="Content" ObjectID="_1707821605" r:id="rId63"/>
        </w:object>
      </w:r>
      <w:r w:rsidRPr="00FF0286">
        <w:rPr>
          <w:rFonts w:cs="Arial"/>
        </w:rPr>
        <w:t xml:space="preserve"> (%)</w:t>
      </w:r>
    </w:p>
    <w:p w14:paraId="5C3E8CA2" w14:textId="77777777" w:rsidR="00E36E3A" w:rsidRPr="00FF0286" w:rsidRDefault="00E36E3A" w:rsidP="00E36E3A">
      <w:pPr>
        <w:rPr>
          <w:rFonts w:cs="Arial"/>
        </w:rPr>
      </w:pPr>
      <w:r w:rsidRPr="00FF0286">
        <w:rPr>
          <w:rFonts w:cs="Arial"/>
        </w:rPr>
        <w:t>pri čemer znaša skrajna mejna vrednost:  ZOsm = 0,65</w:t>
      </w:r>
    </w:p>
    <w:p w14:paraId="66A613EB" w14:textId="77777777" w:rsidR="00E36E3A" w:rsidRPr="00FF0286" w:rsidRDefault="00E36E3A" w:rsidP="00E36E3A">
      <w:pPr>
        <w:rPr>
          <w:rFonts w:cs="Arial"/>
        </w:rPr>
      </w:pPr>
      <w:r w:rsidRPr="00FF0286">
        <w:rPr>
          <w:rFonts w:cs="Arial"/>
        </w:rPr>
        <w:t>ZOd - dejansko doseženi količnik med Edin betonskih preskušancev, ki so bili izpostavljeni zahtevanemu številu ciklov in Edin betonskih preskušancev, ki niso bili izpostavljeni ciklom zmrzovanja/tajanja</w:t>
      </w:r>
    </w:p>
    <w:p w14:paraId="0C56FBE3" w14:textId="77777777" w:rsidR="00E36E3A" w:rsidRPr="00FF0286" w:rsidRDefault="00E36E3A" w:rsidP="00E36E3A">
      <w:pPr>
        <w:rPr>
          <w:rFonts w:cs="Arial"/>
        </w:rPr>
      </w:pPr>
      <w:r w:rsidRPr="00FF0286">
        <w:rPr>
          <w:rFonts w:cs="Arial"/>
        </w:rPr>
        <w:t xml:space="preserve">K  -  </w:t>
      </w:r>
      <w:r w:rsidRPr="00FF0286">
        <w:rPr>
          <w:rFonts w:cs="Arial"/>
        </w:rPr>
        <w:tab/>
        <w:t>količnik vpliva na uporabnost = 1</w:t>
      </w:r>
    </w:p>
    <w:p w14:paraId="0009DAF5" w14:textId="77777777" w:rsidR="00E36E3A" w:rsidRPr="00FF0286" w:rsidRDefault="00E36E3A" w:rsidP="00E36E3A">
      <w:pPr>
        <w:rPr>
          <w:rFonts w:cs="Arial"/>
        </w:rPr>
      </w:pPr>
      <w:r w:rsidRPr="00FF0286">
        <w:rPr>
          <w:rFonts w:cs="Arial"/>
        </w:rPr>
        <w:t xml:space="preserve">C  -  </w:t>
      </w:r>
      <w:r w:rsidRPr="00FF0286">
        <w:rPr>
          <w:rFonts w:cs="Arial"/>
        </w:rPr>
        <w:tab/>
        <w:t>pogodbena enotna cena (EUR/m3)</w:t>
      </w:r>
    </w:p>
    <w:p w14:paraId="152191EB" w14:textId="77777777" w:rsidR="00E36E3A" w:rsidRPr="00FF0286" w:rsidRDefault="00E36E3A" w:rsidP="00E36E3A">
      <w:pPr>
        <w:rPr>
          <w:rFonts w:cs="Arial"/>
        </w:rPr>
      </w:pPr>
      <w:r w:rsidRPr="00FF0286">
        <w:rPr>
          <w:rFonts w:cs="Arial"/>
        </w:rPr>
        <w:t xml:space="preserve">PD - </w:t>
      </w:r>
      <w:r w:rsidRPr="00FF0286">
        <w:rPr>
          <w:rFonts w:cs="Arial"/>
        </w:rPr>
        <w:tab/>
        <w:t>obseg pomanjkljivo izvedenega dela  (m3)</w:t>
      </w:r>
    </w:p>
    <w:p w14:paraId="43E79E98" w14:textId="77777777" w:rsidR="00E36E3A" w:rsidRPr="00FF0286" w:rsidRDefault="00E36E3A" w:rsidP="00E36E3A">
      <w:pPr>
        <w:rPr>
          <w:rFonts w:cs="Arial"/>
        </w:rPr>
      </w:pPr>
      <w:r w:rsidRPr="00FF0286">
        <w:rPr>
          <w:rFonts w:cs="Arial"/>
        </w:rPr>
        <w:t>Primer:</w:t>
      </w:r>
    </w:p>
    <w:p w14:paraId="27BBF386" w14:textId="77777777" w:rsidR="00E36E3A" w:rsidRPr="00FF0286" w:rsidRDefault="00E36E3A" w:rsidP="00E36E3A">
      <w:pPr>
        <w:rPr>
          <w:rFonts w:cs="Arial"/>
        </w:rPr>
      </w:pPr>
      <w:r w:rsidRPr="00FF0286">
        <w:rPr>
          <w:rFonts w:cs="Arial"/>
        </w:rPr>
        <w:t>ZOd  = 0,70</w:t>
      </w:r>
    </w:p>
    <w:p w14:paraId="707A15D2" w14:textId="77777777" w:rsidR="00E36E3A" w:rsidRPr="00FF0286" w:rsidRDefault="00E36E3A" w:rsidP="00E36E3A">
      <w:pPr>
        <w:rPr>
          <w:rFonts w:cs="Arial"/>
        </w:rPr>
      </w:pPr>
      <w:r w:rsidRPr="00FF0286">
        <w:rPr>
          <w:rFonts w:cs="Arial"/>
        </w:rPr>
        <w:t>K     = 1</w:t>
      </w:r>
    </w:p>
    <w:p w14:paraId="16A417B2" w14:textId="77777777" w:rsidR="00E36E3A" w:rsidRPr="00FF0286" w:rsidRDefault="00E36E3A" w:rsidP="00E36E3A">
      <w:pPr>
        <w:rPr>
          <w:rFonts w:cs="Arial"/>
        </w:rPr>
      </w:pPr>
      <w:r w:rsidRPr="00FF0286">
        <w:rPr>
          <w:rFonts w:cs="Arial"/>
        </w:rPr>
        <w:t>C     = 100 EUR/m3</w:t>
      </w:r>
    </w:p>
    <w:p w14:paraId="302DCBA0" w14:textId="77777777" w:rsidR="00E36E3A" w:rsidRPr="00FF0286" w:rsidRDefault="00E36E3A" w:rsidP="00E36E3A">
      <w:pPr>
        <w:rPr>
          <w:rFonts w:cs="Arial"/>
        </w:rPr>
      </w:pPr>
      <w:r w:rsidRPr="00FF0286">
        <w:rPr>
          <w:rFonts w:cs="Arial"/>
        </w:rPr>
        <w:t>PD   = 150 m3</w:t>
      </w:r>
    </w:p>
    <w:p w14:paraId="67E9894C" w14:textId="77777777" w:rsidR="00E36E3A" w:rsidRPr="00FF0286" w:rsidRDefault="00E36E3A" w:rsidP="00E36E3A">
      <w:pPr>
        <w:rPr>
          <w:rFonts w:cs="Arial"/>
        </w:rPr>
      </w:pPr>
    </w:p>
    <w:p w14:paraId="05451017" w14:textId="77777777" w:rsidR="00E36E3A" w:rsidRPr="00FF0286" w:rsidRDefault="00E36E3A" w:rsidP="00E36E3A">
      <w:pPr>
        <w:rPr>
          <w:rFonts w:cs="Arial"/>
        </w:rPr>
      </w:pPr>
      <w:r w:rsidRPr="00FF0286">
        <w:rPr>
          <w:rFonts w:cs="Arial"/>
          <w:lang w:bidi="en-US"/>
        </w:rPr>
        <w:object w:dxaOrig="3735" w:dyaOrig="615" w14:anchorId="6F75C2A8">
          <v:shape id="_x0000_i1052" type="#_x0000_t75" alt="" style="width:188.9pt;height:27.1pt;mso-width-percent:0;mso-height-percent:0;mso-width-percent:0;mso-height-percent:0" o:ole="">
            <v:imagedata r:id="rId64" o:title=""/>
          </v:shape>
          <o:OLEObject Type="Embed" ProgID="Equation.3" ShapeID="_x0000_i1052" DrawAspect="Content" ObjectID="_1707821606" r:id="rId65"/>
        </w:object>
      </w:r>
      <w:r w:rsidRPr="00FF0286">
        <w:rPr>
          <w:rFonts w:cs="Arial"/>
        </w:rPr>
        <w:t xml:space="preserve"> EUR </w:t>
      </w:r>
    </w:p>
    <w:p w14:paraId="4586EFE9" w14:textId="77777777" w:rsidR="00E36E3A" w:rsidRPr="00FF0286" w:rsidRDefault="00E36E3A" w:rsidP="00AE3FF5">
      <w:pPr>
        <w:pStyle w:val="Naslov6"/>
        <w:rPr>
          <w:rFonts w:cs="Arial"/>
        </w:rPr>
      </w:pPr>
      <w:bookmarkStart w:id="950" w:name="_Toc416874450"/>
      <w:bookmarkStart w:id="951" w:name="_Toc25424282"/>
      <w:r w:rsidRPr="00FF0286">
        <w:rPr>
          <w:rFonts w:cs="Arial"/>
        </w:rPr>
        <w:t>Nedoseganje odpornosti površine proti zmrzovanju/tajanju</w:t>
      </w:r>
      <w:bookmarkEnd w:id="950"/>
      <w:bookmarkEnd w:id="951"/>
    </w:p>
    <w:p w14:paraId="64AEA844" w14:textId="77777777" w:rsidR="00E36E3A" w:rsidRPr="00FF0286" w:rsidRDefault="00E36E3A" w:rsidP="00F33CD6">
      <w:pPr>
        <w:pStyle w:val="Odstavekseznama"/>
        <w:numPr>
          <w:ilvl w:val="0"/>
          <w:numId w:val="308"/>
        </w:numPr>
        <w:rPr>
          <w:rFonts w:cs="Arial"/>
        </w:rPr>
      </w:pPr>
      <w:r w:rsidRPr="00FF0286">
        <w:rPr>
          <w:rFonts w:cs="Arial"/>
        </w:rPr>
        <w:t>Izračun finančnih odbitkov po enačbi:</w:t>
      </w:r>
    </w:p>
    <w:p w14:paraId="1B7A24C1" w14:textId="77777777" w:rsidR="00E36E3A" w:rsidRPr="00FF0286" w:rsidRDefault="00E36E3A" w:rsidP="00E36E3A">
      <w:pPr>
        <w:rPr>
          <w:rFonts w:cs="Arial"/>
        </w:rPr>
      </w:pPr>
      <w:r w:rsidRPr="00FF0286">
        <w:rPr>
          <w:rFonts w:cs="Arial"/>
          <w:lang w:bidi="en-US"/>
        </w:rPr>
        <w:object w:dxaOrig="1845" w:dyaOrig="540" w14:anchorId="13B9A729">
          <v:shape id="_x0000_i1053" type="#_x0000_t75" alt="" style="width:91.55pt;height:27.1pt;mso-width-percent:0;mso-height-percent:0;mso-width-percent:0;mso-height-percent:0" o:ole="">
            <v:imagedata r:id="rId60" o:title=""/>
          </v:shape>
          <o:OLEObject Type="Embed" ProgID="Equation.3" ShapeID="_x0000_i1053" DrawAspect="Content" ObjectID="_1707821607" r:id="rId66"/>
        </w:object>
      </w:r>
      <w:r w:rsidRPr="00FF0286">
        <w:rPr>
          <w:rFonts w:cs="Arial"/>
        </w:rPr>
        <w:t xml:space="preserve"> (EUR)</w:t>
      </w:r>
    </w:p>
    <w:p w14:paraId="37E0B0BE" w14:textId="77777777" w:rsidR="00E36E3A" w:rsidRPr="00FF0286" w:rsidRDefault="00E36E3A" w:rsidP="00E36E3A">
      <w:pPr>
        <w:rPr>
          <w:rFonts w:cs="Arial"/>
        </w:rPr>
      </w:pPr>
      <w:r w:rsidRPr="00FF0286">
        <w:rPr>
          <w:rFonts w:cs="Arial"/>
        </w:rPr>
        <w:t>kjer pomeni:</w:t>
      </w:r>
    </w:p>
    <w:p w14:paraId="41E93E71" w14:textId="77777777" w:rsidR="00E36E3A" w:rsidRPr="00FF0286" w:rsidRDefault="00E36E3A" w:rsidP="00E36E3A">
      <w:pPr>
        <w:rPr>
          <w:rFonts w:cs="Arial"/>
        </w:rPr>
      </w:pPr>
      <w:r w:rsidRPr="00FF0286">
        <w:rPr>
          <w:rFonts w:cs="Arial"/>
        </w:rPr>
        <w:t xml:space="preserve">O -  odstopanje od mejne vrednosti, določeno po enačbi: </w:t>
      </w:r>
    </w:p>
    <w:p w14:paraId="2C0D5197" w14:textId="77777777" w:rsidR="00E36E3A" w:rsidRPr="00FF0286" w:rsidRDefault="00E36E3A" w:rsidP="00E36E3A">
      <w:pPr>
        <w:rPr>
          <w:rFonts w:cs="Arial"/>
        </w:rPr>
      </w:pPr>
      <w:r w:rsidRPr="00FF0286">
        <w:rPr>
          <w:rFonts w:cs="Arial"/>
          <w:lang w:bidi="en-US"/>
        </w:rPr>
        <w:object w:dxaOrig="1740" w:dyaOrig="600" w14:anchorId="544E9ABF">
          <v:shape id="_x0000_i1054" type="#_x0000_t75" alt="" style="width:88.45pt;height:27.1pt;mso-width-percent:0;mso-height-percent:0;mso-width-percent:0;mso-height-percent:0" o:ole="">
            <v:imagedata r:id="rId67" o:title=""/>
          </v:shape>
          <o:OLEObject Type="Embed" ProgID="Equation.3" ShapeID="_x0000_i1054" DrawAspect="Content" ObjectID="_1707821608" r:id="rId68"/>
        </w:object>
      </w:r>
      <w:r w:rsidRPr="00FF0286">
        <w:rPr>
          <w:rFonts w:cs="Arial"/>
        </w:rPr>
        <w:t xml:space="preserve"> (%)</w:t>
      </w:r>
    </w:p>
    <w:p w14:paraId="15FFCDD9" w14:textId="77777777" w:rsidR="00E36E3A" w:rsidRPr="00FF0286" w:rsidRDefault="00E36E3A" w:rsidP="00E36E3A">
      <w:pPr>
        <w:rPr>
          <w:rFonts w:cs="Arial"/>
        </w:rPr>
      </w:pPr>
      <w:r w:rsidRPr="00FF0286">
        <w:rPr>
          <w:rFonts w:cs="Arial"/>
        </w:rPr>
        <w:t xml:space="preserve">msm </w:t>
      </w:r>
      <w:r w:rsidRPr="00FF0286">
        <w:rPr>
          <w:rFonts w:cs="Arial"/>
        </w:rPr>
        <w:tab/>
        <w:t>- skrajna mejna vrednost  = 0,40 mg/mm2 za XF4 oz 0,50 mg/mm2 za XF2</w:t>
      </w:r>
    </w:p>
    <w:p w14:paraId="1188B5F5" w14:textId="77777777" w:rsidR="00E36E3A" w:rsidRPr="00FF0286" w:rsidRDefault="00E36E3A" w:rsidP="00E36E3A">
      <w:pPr>
        <w:rPr>
          <w:rFonts w:cs="Arial"/>
        </w:rPr>
      </w:pPr>
      <w:r w:rsidRPr="00FF0286">
        <w:rPr>
          <w:rFonts w:cs="Arial"/>
        </w:rPr>
        <w:t xml:space="preserve">mm </w:t>
      </w:r>
      <w:r w:rsidRPr="00FF0286">
        <w:rPr>
          <w:rFonts w:cs="Arial"/>
        </w:rPr>
        <w:tab/>
        <w:t xml:space="preserve">- dovoljena vrednost izgube mase pri zahtevanih ciklih preskusa = 0,20 mg/mm2 </w:t>
      </w:r>
    </w:p>
    <w:p w14:paraId="44B92D5A" w14:textId="77777777" w:rsidR="00E36E3A" w:rsidRPr="00FF0286" w:rsidRDefault="00E36E3A" w:rsidP="00E36E3A">
      <w:pPr>
        <w:rPr>
          <w:rFonts w:cs="Arial"/>
        </w:rPr>
      </w:pPr>
      <w:r w:rsidRPr="00FF0286">
        <w:rPr>
          <w:rFonts w:cs="Arial"/>
        </w:rPr>
        <w:tab/>
        <w:t xml:space="preserve">  za XF4 oz. 0,25 mg/mm2 za XF2</w:t>
      </w:r>
    </w:p>
    <w:p w14:paraId="0F0DBC20" w14:textId="77777777" w:rsidR="00E36E3A" w:rsidRPr="00FF0286" w:rsidRDefault="00E36E3A" w:rsidP="00E36E3A">
      <w:pPr>
        <w:rPr>
          <w:rFonts w:cs="Arial"/>
        </w:rPr>
      </w:pPr>
      <w:r w:rsidRPr="00FF0286">
        <w:rPr>
          <w:rFonts w:cs="Arial"/>
        </w:rPr>
        <w:t xml:space="preserve">md  </w:t>
      </w:r>
      <w:r w:rsidRPr="00FF0286">
        <w:rPr>
          <w:rFonts w:cs="Arial"/>
        </w:rPr>
        <w:tab/>
        <w:t xml:space="preserve">- dosežena (ugotovljena) vrednost izgube mase betona pri zahtevanih ciklih </w:t>
      </w:r>
    </w:p>
    <w:p w14:paraId="1CF6D6B8" w14:textId="77777777" w:rsidR="00E36E3A" w:rsidRPr="00FF0286" w:rsidRDefault="00E36E3A" w:rsidP="00E36E3A">
      <w:pPr>
        <w:rPr>
          <w:rFonts w:cs="Arial"/>
        </w:rPr>
      </w:pPr>
      <w:r w:rsidRPr="00FF0286">
        <w:rPr>
          <w:rFonts w:cs="Arial"/>
        </w:rPr>
        <w:tab/>
        <w:t xml:space="preserve">  (mg/mm2)</w:t>
      </w:r>
    </w:p>
    <w:p w14:paraId="44980212"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16945358"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534E1289"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7529FB1E" w14:textId="77777777" w:rsidR="00E36E3A" w:rsidRPr="00FF0286" w:rsidRDefault="00E36E3A" w:rsidP="00E36E3A">
      <w:pPr>
        <w:rPr>
          <w:rFonts w:cs="Arial"/>
        </w:rPr>
      </w:pPr>
      <w:r w:rsidRPr="00FF0286">
        <w:rPr>
          <w:rFonts w:cs="Arial"/>
        </w:rPr>
        <w:t>Pri vsaki prekoračitvi md &gt; mm  je potrebno izvesti zaščito površine betona.</w:t>
      </w:r>
    </w:p>
    <w:p w14:paraId="66939692" w14:textId="77777777" w:rsidR="00D900CC" w:rsidRPr="00FF0286" w:rsidRDefault="00D900CC" w:rsidP="00E36E3A">
      <w:pPr>
        <w:rPr>
          <w:rFonts w:cs="Arial"/>
        </w:rPr>
      </w:pPr>
    </w:p>
    <w:p w14:paraId="470455CD" w14:textId="77777777" w:rsidR="00E36E3A" w:rsidRPr="00FF0286" w:rsidRDefault="00E36E3A" w:rsidP="00E36E3A">
      <w:pPr>
        <w:rPr>
          <w:rFonts w:cs="Arial"/>
        </w:rPr>
      </w:pPr>
      <w:r w:rsidRPr="00FF0286">
        <w:rPr>
          <w:rFonts w:cs="Arial"/>
        </w:rPr>
        <w:t>Primer:    za stopnjo izpostavljenosti XF4</w:t>
      </w:r>
    </w:p>
    <w:p w14:paraId="0C5C6F7E" w14:textId="77777777" w:rsidR="00E36E3A" w:rsidRPr="00FF0286" w:rsidRDefault="00E36E3A" w:rsidP="00E36E3A">
      <w:pPr>
        <w:rPr>
          <w:rFonts w:cs="Arial"/>
        </w:rPr>
      </w:pPr>
      <w:r w:rsidRPr="00FF0286">
        <w:rPr>
          <w:rFonts w:cs="Arial"/>
        </w:rPr>
        <w:t xml:space="preserve">md  </w:t>
      </w:r>
      <w:r w:rsidRPr="00FF0286">
        <w:rPr>
          <w:rFonts w:cs="Arial"/>
        </w:rPr>
        <w:tab/>
        <w:t>=  0,30 mg/mm2</w:t>
      </w:r>
    </w:p>
    <w:p w14:paraId="512DFC54" w14:textId="77777777" w:rsidR="00E36E3A" w:rsidRPr="00FF0286" w:rsidRDefault="00E36E3A" w:rsidP="00E36E3A">
      <w:pPr>
        <w:rPr>
          <w:rFonts w:cs="Arial"/>
        </w:rPr>
      </w:pPr>
      <w:r w:rsidRPr="00FF0286">
        <w:rPr>
          <w:rFonts w:cs="Arial"/>
        </w:rPr>
        <w:t xml:space="preserve">mm  </w:t>
      </w:r>
      <w:r w:rsidRPr="00FF0286">
        <w:rPr>
          <w:rFonts w:cs="Arial"/>
        </w:rPr>
        <w:tab/>
        <w:t>=  0,20 mg/mm2</w:t>
      </w:r>
    </w:p>
    <w:p w14:paraId="6C360E43" w14:textId="77777777" w:rsidR="00E36E3A" w:rsidRPr="00FF0286" w:rsidRDefault="00E36E3A" w:rsidP="00E36E3A">
      <w:pPr>
        <w:rPr>
          <w:rFonts w:cs="Arial"/>
        </w:rPr>
      </w:pPr>
      <w:r w:rsidRPr="00FF0286">
        <w:rPr>
          <w:rFonts w:cs="Arial"/>
        </w:rPr>
        <w:t xml:space="preserve">K    </w:t>
      </w:r>
      <w:r w:rsidRPr="00FF0286">
        <w:rPr>
          <w:rFonts w:cs="Arial"/>
        </w:rPr>
        <w:tab/>
        <w:t>= 0,3</w:t>
      </w:r>
    </w:p>
    <w:p w14:paraId="70CE01D2"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2A28BB45" w14:textId="77777777" w:rsidR="00E36E3A" w:rsidRPr="00FF0286" w:rsidRDefault="00E36E3A" w:rsidP="00E36E3A">
      <w:pPr>
        <w:rPr>
          <w:rFonts w:cs="Arial"/>
        </w:rPr>
      </w:pPr>
      <w:r w:rsidRPr="00FF0286">
        <w:rPr>
          <w:rFonts w:cs="Arial"/>
        </w:rPr>
        <w:t xml:space="preserve">PD </w:t>
      </w:r>
      <w:r w:rsidRPr="00FF0286">
        <w:rPr>
          <w:rFonts w:cs="Arial"/>
        </w:rPr>
        <w:tab/>
        <w:t>= 2000 m3</w:t>
      </w:r>
    </w:p>
    <w:p w14:paraId="77A501C8" w14:textId="77777777" w:rsidR="00E36E3A" w:rsidRPr="00FF0286" w:rsidRDefault="00E36E3A" w:rsidP="00E36E3A">
      <w:pPr>
        <w:rPr>
          <w:rFonts w:cs="Arial"/>
        </w:rPr>
      </w:pPr>
      <w:r w:rsidRPr="00FF0286">
        <w:rPr>
          <w:rFonts w:cs="Arial"/>
          <w:lang w:bidi="en-US"/>
        </w:rPr>
        <w:object w:dxaOrig="4305" w:dyaOrig="660" w14:anchorId="66937CD5">
          <v:shape id="_x0000_i1055" type="#_x0000_t75" alt="" style="width:3in;height:27.1pt;mso-width-percent:0;mso-height-percent:0;mso-width-percent:0;mso-height-percent:0" o:ole="">
            <v:imagedata r:id="rId69" o:title=""/>
          </v:shape>
          <o:OLEObject Type="Embed" ProgID="Equation.3" ShapeID="_x0000_i1055" DrawAspect="Content" ObjectID="_1707821609" r:id="rId70"/>
        </w:object>
      </w:r>
      <w:r w:rsidRPr="00FF0286">
        <w:rPr>
          <w:rFonts w:cs="Arial"/>
        </w:rPr>
        <w:t xml:space="preserve"> EUR </w:t>
      </w:r>
    </w:p>
    <w:p w14:paraId="10424CF2" w14:textId="77777777" w:rsidR="00E36E3A" w:rsidRPr="00FF0286" w:rsidRDefault="00E36E3A" w:rsidP="00AE3FF5">
      <w:pPr>
        <w:pStyle w:val="Naslov6"/>
        <w:rPr>
          <w:rFonts w:cs="Arial"/>
        </w:rPr>
      </w:pPr>
      <w:bookmarkStart w:id="952" w:name="_Toc416874451"/>
      <w:bookmarkStart w:id="953" w:name="_Toc25424283"/>
      <w:r w:rsidRPr="00FF0286">
        <w:rPr>
          <w:rFonts w:cs="Arial"/>
        </w:rPr>
        <w:t>Nedoseganje odpornosti proti prodoru vode (stopnje PV)</w:t>
      </w:r>
      <w:bookmarkEnd w:id="952"/>
      <w:bookmarkEnd w:id="953"/>
    </w:p>
    <w:p w14:paraId="5A8E99FB" w14:textId="77777777" w:rsidR="00E36E3A" w:rsidRPr="00FF0286" w:rsidRDefault="00E36E3A" w:rsidP="00F33CD6">
      <w:pPr>
        <w:pStyle w:val="Odstavekseznama"/>
        <w:numPr>
          <w:ilvl w:val="0"/>
          <w:numId w:val="309"/>
        </w:numPr>
        <w:rPr>
          <w:rFonts w:cs="Arial"/>
        </w:rPr>
      </w:pPr>
      <w:r w:rsidRPr="00FF0286">
        <w:rPr>
          <w:rFonts w:cs="Arial"/>
        </w:rPr>
        <w:t>Izračun finančnih odbitkov po enačbi:</w:t>
      </w:r>
    </w:p>
    <w:p w14:paraId="2BB6299F" w14:textId="77777777" w:rsidR="00E36E3A" w:rsidRPr="00FF0286" w:rsidRDefault="00E36E3A" w:rsidP="00E36E3A">
      <w:pPr>
        <w:rPr>
          <w:rFonts w:cs="Arial"/>
        </w:rPr>
      </w:pPr>
      <w:r w:rsidRPr="00FF0286">
        <w:rPr>
          <w:rFonts w:cs="Arial"/>
          <w:lang w:bidi="en-US"/>
        </w:rPr>
        <w:object w:dxaOrig="1845" w:dyaOrig="540" w14:anchorId="4328E35A">
          <v:shape id="_x0000_i1056" type="#_x0000_t75" alt="" style="width:91.55pt;height:27.1pt;mso-width-percent:0;mso-height-percent:0;mso-width-percent:0;mso-height-percent:0" o:ole="">
            <v:imagedata r:id="rId60" o:title=""/>
          </v:shape>
          <o:OLEObject Type="Embed" ProgID="Equation.3" ShapeID="_x0000_i1056" DrawAspect="Content" ObjectID="_1707821610" r:id="rId71"/>
        </w:object>
      </w:r>
      <w:r w:rsidRPr="00FF0286">
        <w:rPr>
          <w:rFonts w:cs="Arial"/>
        </w:rPr>
        <w:t xml:space="preserve"> (EUR)</w:t>
      </w:r>
    </w:p>
    <w:p w14:paraId="066780C6" w14:textId="77777777" w:rsidR="00E36E3A" w:rsidRPr="00FF0286" w:rsidRDefault="00E36E3A" w:rsidP="00E36E3A">
      <w:pPr>
        <w:rPr>
          <w:rFonts w:cs="Arial"/>
        </w:rPr>
      </w:pPr>
      <w:r w:rsidRPr="00FF0286">
        <w:rPr>
          <w:rFonts w:cs="Arial"/>
        </w:rPr>
        <w:t>kjer pomeni:</w:t>
      </w:r>
    </w:p>
    <w:p w14:paraId="4BC3CE65" w14:textId="77777777" w:rsidR="00E36E3A" w:rsidRPr="00FF0286" w:rsidRDefault="00E36E3A" w:rsidP="00E36E3A">
      <w:pPr>
        <w:rPr>
          <w:rFonts w:cs="Arial"/>
        </w:rPr>
      </w:pPr>
      <w:r w:rsidRPr="00FF0286">
        <w:rPr>
          <w:rFonts w:cs="Arial"/>
        </w:rPr>
        <w:t xml:space="preserve">O </w:t>
      </w:r>
      <w:r w:rsidRPr="00FF0286">
        <w:rPr>
          <w:rFonts w:cs="Arial"/>
        </w:rPr>
        <w:tab/>
        <w:t xml:space="preserve">-  odstopanje od mejne vrednosti, določeno po enačbi: </w:t>
      </w:r>
    </w:p>
    <w:p w14:paraId="31D1E7D0" w14:textId="77777777" w:rsidR="00E36E3A" w:rsidRPr="00FF0286" w:rsidRDefault="00E36E3A" w:rsidP="00E36E3A">
      <w:pPr>
        <w:rPr>
          <w:rFonts w:cs="Arial"/>
        </w:rPr>
      </w:pPr>
      <w:r w:rsidRPr="00FF0286">
        <w:rPr>
          <w:rFonts w:cs="Arial"/>
          <w:lang w:bidi="en-US"/>
        </w:rPr>
        <w:object w:dxaOrig="1965" w:dyaOrig="690" w14:anchorId="12A6C3B9">
          <v:shape id="_x0000_i1057" type="#_x0000_t75" alt="" style="width:101.8pt;height:30.65pt;mso-width-percent:0;mso-height-percent:0;mso-width-percent:0;mso-height-percent:0" o:ole="">
            <v:imagedata r:id="rId72" o:title=""/>
          </v:shape>
          <o:OLEObject Type="Embed" ProgID="Equation.3" ShapeID="_x0000_i1057" DrawAspect="Content" ObjectID="_1707821611" r:id="rId73"/>
        </w:object>
      </w:r>
      <w:r w:rsidRPr="00FF0286">
        <w:rPr>
          <w:rFonts w:cs="Arial"/>
        </w:rPr>
        <w:t xml:space="preserve"> (%)</w:t>
      </w:r>
    </w:p>
    <w:p w14:paraId="5CB6D859" w14:textId="77777777" w:rsidR="00E36E3A" w:rsidRPr="00FF0286" w:rsidRDefault="00E36E3A" w:rsidP="00E36E3A">
      <w:pPr>
        <w:rPr>
          <w:rFonts w:cs="Arial"/>
        </w:rPr>
      </w:pPr>
      <w:r w:rsidRPr="00FF0286">
        <w:rPr>
          <w:rFonts w:cs="Arial"/>
        </w:rPr>
        <w:t xml:space="preserve">em.sm </w:t>
      </w:r>
      <w:r w:rsidRPr="00FF0286">
        <w:rPr>
          <w:rFonts w:cs="Arial"/>
        </w:rPr>
        <w:tab/>
        <w:t>-  skrajna mejna vrednost povprečne globine prodora vode po SIST 1026:2016     za PV I 65 mm, za PV II 40 mm in PV III 25 mm</w:t>
      </w:r>
    </w:p>
    <w:p w14:paraId="6D96BA9A" w14:textId="77777777" w:rsidR="00E36E3A" w:rsidRPr="00FF0286" w:rsidRDefault="00E36E3A" w:rsidP="00E36E3A">
      <w:pPr>
        <w:rPr>
          <w:rFonts w:cs="Arial"/>
        </w:rPr>
      </w:pPr>
      <w:r w:rsidRPr="00FF0286">
        <w:rPr>
          <w:rFonts w:cs="Arial"/>
        </w:rPr>
        <w:t xml:space="preserve">em.m  </w:t>
      </w:r>
      <w:r w:rsidRPr="00FF0286">
        <w:rPr>
          <w:rFonts w:cs="Arial"/>
        </w:rPr>
        <w:tab/>
        <w:t>-  dovoljena vrednost povprečne globine prodora vode (mm)</w:t>
      </w:r>
    </w:p>
    <w:p w14:paraId="4A8191D7" w14:textId="77777777" w:rsidR="00E36E3A" w:rsidRPr="00FF0286" w:rsidRDefault="00E36E3A" w:rsidP="00E36E3A">
      <w:pPr>
        <w:rPr>
          <w:rFonts w:cs="Arial"/>
        </w:rPr>
      </w:pPr>
      <w:r w:rsidRPr="00FF0286">
        <w:rPr>
          <w:rFonts w:cs="Arial"/>
        </w:rPr>
        <w:t xml:space="preserve">em.d  </w:t>
      </w:r>
      <w:r w:rsidRPr="00FF0286">
        <w:rPr>
          <w:rFonts w:cs="Arial"/>
        </w:rPr>
        <w:tab/>
        <w:t>-  dosežena (ugotovljena) vrednost povprečne globine prodora vode (mm)</w:t>
      </w:r>
    </w:p>
    <w:p w14:paraId="67C4D486"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0519F658"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500C4364"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018240BA" w14:textId="77777777" w:rsidR="00E36E3A" w:rsidRPr="00FF0286" w:rsidRDefault="00E36E3A" w:rsidP="00E36E3A">
      <w:pPr>
        <w:rPr>
          <w:rFonts w:cs="Arial"/>
        </w:rPr>
      </w:pPr>
      <w:r w:rsidRPr="00FF0286">
        <w:rPr>
          <w:rFonts w:cs="Arial"/>
        </w:rPr>
        <w:t>Pri vsaki prekoračitvi em.d &gt; em.m  je potrebno izvesti zaščito površine betona.</w:t>
      </w:r>
    </w:p>
    <w:p w14:paraId="7CF9DA89" w14:textId="77777777" w:rsidR="00D900CC" w:rsidRPr="00FF0286" w:rsidRDefault="00D900CC" w:rsidP="00E36E3A">
      <w:pPr>
        <w:rPr>
          <w:rFonts w:cs="Arial"/>
        </w:rPr>
      </w:pPr>
    </w:p>
    <w:p w14:paraId="1841B81A" w14:textId="77777777" w:rsidR="00E36E3A" w:rsidRPr="00FF0286" w:rsidRDefault="00E36E3A" w:rsidP="00E36E3A">
      <w:pPr>
        <w:rPr>
          <w:rFonts w:cs="Arial"/>
        </w:rPr>
      </w:pPr>
      <w:r w:rsidRPr="00FF0286">
        <w:rPr>
          <w:rFonts w:cs="Arial"/>
        </w:rPr>
        <w:t>Primer:   za stopnjo izpostavljenosti PV-II</w:t>
      </w:r>
    </w:p>
    <w:p w14:paraId="2C4085E7" w14:textId="77777777" w:rsidR="00E36E3A" w:rsidRPr="00FF0286" w:rsidRDefault="00E36E3A" w:rsidP="00E36E3A">
      <w:pPr>
        <w:rPr>
          <w:rFonts w:cs="Arial"/>
        </w:rPr>
      </w:pPr>
      <w:r w:rsidRPr="00FF0286">
        <w:rPr>
          <w:rFonts w:cs="Arial"/>
        </w:rPr>
        <w:t>em.d  =  40 mm</w:t>
      </w:r>
    </w:p>
    <w:p w14:paraId="425DBB32" w14:textId="77777777" w:rsidR="00E36E3A" w:rsidRPr="00FF0286" w:rsidRDefault="00E36E3A" w:rsidP="00E36E3A">
      <w:pPr>
        <w:rPr>
          <w:rFonts w:cs="Arial"/>
        </w:rPr>
      </w:pPr>
      <w:r w:rsidRPr="00FF0286">
        <w:rPr>
          <w:rFonts w:cs="Arial"/>
        </w:rPr>
        <w:t xml:space="preserve">em.m </w:t>
      </w:r>
      <w:r w:rsidRPr="00FF0286">
        <w:rPr>
          <w:rFonts w:cs="Arial"/>
        </w:rPr>
        <w:tab/>
        <w:t>=  30 mm</w:t>
      </w:r>
    </w:p>
    <w:p w14:paraId="20E3438F" w14:textId="77777777" w:rsidR="00E36E3A" w:rsidRPr="00FF0286" w:rsidRDefault="00E36E3A" w:rsidP="00E36E3A">
      <w:pPr>
        <w:rPr>
          <w:rFonts w:cs="Arial"/>
        </w:rPr>
      </w:pPr>
      <w:r w:rsidRPr="00FF0286">
        <w:rPr>
          <w:rFonts w:cs="Arial"/>
        </w:rPr>
        <w:t>K     = 0,3</w:t>
      </w:r>
    </w:p>
    <w:p w14:paraId="49A388FC" w14:textId="77777777" w:rsidR="00E36E3A" w:rsidRPr="00FF0286" w:rsidRDefault="00E36E3A" w:rsidP="00E36E3A">
      <w:pPr>
        <w:rPr>
          <w:rFonts w:cs="Arial"/>
        </w:rPr>
      </w:pPr>
      <w:r w:rsidRPr="00FF0286">
        <w:rPr>
          <w:rFonts w:cs="Arial"/>
        </w:rPr>
        <w:t>C     = 100 EUR/m3</w:t>
      </w:r>
    </w:p>
    <w:p w14:paraId="21CB02B1" w14:textId="77777777" w:rsidR="00E36E3A" w:rsidRPr="00FF0286" w:rsidRDefault="00E36E3A" w:rsidP="00E36E3A">
      <w:pPr>
        <w:rPr>
          <w:rFonts w:cs="Arial"/>
        </w:rPr>
      </w:pPr>
      <w:r w:rsidRPr="00FF0286">
        <w:rPr>
          <w:rFonts w:cs="Arial"/>
        </w:rPr>
        <w:t>PD   = 1500 m3</w:t>
      </w:r>
    </w:p>
    <w:p w14:paraId="0432FD4C" w14:textId="77777777" w:rsidR="00E36E3A" w:rsidRPr="00FF0286" w:rsidRDefault="00E36E3A" w:rsidP="00E36E3A">
      <w:pPr>
        <w:rPr>
          <w:rFonts w:cs="Arial"/>
        </w:rPr>
      </w:pPr>
    </w:p>
    <w:p w14:paraId="332BFA8B" w14:textId="77777777" w:rsidR="00E36E3A" w:rsidRPr="00FF0286" w:rsidRDefault="00E36E3A" w:rsidP="00E36E3A">
      <w:pPr>
        <w:rPr>
          <w:rFonts w:cs="Arial"/>
        </w:rPr>
      </w:pPr>
      <w:r w:rsidRPr="00FF0286">
        <w:rPr>
          <w:rFonts w:cs="Arial"/>
          <w:lang w:bidi="en-US"/>
        </w:rPr>
        <w:object w:dxaOrig="3885" w:dyaOrig="600" w14:anchorId="22AF4363">
          <v:shape id="_x0000_i1058" type="#_x0000_t75" alt="" style="width:193.8pt;height:27.1pt;mso-width-percent:0;mso-height-percent:0;mso-width-percent:0;mso-height-percent:0" o:ole="">
            <v:imagedata r:id="rId74" o:title=""/>
          </v:shape>
          <o:OLEObject Type="Embed" ProgID="Equation.3" ShapeID="_x0000_i1058" DrawAspect="Content" ObjectID="_1707821612" r:id="rId75"/>
        </w:object>
      </w:r>
      <w:r w:rsidRPr="00FF0286">
        <w:rPr>
          <w:rFonts w:cs="Arial"/>
        </w:rPr>
        <w:t xml:space="preserve"> EUR </w:t>
      </w:r>
    </w:p>
    <w:p w14:paraId="3937673C" w14:textId="77777777" w:rsidR="00E36E3A" w:rsidRPr="00FF0286" w:rsidRDefault="00E36E3A" w:rsidP="00AE3FF5">
      <w:pPr>
        <w:pStyle w:val="Naslov6"/>
        <w:rPr>
          <w:rFonts w:cs="Arial"/>
        </w:rPr>
      </w:pPr>
      <w:bookmarkStart w:id="954" w:name="_Toc416874452"/>
      <w:bookmarkStart w:id="955" w:name="_Toc25424284"/>
      <w:r w:rsidRPr="00FF0286">
        <w:rPr>
          <w:rFonts w:cs="Arial"/>
        </w:rPr>
        <w:lastRenderedPageBreak/>
        <w:t>Nedoseganje debeline zaščitnega sloja</w:t>
      </w:r>
      <w:bookmarkEnd w:id="954"/>
      <w:bookmarkEnd w:id="955"/>
    </w:p>
    <w:p w14:paraId="1D80403E" w14:textId="77777777" w:rsidR="00E36E3A" w:rsidRPr="00FF0286" w:rsidRDefault="00E36E3A" w:rsidP="00F33CD6">
      <w:pPr>
        <w:pStyle w:val="Odstavekseznama"/>
        <w:numPr>
          <w:ilvl w:val="0"/>
          <w:numId w:val="310"/>
        </w:numPr>
        <w:rPr>
          <w:rFonts w:cs="Arial"/>
        </w:rPr>
      </w:pPr>
      <w:r w:rsidRPr="00FF0286">
        <w:rPr>
          <w:rFonts w:cs="Arial"/>
        </w:rPr>
        <w:t>Izračun finančnih odbitkov po enačbi:</w:t>
      </w:r>
    </w:p>
    <w:p w14:paraId="5C2D3D06" w14:textId="77777777" w:rsidR="00E36E3A" w:rsidRPr="00FF0286" w:rsidRDefault="00E36E3A" w:rsidP="00E36E3A">
      <w:pPr>
        <w:rPr>
          <w:rFonts w:cs="Arial"/>
        </w:rPr>
      </w:pPr>
      <w:r w:rsidRPr="00FF0286">
        <w:rPr>
          <w:rFonts w:cs="Arial"/>
          <w:lang w:bidi="en-US"/>
        </w:rPr>
        <w:object w:dxaOrig="1335" w:dyaOrig="270" w14:anchorId="38B8E2C4">
          <v:shape id="_x0000_i1059" type="#_x0000_t75" alt="" style="width:68pt;height:15.1pt;mso-width-percent:0;mso-height-percent:0;mso-width-percent:0;mso-height-percent:0" o:ole="">
            <v:imagedata r:id="rId76" o:title=""/>
          </v:shape>
          <o:OLEObject Type="Embed" ProgID="Equation.3" ShapeID="_x0000_i1059" DrawAspect="Content" ObjectID="_1707821613" r:id="rId77"/>
        </w:object>
      </w:r>
      <w:r w:rsidRPr="00FF0286">
        <w:rPr>
          <w:rFonts w:cs="Arial"/>
        </w:rPr>
        <w:t xml:space="preserve"> (EUR)</w:t>
      </w:r>
    </w:p>
    <w:p w14:paraId="4E8AF95A" w14:textId="77777777" w:rsidR="00E36E3A" w:rsidRPr="00FF0286" w:rsidRDefault="00E36E3A" w:rsidP="00E36E3A">
      <w:pPr>
        <w:rPr>
          <w:rFonts w:cs="Arial"/>
        </w:rPr>
      </w:pPr>
      <w:r w:rsidRPr="00FF0286">
        <w:rPr>
          <w:rFonts w:cs="Arial"/>
        </w:rPr>
        <w:t>kjer pomeni:</w:t>
      </w:r>
    </w:p>
    <w:p w14:paraId="448CDA4C" w14:textId="77777777" w:rsidR="00E36E3A" w:rsidRPr="00FF0286" w:rsidRDefault="00E36E3A" w:rsidP="00E36E3A">
      <w:pPr>
        <w:rPr>
          <w:rFonts w:cs="Arial"/>
        </w:rPr>
      </w:pPr>
      <w:r w:rsidRPr="00FF0286">
        <w:rPr>
          <w:rFonts w:cs="Arial"/>
        </w:rPr>
        <w:t>f</w:t>
      </w:r>
      <w:r w:rsidRPr="00FF0286">
        <w:rPr>
          <w:rFonts w:cs="Arial"/>
        </w:rPr>
        <w:tab/>
        <w:t xml:space="preserve">- količnik odbitka v odvisnosti od O </w:t>
      </w:r>
    </w:p>
    <w:p w14:paraId="6A9F5EF6" w14:textId="77777777" w:rsidR="00E36E3A" w:rsidRPr="00FF0286" w:rsidRDefault="00E36E3A" w:rsidP="00E36E3A">
      <w:pPr>
        <w:rPr>
          <w:rFonts w:cs="Arial"/>
        </w:rPr>
      </w:pPr>
      <w:r w:rsidRPr="00FF0286">
        <w:rPr>
          <w:rFonts w:cs="Arial"/>
          <w:lang w:bidi="en-US"/>
        </w:rPr>
        <w:object w:dxaOrig="2160" w:dyaOrig="615" w14:anchorId="27E03CB7">
          <v:shape id="_x0000_i1060" type="#_x0000_t75" alt="" style="width:109.35pt;height:27.1pt;mso-width-percent:0;mso-height-percent:0;mso-width-percent:0;mso-height-percent:0" o:ole="">
            <v:imagedata r:id="rId78" o:title=""/>
          </v:shape>
          <o:OLEObject Type="Embed" ProgID="Equation.3" ShapeID="_x0000_i1060" DrawAspect="Content" ObjectID="_1707821614" r:id="rId79"/>
        </w:object>
      </w:r>
      <w:r w:rsidRPr="00FF0286">
        <w:rPr>
          <w:rFonts w:cs="Arial"/>
        </w:rPr>
        <w:t xml:space="preserve"> (%)</w:t>
      </w:r>
    </w:p>
    <w:p w14:paraId="7F0AFCE6" w14:textId="77777777" w:rsidR="00E36E3A" w:rsidRPr="00FF0286" w:rsidRDefault="00E36E3A" w:rsidP="00E36E3A">
      <w:pPr>
        <w:rPr>
          <w:rFonts w:cs="Arial"/>
        </w:rPr>
      </w:pPr>
      <w:r w:rsidRPr="00FF0286">
        <w:rPr>
          <w:rFonts w:cs="Arial"/>
        </w:rPr>
        <w:t xml:space="preserve">hn  </w:t>
      </w:r>
      <w:r w:rsidRPr="00FF0286">
        <w:rPr>
          <w:rFonts w:cs="Arial"/>
        </w:rPr>
        <w:tab/>
        <w:t>- načrtovana debelina zaščitnega sloja (mm)</w:t>
      </w:r>
    </w:p>
    <w:p w14:paraId="6394F538" w14:textId="77777777" w:rsidR="00E36E3A" w:rsidRPr="00FF0286" w:rsidRDefault="00E36E3A" w:rsidP="00E36E3A">
      <w:pPr>
        <w:rPr>
          <w:rFonts w:cs="Arial"/>
        </w:rPr>
      </w:pPr>
      <w:r w:rsidRPr="00FF0286">
        <w:rPr>
          <w:rFonts w:cs="Arial"/>
        </w:rPr>
        <w:t xml:space="preserve">hdop </w:t>
      </w:r>
      <w:r w:rsidRPr="00FF0286">
        <w:rPr>
          <w:rFonts w:cs="Arial"/>
        </w:rPr>
        <w:tab/>
        <w:t>- dopustno odstopanje debeline = 5 mm</w:t>
      </w:r>
    </w:p>
    <w:p w14:paraId="64905450" w14:textId="77777777" w:rsidR="00E36E3A" w:rsidRPr="00FF0286" w:rsidRDefault="00E36E3A" w:rsidP="00E36E3A">
      <w:pPr>
        <w:rPr>
          <w:rFonts w:cs="Arial"/>
        </w:rPr>
      </w:pPr>
      <w:r w:rsidRPr="00FF0286">
        <w:rPr>
          <w:rFonts w:cs="Arial"/>
        </w:rPr>
        <w:t xml:space="preserve">hd  </w:t>
      </w:r>
      <w:r w:rsidRPr="00FF0286">
        <w:rPr>
          <w:rFonts w:cs="Arial"/>
        </w:rPr>
        <w:tab/>
        <w:t>- dosežena (ugotovljena) debelina zaščitnega sloja (mm)</w:t>
      </w:r>
    </w:p>
    <w:p w14:paraId="0FFF5B48" w14:textId="77777777" w:rsidR="00E36E3A" w:rsidRPr="00FF0286" w:rsidRDefault="00E36E3A" w:rsidP="00E36E3A">
      <w:pPr>
        <w:rPr>
          <w:rFonts w:cs="Arial"/>
        </w:rPr>
      </w:pPr>
      <w:r w:rsidRPr="00FF0286">
        <w:rPr>
          <w:rFonts w:cs="Arial"/>
        </w:rPr>
        <w:t>Vrednost količnika odbitka f je treba določiti na osnovi Tabela 3.6.21.</w:t>
      </w:r>
    </w:p>
    <w:p w14:paraId="525D80F1" w14:textId="77777777" w:rsidR="00D900CC" w:rsidRPr="00FF0286" w:rsidRDefault="00D900CC" w:rsidP="00E36E3A">
      <w:pPr>
        <w:rPr>
          <w:rFonts w:cs="Arial"/>
        </w:rPr>
      </w:pPr>
    </w:p>
    <w:p w14:paraId="682888B2" w14:textId="77777777" w:rsidR="00E36E3A" w:rsidRPr="00FF0286" w:rsidRDefault="00E36E3A" w:rsidP="00E36E3A">
      <w:pPr>
        <w:rPr>
          <w:rFonts w:cs="Arial"/>
        </w:rPr>
      </w:pPr>
      <w:r w:rsidRPr="00FF0286">
        <w:rPr>
          <w:rFonts w:cs="Arial"/>
        </w:rPr>
        <w:t>Tabela 3.6.21:</w:t>
      </w:r>
      <w:r w:rsidRPr="00FF0286">
        <w:rPr>
          <w:rFonts w:cs="Arial"/>
        </w:rPr>
        <w:tab/>
        <w:t xml:space="preserve">Količniki odbitka v odvisnosti odstopanja debeline zaščitnega sloja od načrtovane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24"/>
        <w:gridCol w:w="624"/>
        <w:gridCol w:w="624"/>
        <w:gridCol w:w="624"/>
        <w:gridCol w:w="624"/>
        <w:gridCol w:w="624"/>
        <w:gridCol w:w="624"/>
        <w:gridCol w:w="624"/>
        <w:gridCol w:w="624"/>
        <w:gridCol w:w="624"/>
        <w:gridCol w:w="624"/>
      </w:tblGrid>
      <w:tr w:rsidR="00E36E3A" w:rsidRPr="00FF0286" w14:paraId="05492FCA"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6110B1F" w14:textId="77777777" w:rsidR="00E36E3A" w:rsidRPr="00FF0286" w:rsidRDefault="00E36E3A" w:rsidP="00E36E3A">
            <w:pPr>
              <w:rPr>
                <w:rFonts w:cs="Arial"/>
              </w:rPr>
            </w:pPr>
            <w:r w:rsidRPr="00FF0286">
              <w:rPr>
                <w:rFonts w:cs="Arial"/>
              </w:rPr>
              <w:t xml:space="preserve"> O (%)</w:t>
            </w:r>
          </w:p>
        </w:tc>
        <w:tc>
          <w:tcPr>
            <w:tcW w:w="624" w:type="dxa"/>
            <w:tcBorders>
              <w:top w:val="single" w:sz="4" w:space="0" w:color="auto"/>
              <w:left w:val="single" w:sz="4" w:space="0" w:color="auto"/>
              <w:bottom w:val="single" w:sz="4" w:space="0" w:color="auto"/>
              <w:right w:val="single" w:sz="4" w:space="0" w:color="auto"/>
            </w:tcBorders>
            <w:vAlign w:val="center"/>
            <w:hideMark/>
          </w:tcPr>
          <w:p w14:paraId="06E4AB23" w14:textId="77777777" w:rsidR="00E36E3A" w:rsidRPr="00FF0286" w:rsidRDefault="00E36E3A" w:rsidP="00E36E3A">
            <w:pPr>
              <w:rPr>
                <w:rFonts w:cs="Arial"/>
              </w:rPr>
            </w:pPr>
            <w:r w:rsidRPr="00FF0286">
              <w:rPr>
                <w:rFonts w:cs="Arial"/>
              </w:rPr>
              <w:t>0,5</w:t>
            </w:r>
          </w:p>
        </w:tc>
        <w:tc>
          <w:tcPr>
            <w:tcW w:w="624" w:type="dxa"/>
            <w:tcBorders>
              <w:top w:val="single" w:sz="4" w:space="0" w:color="auto"/>
              <w:left w:val="single" w:sz="4" w:space="0" w:color="auto"/>
              <w:bottom w:val="single" w:sz="4" w:space="0" w:color="auto"/>
              <w:right w:val="single" w:sz="4" w:space="0" w:color="auto"/>
            </w:tcBorders>
            <w:vAlign w:val="center"/>
            <w:hideMark/>
          </w:tcPr>
          <w:p w14:paraId="0D860F65" w14:textId="77777777" w:rsidR="00E36E3A" w:rsidRPr="00FF0286" w:rsidRDefault="00E36E3A" w:rsidP="00E36E3A">
            <w:pPr>
              <w:rPr>
                <w:rFonts w:cs="Arial"/>
              </w:rPr>
            </w:pPr>
            <w:r w:rsidRPr="00FF0286">
              <w:rPr>
                <w:rFonts w:cs="Arial"/>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6B095993" w14:textId="77777777" w:rsidR="00E36E3A" w:rsidRPr="00FF0286" w:rsidRDefault="00E36E3A" w:rsidP="00E36E3A">
            <w:pPr>
              <w:rPr>
                <w:rFonts w:cs="Arial"/>
              </w:rPr>
            </w:pPr>
            <w:r w:rsidRPr="00FF0286">
              <w:rPr>
                <w:rFonts w:cs="Arial"/>
              </w:rPr>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60BE4BF8" w14:textId="77777777" w:rsidR="00E36E3A" w:rsidRPr="00FF0286" w:rsidRDefault="00E36E3A" w:rsidP="00E36E3A">
            <w:pPr>
              <w:rPr>
                <w:rFonts w:cs="Arial"/>
              </w:rPr>
            </w:pPr>
            <w:r w:rsidRPr="00FF0286">
              <w:rPr>
                <w:rFonts w:cs="Arial"/>
              </w:rPr>
              <w:t>3</w:t>
            </w:r>
          </w:p>
        </w:tc>
        <w:tc>
          <w:tcPr>
            <w:tcW w:w="624" w:type="dxa"/>
            <w:tcBorders>
              <w:top w:val="single" w:sz="4" w:space="0" w:color="auto"/>
              <w:left w:val="single" w:sz="4" w:space="0" w:color="auto"/>
              <w:bottom w:val="single" w:sz="4" w:space="0" w:color="auto"/>
              <w:right w:val="single" w:sz="4" w:space="0" w:color="auto"/>
            </w:tcBorders>
            <w:vAlign w:val="center"/>
            <w:hideMark/>
          </w:tcPr>
          <w:p w14:paraId="7F7554C3" w14:textId="77777777" w:rsidR="00E36E3A" w:rsidRPr="00FF0286" w:rsidRDefault="00E36E3A" w:rsidP="00E36E3A">
            <w:pPr>
              <w:rPr>
                <w:rFonts w:cs="Arial"/>
              </w:rPr>
            </w:pPr>
            <w:r w:rsidRPr="00FF0286">
              <w:rPr>
                <w:rFonts w:cs="Arial"/>
              </w:rPr>
              <w:t>4</w:t>
            </w:r>
          </w:p>
        </w:tc>
        <w:tc>
          <w:tcPr>
            <w:tcW w:w="624" w:type="dxa"/>
            <w:tcBorders>
              <w:top w:val="single" w:sz="4" w:space="0" w:color="auto"/>
              <w:left w:val="single" w:sz="4" w:space="0" w:color="auto"/>
              <w:bottom w:val="single" w:sz="4" w:space="0" w:color="auto"/>
              <w:right w:val="single" w:sz="4" w:space="0" w:color="auto"/>
            </w:tcBorders>
            <w:vAlign w:val="center"/>
            <w:hideMark/>
          </w:tcPr>
          <w:p w14:paraId="5341BDB7" w14:textId="77777777" w:rsidR="00E36E3A" w:rsidRPr="00FF0286" w:rsidRDefault="00E36E3A" w:rsidP="00E36E3A">
            <w:pPr>
              <w:rPr>
                <w:rFonts w:cs="Arial"/>
              </w:rPr>
            </w:pPr>
            <w:r w:rsidRPr="00FF0286">
              <w:rPr>
                <w:rFonts w:cs="Arial"/>
              </w:rPr>
              <w:t>5</w:t>
            </w:r>
          </w:p>
        </w:tc>
        <w:tc>
          <w:tcPr>
            <w:tcW w:w="624" w:type="dxa"/>
            <w:tcBorders>
              <w:top w:val="single" w:sz="4" w:space="0" w:color="auto"/>
              <w:left w:val="single" w:sz="4" w:space="0" w:color="auto"/>
              <w:bottom w:val="single" w:sz="4" w:space="0" w:color="auto"/>
              <w:right w:val="single" w:sz="4" w:space="0" w:color="auto"/>
            </w:tcBorders>
            <w:vAlign w:val="center"/>
            <w:hideMark/>
          </w:tcPr>
          <w:p w14:paraId="1C17FF82" w14:textId="77777777" w:rsidR="00E36E3A" w:rsidRPr="00FF0286" w:rsidRDefault="00E36E3A" w:rsidP="00E36E3A">
            <w:pPr>
              <w:rPr>
                <w:rFonts w:cs="Arial"/>
              </w:rPr>
            </w:pPr>
            <w:r w:rsidRPr="00FF0286">
              <w:rPr>
                <w:rFonts w:cs="Arial"/>
              </w:rPr>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5FB1D286" w14:textId="77777777" w:rsidR="00E36E3A" w:rsidRPr="00FF0286" w:rsidRDefault="00E36E3A" w:rsidP="00E36E3A">
            <w:pPr>
              <w:rPr>
                <w:rFonts w:cs="Arial"/>
              </w:rPr>
            </w:pPr>
            <w:r w:rsidRPr="00FF0286">
              <w:rPr>
                <w:rFonts w:cs="Arial"/>
              </w:rPr>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43E656A4" w14:textId="77777777" w:rsidR="00E36E3A" w:rsidRPr="00FF0286" w:rsidRDefault="00E36E3A" w:rsidP="00E36E3A">
            <w:pPr>
              <w:rPr>
                <w:rFonts w:cs="Arial"/>
              </w:rPr>
            </w:pPr>
            <w:r w:rsidRPr="00FF0286">
              <w:rPr>
                <w:rFonts w:cs="Arial"/>
              </w:rPr>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7696A3FF" w14:textId="77777777" w:rsidR="00E36E3A" w:rsidRPr="00FF0286" w:rsidRDefault="00E36E3A" w:rsidP="00E36E3A">
            <w:pPr>
              <w:rPr>
                <w:rFonts w:cs="Arial"/>
              </w:rPr>
            </w:pPr>
            <w:r w:rsidRPr="00FF0286">
              <w:rPr>
                <w:rFonts w:cs="Arial"/>
              </w:rPr>
              <w:t>9</w:t>
            </w:r>
          </w:p>
        </w:tc>
        <w:tc>
          <w:tcPr>
            <w:tcW w:w="624" w:type="dxa"/>
            <w:tcBorders>
              <w:top w:val="single" w:sz="4" w:space="0" w:color="auto"/>
              <w:left w:val="single" w:sz="4" w:space="0" w:color="auto"/>
              <w:bottom w:val="single" w:sz="4" w:space="0" w:color="auto"/>
              <w:right w:val="single" w:sz="4" w:space="0" w:color="auto"/>
            </w:tcBorders>
            <w:vAlign w:val="center"/>
            <w:hideMark/>
          </w:tcPr>
          <w:p w14:paraId="0C1E665A" w14:textId="77777777" w:rsidR="00E36E3A" w:rsidRPr="00FF0286" w:rsidRDefault="00E36E3A" w:rsidP="00E36E3A">
            <w:pPr>
              <w:rPr>
                <w:rFonts w:cs="Arial"/>
              </w:rPr>
            </w:pPr>
            <w:r w:rsidRPr="00FF0286">
              <w:rPr>
                <w:rFonts w:cs="Arial"/>
              </w:rPr>
              <w:t>10</w:t>
            </w:r>
          </w:p>
        </w:tc>
      </w:tr>
      <w:tr w:rsidR="00E36E3A" w:rsidRPr="00FF0286" w14:paraId="7F3E458A"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hideMark/>
          </w:tcPr>
          <w:p w14:paraId="63BB087C" w14:textId="77777777" w:rsidR="00E36E3A" w:rsidRPr="00FF0286" w:rsidRDefault="00E36E3A" w:rsidP="00E36E3A">
            <w:pPr>
              <w:rPr>
                <w:rFonts w:cs="Arial"/>
              </w:rPr>
            </w:pPr>
            <w:r w:rsidRPr="00FF0286">
              <w:rPr>
                <w:rFonts w:cs="Arial"/>
              </w:rPr>
              <w:t>F</w:t>
            </w:r>
          </w:p>
        </w:tc>
        <w:tc>
          <w:tcPr>
            <w:tcW w:w="624" w:type="dxa"/>
            <w:tcBorders>
              <w:top w:val="single" w:sz="4" w:space="0" w:color="auto"/>
              <w:left w:val="single" w:sz="4" w:space="0" w:color="auto"/>
              <w:bottom w:val="single" w:sz="4" w:space="0" w:color="auto"/>
              <w:right w:val="single" w:sz="4" w:space="0" w:color="auto"/>
            </w:tcBorders>
            <w:hideMark/>
          </w:tcPr>
          <w:p w14:paraId="19416E6B" w14:textId="77777777" w:rsidR="00E36E3A" w:rsidRPr="00FF0286" w:rsidRDefault="00E36E3A" w:rsidP="00E36E3A">
            <w:pPr>
              <w:rPr>
                <w:rFonts w:cs="Arial"/>
              </w:rPr>
            </w:pPr>
            <w:r w:rsidRPr="00FF0286">
              <w:rPr>
                <w:rFonts w:cs="Arial"/>
              </w:rPr>
              <w:t>0,03</w:t>
            </w:r>
          </w:p>
        </w:tc>
        <w:tc>
          <w:tcPr>
            <w:tcW w:w="624" w:type="dxa"/>
            <w:tcBorders>
              <w:top w:val="single" w:sz="4" w:space="0" w:color="auto"/>
              <w:left w:val="single" w:sz="4" w:space="0" w:color="auto"/>
              <w:bottom w:val="single" w:sz="4" w:space="0" w:color="auto"/>
              <w:right w:val="single" w:sz="4" w:space="0" w:color="auto"/>
            </w:tcBorders>
            <w:hideMark/>
          </w:tcPr>
          <w:p w14:paraId="7E35AB86" w14:textId="77777777" w:rsidR="00E36E3A" w:rsidRPr="00FF0286" w:rsidRDefault="00E36E3A" w:rsidP="00E36E3A">
            <w:pPr>
              <w:rPr>
                <w:rFonts w:cs="Arial"/>
              </w:rPr>
            </w:pPr>
            <w:r w:rsidRPr="00FF0286">
              <w:rPr>
                <w:rFonts w:cs="Arial"/>
              </w:rPr>
              <w:t>0,05</w:t>
            </w:r>
          </w:p>
        </w:tc>
        <w:tc>
          <w:tcPr>
            <w:tcW w:w="624" w:type="dxa"/>
            <w:tcBorders>
              <w:top w:val="single" w:sz="4" w:space="0" w:color="auto"/>
              <w:left w:val="single" w:sz="4" w:space="0" w:color="auto"/>
              <w:bottom w:val="single" w:sz="4" w:space="0" w:color="auto"/>
              <w:right w:val="single" w:sz="4" w:space="0" w:color="auto"/>
            </w:tcBorders>
            <w:hideMark/>
          </w:tcPr>
          <w:p w14:paraId="6C023DC5" w14:textId="77777777" w:rsidR="00E36E3A" w:rsidRPr="00FF0286" w:rsidRDefault="00E36E3A" w:rsidP="00E36E3A">
            <w:pPr>
              <w:rPr>
                <w:rFonts w:cs="Arial"/>
              </w:rPr>
            </w:pPr>
            <w:r w:rsidRPr="00FF0286">
              <w:rPr>
                <w:rFonts w:cs="Arial"/>
              </w:rPr>
              <w:t>0,10</w:t>
            </w:r>
          </w:p>
        </w:tc>
        <w:tc>
          <w:tcPr>
            <w:tcW w:w="624" w:type="dxa"/>
            <w:tcBorders>
              <w:top w:val="single" w:sz="4" w:space="0" w:color="auto"/>
              <w:left w:val="single" w:sz="4" w:space="0" w:color="auto"/>
              <w:bottom w:val="single" w:sz="4" w:space="0" w:color="auto"/>
              <w:right w:val="single" w:sz="4" w:space="0" w:color="auto"/>
            </w:tcBorders>
            <w:hideMark/>
          </w:tcPr>
          <w:p w14:paraId="2D08A5C7" w14:textId="77777777" w:rsidR="00E36E3A" w:rsidRPr="00FF0286" w:rsidRDefault="00E36E3A" w:rsidP="00E36E3A">
            <w:pPr>
              <w:rPr>
                <w:rFonts w:cs="Arial"/>
              </w:rPr>
            </w:pPr>
            <w:r w:rsidRPr="00FF0286">
              <w:rPr>
                <w:rFonts w:cs="Arial"/>
              </w:rPr>
              <w:t>0,15</w:t>
            </w:r>
          </w:p>
        </w:tc>
        <w:tc>
          <w:tcPr>
            <w:tcW w:w="624" w:type="dxa"/>
            <w:tcBorders>
              <w:top w:val="single" w:sz="4" w:space="0" w:color="auto"/>
              <w:left w:val="single" w:sz="4" w:space="0" w:color="auto"/>
              <w:bottom w:val="single" w:sz="4" w:space="0" w:color="auto"/>
              <w:right w:val="single" w:sz="4" w:space="0" w:color="auto"/>
            </w:tcBorders>
            <w:hideMark/>
          </w:tcPr>
          <w:p w14:paraId="3FCC9CD5" w14:textId="77777777" w:rsidR="00E36E3A" w:rsidRPr="00FF0286" w:rsidRDefault="00E36E3A" w:rsidP="00E36E3A">
            <w:pPr>
              <w:rPr>
                <w:rFonts w:cs="Arial"/>
              </w:rPr>
            </w:pPr>
            <w:r w:rsidRPr="00FF0286">
              <w:rPr>
                <w:rFonts w:cs="Arial"/>
              </w:rPr>
              <w:t>0,19</w:t>
            </w:r>
          </w:p>
        </w:tc>
        <w:tc>
          <w:tcPr>
            <w:tcW w:w="624" w:type="dxa"/>
            <w:tcBorders>
              <w:top w:val="single" w:sz="4" w:space="0" w:color="auto"/>
              <w:left w:val="single" w:sz="4" w:space="0" w:color="auto"/>
              <w:bottom w:val="single" w:sz="4" w:space="0" w:color="auto"/>
              <w:right w:val="single" w:sz="4" w:space="0" w:color="auto"/>
            </w:tcBorders>
            <w:hideMark/>
          </w:tcPr>
          <w:p w14:paraId="27A9738B" w14:textId="77777777" w:rsidR="00E36E3A" w:rsidRPr="00FF0286" w:rsidRDefault="00E36E3A" w:rsidP="00E36E3A">
            <w:pPr>
              <w:rPr>
                <w:rFonts w:cs="Arial"/>
              </w:rPr>
            </w:pPr>
            <w:r w:rsidRPr="00FF0286">
              <w:rPr>
                <w:rFonts w:cs="Arial"/>
              </w:rPr>
              <w:t>0,23</w:t>
            </w:r>
          </w:p>
        </w:tc>
        <w:tc>
          <w:tcPr>
            <w:tcW w:w="624" w:type="dxa"/>
            <w:tcBorders>
              <w:top w:val="single" w:sz="4" w:space="0" w:color="auto"/>
              <w:left w:val="single" w:sz="4" w:space="0" w:color="auto"/>
              <w:bottom w:val="single" w:sz="4" w:space="0" w:color="auto"/>
              <w:right w:val="single" w:sz="4" w:space="0" w:color="auto"/>
            </w:tcBorders>
            <w:hideMark/>
          </w:tcPr>
          <w:p w14:paraId="2AC25F02" w14:textId="77777777" w:rsidR="00E36E3A" w:rsidRPr="00FF0286" w:rsidRDefault="00E36E3A" w:rsidP="00E36E3A">
            <w:pPr>
              <w:rPr>
                <w:rFonts w:cs="Arial"/>
              </w:rPr>
            </w:pPr>
            <w:r w:rsidRPr="00FF0286">
              <w:rPr>
                <w:rFonts w:cs="Arial"/>
              </w:rPr>
              <w:t>0,27</w:t>
            </w:r>
          </w:p>
        </w:tc>
        <w:tc>
          <w:tcPr>
            <w:tcW w:w="624" w:type="dxa"/>
            <w:tcBorders>
              <w:top w:val="single" w:sz="4" w:space="0" w:color="auto"/>
              <w:left w:val="single" w:sz="4" w:space="0" w:color="auto"/>
              <w:bottom w:val="single" w:sz="4" w:space="0" w:color="auto"/>
              <w:right w:val="single" w:sz="4" w:space="0" w:color="auto"/>
            </w:tcBorders>
            <w:hideMark/>
          </w:tcPr>
          <w:p w14:paraId="7DC39C73" w14:textId="77777777" w:rsidR="00E36E3A" w:rsidRPr="00FF0286" w:rsidRDefault="00E36E3A" w:rsidP="00E36E3A">
            <w:pPr>
              <w:rPr>
                <w:rFonts w:cs="Arial"/>
              </w:rPr>
            </w:pPr>
            <w:r w:rsidRPr="00FF0286">
              <w:rPr>
                <w:rFonts w:cs="Arial"/>
              </w:rPr>
              <w:t>0,31</w:t>
            </w:r>
          </w:p>
        </w:tc>
        <w:tc>
          <w:tcPr>
            <w:tcW w:w="624" w:type="dxa"/>
            <w:tcBorders>
              <w:top w:val="single" w:sz="4" w:space="0" w:color="auto"/>
              <w:left w:val="single" w:sz="4" w:space="0" w:color="auto"/>
              <w:bottom w:val="single" w:sz="4" w:space="0" w:color="auto"/>
              <w:right w:val="single" w:sz="4" w:space="0" w:color="auto"/>
            </w:tcBorders>
            <w:hideMark/>
          </w:tcPr>
          <w:p w14:paraId="5455E7FB" w14:textId="77777777" w:rsidR="00E36E3A" w:rsidRPr="00FF0286" w:rsidRDefault="00E36E3A" w:rsidP="00E36E3A">
            <w:pPr>
              <w:rPr>
                <w:rFonts w:cs="Arial"/>
              </w:rPr>
            </w:pPr>
            <w:r w:rsidRPr="00FF0286">
              <w:rPr>
                <w:rFonts w:cs="Arial"/>
              </w:rPr>
              <w:t>0,35</w:t>
            </w:r>
          </w:p>
        </w:tc>
        <w:tc>
          <w:tcPr>
            <w:tcW w:w="624" w:type="dxa"/>
            <w:tcBorders>
              <w:top w:val="single" w:sz="4" w:space="0" w:color="auto"/>
              <w:left w:val="single" w:sz="4" w:space="0" w:color="auto"/>
              <w:bottom w:val="single" w:sz="4" w:space="0" w:color="auto"/>
              <w:right w:val="single" w:sz="4" w:space="0" w:color="auto"/>
            </w:tcBorders>
            <w:hideMark/>
          </w:tcPr>
          <w:p w14:paraId="7EB159ED" w14:textId="77777777" w:rsidR="00E36E3A" w:rsidRPr="00FF0286" w:rsidRDefault="00E36E3A" w:rsidP="00E36E3A">
            <w:pPr>
              <w:rPr>
                <w:rFonts w:cs="Arial"/>
              </w:rPr>
            </w:pPr>
            <w:r w:rsidRPr="00FF0286">
              <w:rPr>
                <w:rFonts w:cs="Arial"/>
              </w:rPr>
              <w:t>0,39</w:t>
            </w:r>
          </w:p>
        </w:tc>
        <w:tc>
          <w:tcPr>
            <w:tcW w:w="624" w:type="dxa"/>
            <w:tcBorders>
              <w:top w:val="single" w:sz="4" w:space="0" w:color="auto"/>
              <w:left w:val="single" w:sz="4" w:space="0" w:color="auto"/>
              <w:bottom w:val="single" w:sz="4" w:space="0" w:color="auto"/>
              <w:right w:val="single" w:sz="4" w:space="0" w:color="auto"/>
            </w:tcBorders>
            <w:hideMark/>
          </w:tcPr>
          <w:p w14:paraId="74D3DFD1" w14:textId="77777777" w:rsidR="00E36E3A" w:rsidRPr="00FF0286" w:rsidRDefault="00E36E3A" w:rsidP="00E36E3A">
            <w:pPr>
              <w:rPr>
                <w:rFonts w:cs="Arial"/>
              </w:rPr>
            </w:pPr>
            <w:r w:rsidRPr="00FF0286">
              <w:rPr>
                <w:rFonts w:cs="Arial"/>
              </w:rPr>
              <w:t>0,42</w:t>
            </w:r>
          </w:p>
        </w:tc>
      </w:tr>
    </w:tbl>
    <w:p w14:paraId="12FEBFA3" w14:textId="77777777" w:rsidR="00E36E3A" w:rsidRPr="00FF0286" w:rsidRDefault="00E36E3A" w:rsidP="00E36E3A">
      <w:pPr>
        <w:rPr>
          <w:rFonts w:cs="Arial"/>
        </w:rPr>
      </w:pPr>
    </w:p>
    <w:p w14:paraId="520A9779" w14:textId="77777777" w:rsidR="00E36E3A" w:rsidRPr="00FF0286" w:rsidRDefault="00E36E3A" w:rsidP="00DE3A6A">
      <w:pPr>
        <w:pStyle w:val="Odstavekseznama"/>
        <w:rPr>
          <w:rFonts w:cs="Arial"/>
        </w:rPr>
      </w:pPr>
      <w:r w:rsidRPr="00FF0286">
        <w:rPr>
          <w:rFonts w:cs="Arial"/>
        </w:rPr>
        <w:t>Finančni odbitek je treba določiti za vsak posamezni neustrezni rezultat debeline zaščitnega sloja na osnovi določenih mejnih vrednosti.</w:t>
      </w:r>
    </w:p>
    <w:p w14:paraId="7B61CCD4" w14:textId="77777777" w:rsidR="00E36E3A" w:rsidRPr="00FF0286" w:rsidRDefault="00E36E3A" w:rsidP="00E36E3A">
      <w:pPr>
        <w:rPr>
          <w:rFonts w:cs="Arial"/>
        </w:rPr>
      </w:pPr>
      <w:r w:rsidRPr="00FF0286">
        <w:rPr>
          <w:rFonts w:cs="Arial"/>
        </w:rPr>
        <w:t>Primer:</w:t>
      </w:r>
    </w:p>
    <w:p w14:paraId="71FBD2FB" w14:textId="77777777" w:rsidR="00E36E3A" w:rsidRPr="00FF0286" w:rsidRDefault="00E36E3A" w:rsidP="00E36E3A">
      <w:pPr>
        <w:rPr>
          <w:rFonts w:cs="Arial"/>
        </w:rPr>
      </w:pPr>
      <w:r w:rsidRPr="00FF0286">
        <w:rPr>
          <w:rFonts w:cs="Arial"/>
        </w:rPr>
        <w:t xml:space="preserve">hn   </w:t>
      </w:r>
      <w:r w:rsidRPr="00FF0286">
        <w:rPr>
          <w:rFonts w:cs="Arial"/>
        </w:rPr>
        <w:tab/>
        <w:t>=  50 mm</w:t>
      </w:r>
    </w:p>
    <w:p w14:paraId="64D9CBA9" w14:textId="77777777" w:rsidR="00E36E3A" w:rsidRPr="00FF0286" w:rsidRDefault="00E36E3A" w:rsidP="00E36E3A">
      <w:pPr>
        <w:rPr>
          <w:rFonts w:cs="Arial"/>
        </w:rPr>
      </w:pPr>
      <w:r w:rsidRPr="00FF0286">
        <w:rPr>
          <w:rFonts w:cs="Arial"/>
        </w:rPr>
        <w:t xml:space="preserve">hd     </w:t>
      </w:r>
      <w:r w:rsidRPr="00FF0286">
        <w:rPr>
          <w:rFonts w:cs="Arial"/>
        </w:rPr>
        <w:tab/>
        <w:t>=  40 cm</w:t>
      </w:r>
    </w:p>
    <w:p w14:paraId="12670291"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14DA24EF" w14:textId="77777777" w:rsidR="00E36E3A" w:rsidRPr="00FF0286" w:rsidRDefault="00E36E3A" w:rsidP="00E36E3A">
      <w:pPr>
        <w:rPr>
          <w:rFonts w:cs="Arial"/>
        </w:rPr>
      </w:pPr>
      <w:r w:rsidRPr="00FF0286">
        <w:rPr>
          <w:rFonts w:cs="Arial"/>
        </w:rPr>
        <w:t xml:space="preserve">PD </w:t>
      </w:r>
      <w:r w:rsidRPr="00FF0286">
        <w:rPr>
          <w:rFonts w:cs="Arial"/>
        </w:rPr>
        <w:tab/>
        <w:t>=  110 m3</w:t>
      </w:r>
    </w:p>
    <w:p w14:paraId="0FC79767" w14:textId="77777777" w:rsidR="00E36E3A" w:rsidRPr="00FF0286" w:rsidRDefault="00E36E3A" w:rsidP="00E36E3A">
      <w:pPr>
        <w:rPr>
          <w:rFonts w:cs="Arial"/>
        </w:rPr>
      </w:pPr>
      <w:r w:rsidRPr="00FF0286">
        <w:rPr>
          <w:rFonts w:cs="Arial"/>
          <w:lang w:bidi="en-US"/>
        </w:rPr>
        <w:object w:dxaOrig="2685" w:dyaOrig="615" w14:anchorId="60860535">
          <v:shape id="_x0000_i1061" type="#_x0000_t75" alt="" style="width:139.1pt;height:27.1pt;mso-width-percent:0;mso-height-percent:0;mso-width-percent:0;mso-height-percent:0" o:ole="">
            <v:imagedata r:id="rId80" o:title=""/>
          </v:shape>
          <o:OLEObject Type="Embed" ProgID="Equation.3" ShapeID="_x0000_i1061" DrawAspect="Content" ObjectID="_1707821615" r:id="rId81"/>
        </w:object>
      </w:r>
    </w:p>
    <w:p w14:paraId="77081532" w14:textId="77777777" w:rsidR="00E36E3A" w:rsidRPr="00FF0286" w:rsidRDefault="00E36E3A" w:rsidP="00E36E3A">
      <w:pPr>
        <w:rPr>
          <w:rFonts w:cs="Arial"/>
        </w:rPr>
      </w:pPr>
      <w:r w:rsidRPr="00FF0286">
        <w:rPr>
          <w:rFonts w:cs="Arial"/>
        </w:rPr>
        <w:t>f = 0,42 (iz preglednice 5.23)</w:t>
      </w:r>
    </w:p>
    <w:p w14:paraId="0C2203A5" w14:textId="77777777" w:rsidR="00E36E3A" w:rsidRPr="00E33E51" w:rsidRDefault="00E36E3A" w:rsidP="00E36E3A">
      <w:pPr>
        <w:rPr>
          <w:rFonts w:cs="Arial"/>
          <w:b/>
        </w:rPr>
      </w:pPr>
      <w:r w:rsidRPr="00FF0286">
        <w:rPr>
          <w:rFonts w:cs="Arial"/>
          <w:lang w:bidi="en-US"/>
        </w:rPr>
        <w:object w:dxaOrig="3075" w:dyaOrig="315" w14:anchorId="10829C19">
          <v:shape id="_x0000_i1062" type="#_x0000_t75" alt="" style="width:132.45pt;height:15.1pt;mso-width-percent:0;mso-height-percent:0;mso-width-percent:0;mso-height-percent:0" o:ole="">
            <v:imagedata r:id="rId82" o:title=""/>
          </v:shape>
          <o:OLEObject Type="Embed" ProgID="Equation.3" ShapeID="_x0000_i1062" DrawAspect="Content" ObjectID="_1707821616" r:id="rId83"/>
        </w:object>
      </w:r>
      <w:r w:rsidR="00E33E51" w:rsidRPr="00E33E51">
        <w:rPr>
          <w:rFonts w:cs="Arial"/>
          <w:sz w:val="22"/>
          <w:lang w:bidi="en-US"/>
        </w:rPr>
        <w:t>EUR</w:t>
      </w:r>
      <w:r w:rsidRPr="00E33E51">
        <w:rPr>
          <w:rFonts w:cs="Arial"/>
          <w:sz w:val="22"/>
        </w:rPr>
        <w:t xml:space="preserve"> </w:t>
      </w:r>
      <w:r w:rsidRPr="00FF0286">
        <w:rPr>
          <w:rFonts w:cs="Arial"/>
        </w:rPr>
        <w:br/>
      </w:r>
    </w:p>
    <w:p w14:paraId="0FF29AC0" w14:textId="77777777" w:rsidR="00E36E3A" w:rsidRPr="00E33E51" w:rsidRDefault="00E36E3A" w:rsidP="00AE3FF5">
      <w:pPr>
        <w:pStyle w:val="Naslov5"/>
        <w:rPr>
          <w:rFonts w:cs="Arial"/>
          <w:b/>
        </w:rPr>
      </w:pPr>
      <w:bookmarkStart w:id="956" w:name="_Toc416874453"/>
      <w:bookmarkStart w:id="957" w:name="_Toc25424285"/>
      <w:r w:rsidRPr="00E33E51">
        <w:rPr>
          <w:rFonts w:cs="Arial"/>
          <w:b/>
        </w:rPr>
        <w:t>Nedoseganje zahtev za vidne betone</w:t>
      </w:r>
      <w:bookmarkEnd w:id="956"/>
      <w:bookmarkEnd w:id="957"/>
    </w:p>
    <w:p w14:paraId="69276800" w14:textId="77777777" w:rsidR="00E36E3A" w:rsidRPr="00FF0286" w:rsidRDefault="00E36E3A" w:rsidP="00AE3FF5">
      <w:pPr>
        <w:pStyle w:val="Naslov6"/>
        <w:rPr>
          <w:rFonts w:cs="Arial"/>
        </w:rPr>
      </w:pPr>
      <w:bookmarkStart w:id="958" w:name="_Toc416874454"/>
      <w:bookmarkStart w:id="959" w:name="_Toc25424286"/>
      <w:r w:rsidRPr="00FF0286">
        <w:rPr>
          <w:rFonts w:cs="Arial"/>
        </w:rPr>
        <w:t>Zahteve za vidni beton</w:t>
      </w:r>
      <w:bookmarkEnd w:id="958"/>
      <w:bookmarkEnd w:id="959"/>
    </w:p>
    <w:p w14:paraId="27CDC74E" w14:textId="77777777" w:rsidR="00E36E3A" w:rsidRPr="00FF0286" w:rsidRDefault="00E36E3A" w:rsidP="00F33CD6">
      <w:pPr>
        <w:pStyle w:val="Odstavekseznama"/>
        <w:numPr>
          <w:ilvl w:val="0"/>
          <w:numId w:val="311"/>
        </w:numPr>
        <w:rPr>
          <w:rFonts w:cs="Arial"/>
        </w:rPr>
      </w:pPr>
      <w:r w:rsidRPr="00FF0286">
        <w:rPr>
          <w:rFonts w:cs="Arial"/>
        </w:rPr>
        <w:t>Za oceno neustrezne kakovosti vidnega betona se upošteva zahteve glede na ravnost in površinsko poroznost.</w:t>
      </w:r>
    </w:p>
    <w:p w14:paraId="1C63C61E" w14:textId="77777777" w:rsidR="00E36E3A" w:rsidRPr="00FF0286" w:rsidRDefault="00E36E3A" w:rsidP="00F33CD6">
      <w:pPr>
        <w:pStyle w:val="Odstavekseznama"/>
        <w:numPr>
          <w:ilvl w:val="0"/>
          <w:numId w:val="311"/>
        </w:numPr>
        <w:rPr>
          <w:rFonts w:cs="Arial"/>
        </w:rPr>
      </w:pPr>
      <w:r w:rsidRPr="00FF0286">
        <w:rPr>
          <w:rFonts w:cs="Arial"/>
        </w:rPr>
        <w:t>Pri merjenju ravnosti so dovoljena naslednja odstopanja:</w:t>
      </w:r>
    </w:p>
    <w:p w14:paraId="3AB42B04" w14:textId="77777777" w:rsidR="00E36E3A" w:rsidRPr="00FF0286" w:rsidRDefault="00E36E3A" w:rsidP="00F33CD6">
      <w:pPr>
        <w:pStyle w:val="Odstavekseznama"/>
        <w:numPr>
          <w:ilvl w:val="1"/>
          <w:numId w:val="311"/>
        </w:numPr>
        <w:rPr>
          <w:rFonts w:cs="Arial"/>
        </w:rPr>
      </w:pPr>
      <w:r w:rsidRPr="00FF0286">
        <w:rPr>
          <w:rFonts w:cs="Arial"/>
        </w:rPr>
        <w:t xml:space="preserve">pod merilno letvo dolžine 4 m je dovoljeno odstopanje ODm = 20 mm </w:t>
      </w:r>
    </w:p>
    <w:p w14:paraId="2CE3022F" w14:textId="77777777" w:rsidR="00E36E3A" w:rsidRPr="00FF0286" w:rsidRDefault="00E36E3A" w:rsidP="00F33CD6">
      <w:pPr>
        <w:pStyle w:val="Odstavekseznama"/>
        <w:numPr>
          <w:ilvl w:val="1"/>
          <w:numId w:val="311"/>
        </w:numPr>
        <w:rPr>
          <w:rFonts w:cs="Arial"/>
        </w:rPr>
      </w:pPr>
      <w:r w:rsidRPr="00FF0286">
        <w:rPr>
          <w:rFonts w:cs="Arial"/>
        </w:rPr>
        <w:t xml:space="preserve">pod merilno letvo dolžine 2,5 m je dovoljeno odstopanje ODm = 16 mm </w:t>
      </w:r>
    </w:p>
    <w:p w14:paraId="1BD794BA" w14:textId="77777777" w:rsidR="00E36E3A" w:rsidRPr="00FF0286" w:rsidRDefault="00E36E3A" w:rsidP="00F33CD6">
      <w:pPr>
        <w:pStyle w:val="Odstavekseznama"/>
        <w:numPr>
          <w:ilvl w:val="0"/>
          <w:numId w:val="311"/>
        </w:numPr>
        <w:rPr>
          <w:rFonts w:cs="Arial"/>
        </w:rPr>
      </w:pPr>
      <w:r w:rsidRPr="00FF0286">
        <w:rPr>
          <w:rFonts w:cs="Arial"/>
        </w:rPr>
        <w:t xml:space="preserve">Pri ugotavljanju površinske poroznosti se upoštevajo samo pore s premerom </w:t>
      </w:r>
      <w:r w:rsidRPr="00FF0286">
        <w:rPr>
          <w:rFonts w:cs="Arial"/>
        </w:rPr>
        <w:sym w:font="Symbol" w:char="F0B3"/>
      </w:r>
      <w:r w:rsidRPr="00FF0286">
        <w:rPr>
          <w:rFonts w:cs="Arial"/>
        </w:rPr>
        <w:t xml:space="preserve"> 1 mm in </w:t>
      </w:r>
      <w:r w:rsidRPr="00FF0286">
        <w:rPr>
          <w:rFonts w:cs="Arial"/>
        </w:rPr>
        <w:sym w:font="Symbol" w:char="F0A3"/>
      </w:r>
      <w:r w:rsidRPr="00FF0286">
        <w:rPr>
          <w:rFonts w:cs="Arial"/>
        </w:rPr>
        <w:t xml:space="preserve"> 15 mm. Dovoljeni odstotek površine teh por (na merjeni površini </w:t>
      </w:r>
      <w:r w:rsidRPr="00FF0286">
        <w:rPr>
          <w:rFonts w:cs="Arial"/>
        </w:rPr>
        <w:sym w:font="Symbol" w:char="F0B3"/>
      </w:r>
      <w:r w:rsidRPr="00FF0286">
        <w:rPr>
          <w:rFonts w:cs="Arial"/>
        </w:rPr>
        <w:t xml:space="preserve"> 50 x 50 cm) znaša 0,9%.</w:t>
      </w:r>
    </w:p>
    <w:p w14:paraId="38715A45" w14:textId="77777777" w:rsidR="00E36E3A" w:rsidRPr="00FF0286" w:rsidRDefault="00E36E3A" w:rsidP="00AE3FF5">
      <w:pPr>
        <w:pStyle w:val="Naslov6"/>
        <w:rPr>
          <w:rFonts w:cs="Arial"/>
        </w:rPr>
      </w:pPr>
      <w:bookmarkStart w:id="960" w:name="_Toc416874455"/>
      <w:bookmarkStart w:id="961" w:name="_Toc25424287"/>
      <w:r w:rsidRPr="00FF0286">
        <w:rPr>
          <w:rFonts w:cs="Arial"/>
        </w:rPr>
        <w:t>Izračun odbitkov</w:t>
      </w:r>
      <w:bookmarkEnd w:id="960"/>
      <w:bookmarkEnd w:id="961"/>
    </w:p>
    <w:p w14:paraId="6FA0D378" w14:textId="77777777" w:rsidR="00E36E3A" w:rsidRPr="00FF0286" w:rsidRDefault="00E36E3A" w:rsidP="00F33CD6">
      <w:pPr>
        <w:pStyle w:val="Odstavekseznama"/>
        <w:numPr>
          <w:ilvl w:val="0"/>
          <w:numId w:val="312"/>
        </w:numPr>
        <w:rPr>
          <w:rFonts w:cs="Arial"/>
        </w:rPr>
      </w:pPr>
      <w:r w:rsidRPr="00FF0286">
        <w:rPr>
          <w:rFonts w:cs="Arial"/>
        </w:rPr>
        <w:t>Izračun finančnih odbitkov po enačbi:</w:t>
      </w:r>
    </w:p>
    <w:p w14:paraId="07DD8A99" w14:textId="77777777" w:rsidR="00E36E3A" w:rsidRPr="00FF0286" w:rsidRDefault="00E36E3A" w:rsidP="00E36E3A">
      <w:pPr>
        <w:rPr>
          <w:rFonts w:cs="Arial"/>
        </w:rPr>
      </w:pPr>
      <w:r w:rsidRPr="00FF0286">
        <w:rPr>
          <w:rFonts w:cs="Arial"/>
          <w:lang w:bidi="en-US"/>
        </w:rPr>
        <w:object w:dxaOrig="4050" w:dyaOrig="615" w14:anchorId="7DAB1663">
          <v:shape id="_x0000_i1063" type="#_x0000_t75" alt="" style="width:203.55pt;height:27.1pt;mso-width-percent:0;mso-height-percent:0;mso-width-percent:0;mso-height-percent:0" o:ole="">
            <v:imagedata r:id="rId84" o:title=""/>
          </v:shape>
          <o:OLEObject Type="Embed" ProgID="Equation.3" ShapeID="_x0000_i1063" DrawAspect="Content" ObjectID="_1707821617" r:id="rId85"/>
        </w:object>
      </w:r>
      <w:r w:rsidRPr="00FF0286">
        <w:rPr>
          <w:rFonts w:cs="Arial"/>
        </w:rPr>
        <w:t xml:space="preserve"> (EUR)</w:t>
      </w:r>
    </w:p>
    <w:p w14:paraId="591AC78D" w14:textId="77777777" w:rsidR="00E36E3A" w:rsidRPr="00FF0286" w:rsidRDefault="00E36E3A" w:rsidP="00E36E3A">
      <w:pPr>
        <w:rPr>
          <w:rFonts w:cs="Arial"/>
        </w:rPr>
      </w:pPr>
      <w:r w:rsidRPr="00FF0286">
        <w:rPr>
          <w:rFonts w:cs="Arial"/>
        </w:rPr>
        <w:t>kjer pomeni:</w:t>
      </w:r>
    </w:p>
    <w:p w14:paraId="7366605C" w14:textId="77777777" w:rsidR="00E36E3A" w:rsidRPr="00FF0286" w:rsidRDefault="00E36E3A" w:rsidP="00E36E3A">
      <w:pPr>
        <w:rPr>
          <w:rFonts w:cs="Arial"/>
        </w:rPr>
      </w:pPr>
      <w:r w:rsidRPr="00FF0286">
        <w:rPr>
          <w:rFonts w:cs="Arial"/>
        </w:rPr>
        <w:lastRenderedPageBreak/>
        <w:t xml:space="preserve">OR </w:t>
      </w:r>
      <w:r w:rsidRPr="00FF0286">
        <w:rPr>
          <w:rFonts w:cs="Arial"/>
        </w:rPr>
        <w:tab/>
        <w:t xml:space="preserve">- odstopanje od mejne vrednosti, določeno po enačbi: </w:t>
      </w:r>
    </w:p>
    <w:p w14:paraId="398B9817" w14:textId="77777777" w:rsidR="00E36E3A" w:rsidRPr="00FF0286" w:rsidRDefault="00E36E3A" w:rsidP="00E36E3A">
      <w:pPr>
        <w:rPr>
          <w:rFonts w:cs="Arial"/>
        </w:rPr>
      </w:pPr>
      <w:r w:rsidRPr="00FF0286">
        <w:rPr>
          <w:rFonts w:cs="Arial"/>
          <w:lang w:bidi="en-US"/>
        </w:rPr>
        <w:object w:dxaOrig="2100" w:dyaOrig="600" w14:anchorId="2786D3B8">
          <v:shape id="_x0000_i1064" type="#_x0000_t75" alt="" style="width:110.2pt;height:27.1pt;mso-width-percent:0;mso-height-percent:0;mso-width-percent:0;mso-height-percent:0" o:ole="">
            <v:imagedata r:id="rId86" o:title=""/>
          </v:shape>
          <o:OLEObject Type="Embed" ProgID="Equation.3" ShapeID="_x0000_i1064" DrawAspect="Content" ObjectID="_1707821618" r:id="rId87"/>
        </w:object>
      </w:r>
      <w:r w:rsidRPr="00FF0286">
        <w:rPr>
          <w:rFonts w:cs="Arial"/>
        </w:rPr>
        <w:t xml:space="preserve"> (%)</w:t>
      </w:r>
    </w:p>
    <w:p w14:paraId="3B568F22" w14:textId="77777777" w:rsidR="00E36E3A" w:rsidRPr="00FF0286" w:rsidRDefault="00E36E3A" w:rsidP="00E36E3A">
      <w:pPr>
        <w:rPr>
          <w:rFonts w:cs="Arial"/>
        </w:rPr>
      </w:pPr>
      <w:r w:rsidRPr="00FF0286">
        <w:rPr>
          <w:rFonts w:cs="Arial"/>
        </w:rPr>
        <w:t>ODsm</w:t>
      </w:r>
      <w:r w:rsidRPr="00FF0286">
        <w:rPr>
          <w:rFonts w:cs="Arial"/>
        </w:rPr>
        <w:tab/>
        <w:t xml:space="preserve">- skrajna mejna vrednost  = ODm + 4 mm </w:t>
      </w:r>
    </w:p>
    <w:p w14:paraId="02BDF0F5" w14:textId="77777777" w:rsidR="00E36E3A" w:rsidRPr="00FF0286" w:rsidRDefault="00E36E3A" w:rsidP="00E36E3A">
      <w:pPr>
        <w:rPr>
          <w:rFonts w:cs="Arial"/>
        </w:rPr>
      </w:pPr>
      <w:r w:rsidRPr="00FF0286">
        <w:rPr>
          <w:rFonts w:cs="Arial"/>
        </w:rPr>
        <w:t>ODm</w:t>
      </w:r>
      <w:r w:rsidRPr="00FF0286">
        <w:rPr>
          <w:rFonts w:cs="Arial"/>
        </w:rPr>
        <w:tab/>
        <w:t>- dovoljena vrednost odstopanja ravnine glede na dolžino merilne letve (mm)</w:t>
      </w:r>
    </w:p>
    <w:p w14:paraId="4BD1A62B" w14:textId="77777777" w:rsidR="00E36E3A" w:rsidRPr="00FF0286" w:rsidRDefault="00E36E3A" w:rsidP="00E36E3A">
      <w:pPr>
        <w:rPr>
          <w:rFonts w:cs="Arial"/>
        </w:rPr>
      </w:pPr>
      <w:r w:rsidRPr="00FF0286">
        <w:rPr>
          <w:rFonts w:cs="Arial"/>
        </w:rPr>
        <w:t xml:space="preserve">ODd </w:t>
      </w:r>
      <w:r w:rsidRPr="00FF0286">
        <w:rPr>
          <w:rFonts w:cs="Arial"/>
        </w:rPr>
        <w:tab/>
        <w:t>- dosežena (ugotovljena) vrednost odstopanja (mm)</w:t>
      </w:r>
    </w:p>
    <w:p w14:paraId="44E09E2F" w14:textId="77777777" w:rsidR="00E36E3A" w:rsidRPr="00FF0286" w:rsidRDefault="00E36E3A" w:rsidP="00E36E3A">
      <w:pPr>
        <w:rPr>
          <w:rFonts w:cs="Arial"/>
        </w:rPr>
      </w:pPr>
      <w:r w:rsidRPr="00FF0286">
        <w:rPr>
          <w:rFonts w:cs="Arial"/>
        </w:rPr>
        <w:t>KR</w:t>
      </w:r>
      <w:r w:rsidRPr="00FF0286">
        <w:rPr>
          <w:rFonts w:cs="Arial"/>
        </w:rPr>
        <w:tab/>
        <w:t>-  količnik vpliva ravnosti na uporabnost  = 0,1</w:t>
      </w:r>
    </w:p>
    <w:p w14:paraId="78214464"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2F49AFEF" w14:textId="77777777" w:rsidR="00E36E3A" w:rsidRPr="00FF0286" w:rsidRDefault="00E36E3A" w:rsidP="00E36E3A">
      <w:pPr>
        <w:rPr>
          <w:rFonts w:cs="Arial"/>
        </w:rPr>
      </w:pPr>
      <w:r w:rsidRPr="00FF0286">
        <w:rPr>
          <w:rFonts w:cs="Arial"/>
        </w:rPr>
        <w:t>PDR</w:t>
      </w:r>
      <w:r w:rsidRPr="00FF0286">
        <w:rPr>
          <w:rFonts w:cs="Arial"/>
        </w:rPr>
        <w:tab/>
        <w:t>- obseg pomanjkljivo izvedenega dela – ravnost  (m2)</w:t>
      </w:r>
    </w:p>
    <w:p w14:paraId="38EF2430" w14:textId="77777777" w:rsidR="00E36E3A" w:rsidRPr="00FF0286" w:rsidRDefault="00E36E3A" w:rsidP="00E36E3A">
      <w:pPr>
        <w:rPr>
          <w:rFonts w:cs="Arial"/>
        </w:rPr>
      </w:pPr>
      <w:r w:rsidRPr="00FF0286">
        <w:rPr>
          <w:rFonts w:cs="Arial"/>
        </w:rPr>
        <w:t>OPP</w:t>
      </w:r>
      <w:r w:rsidRPr="00FF0286">
        <w:rPr>
          <w:rFonts w:cs="Arial"/>
        </w:rPr>
        <w:tab/>
        <w:t xml:space="preserve">- odstopanje od mejne vrednosti, določene po enačbi: </w:t>
      </w:r>
    </w:p>
    <w:p w14:paraId="494C2066" w14:textId="77777777" w:rsidR="00E36E3A" w:rsidRPr="00FF0286" w:rsidRDefault="00E36E3A" w:rsidP="00E36E3A">
      <w:pPr>
        <w:rPr>
          <w:rFonts w:cs="Arial"/>
        </w:rPr>
      </w:pPr>
      <w:r w:rsidRPr="00FF0286">
        <w:rPr>
          <w:rFonts w:cs="Arial"/>
          <w:lang w:bidi="en-US"/>
        </w:rPr>
        <w:object w:dxaOrig="1980" w:dyaOrig="570" w14:anchorId="7A750824">
          <v:shape id="_x0000_i1065" type="#_x0000_t75" alt="" style="width:101.8pt;height:27.1pt;mso-width-percent:0;mso-height-percent:0;mso-width-percent:0;mso-height-percent:0" o:ole="">
            <v:imagedata r:id="rId88" o:title=""/>
          </v:shape>
          <o:OLEObject Type="Embed" ProgID="Equation.3" ShapeID="_x0000_i1065" DrawAspect="Content" ObjectID="_1707821619" r:id="rId89"/>
        </w:object>
      </w:r>
      <w:r w:rsidRPr="00FF0286">
        <w:rPr>
          <w:rFonts w:cs="Arial"/>
        </w:rPr>
        <w:t xml:space="preserve"> (%)</w:t>
      </w:r>
    </w:p>
    <w:p w14:paraId="0883D687" w14:textId="77777777" w:rsidR="00E36E3A" w:rsidRPr="00FF0286" w:rsidRDefault="00E36E3A" w:rsidP="00E36E3A">
      <w:pPr>
        <w:rPr>
          <w:rFonts w:cs="Arial"/>
        </w:rPr>
      </w:pPr>
      <w:r w:rsidRPr="00FF0286">
        <w:rPr>
          <w:rFonts w:cs="Arial"/>
        </w:rPr>
        <w:t>PPsm</w:t>
      </w:r>
      <w:r w:rsidRPr="00FF0286">
        <w:rPr>
          <w:rFonts w:cs="Arial"/>
        </w:rPr>
        <w:tab/>
        <w:t xml:space="preserve">- skrajna mejna vrednost odstotka površine por </w:t>
      </w:r>
    </w:p>
    <w:p w14:paraId="44C9BAFB"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  1,4 % </w:t>
      </w:r>
    </w:p>
    <w:p w14:paraId="0A170308" w14:textId="77777777" w:rsidR="00E36E3A" w:rsidRPr="00FF0286" w:rsidRDefault="00E36E3A" w:rsidP="00E36E3A">
      <w:pPr>
        <w:rPr>
          <w:rFonts w:cs="Arial"/>
        </w:rPr>
      </w:pPr>
      <w:r w:rsidRPr="00FF0286">
        <w:rPr>
          <w:rFonts w:cs="Arial"/>
        </w:rPr>
        <w:t xml:space="preserve">PPd </w:t>
      </w:r>
      <w:r w:rsidRPr="00FF0286">
        <w:rPr>
          <w:rFonts w:cs="Arial"/>
        </w:rPr>
        <w:tab/>
        <w:t xml:space="preserve">- dosežena (ugotovljena) vrednost odstotka površine por </w:t>
      </w:r>
    </w:p>
    <w:p w14:paraId="2FDC0733"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w:t>
      </w:r>
    </w:p>
    <w:p w14:paraId="270CF955" w14:textId="77777777" w:rsidR="00E36E3A" w:rsidRPr="00FF0286" w:rsidRDefault="00E36E3A" w:rsidP="00E36E3A">
      <w:pPr>
        <w:rPr>
          <w:rFonts w:cs="Arial"/>
        </w:rPr>
      </w:pPr>
      <w:r w:rsidRPr="00FF0286">
        <w:rPr>
          <w:rFonts w:cs="Arial"/>
        </w:rPr>
        <w:t>KPP</w:t>
      </w:r>
      <w:r w:rsidRPr="00FF0286">
        <w:rPr>
          <w:rFonts w:cs="Arial"/>
        </w:rPr>
        <w:tab/>
        <w:t>- količnik vpliva površine por na uporabnost  = 0,3</w:t>
      </w:r>
    </w:p>
    <w:p w14:paraId="37C6087F"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4340C914" w14:textId="77777777" w:rsidR="00E36E3A" w:rsidRPr="00FF0286" w:rsidRDefault="00E36E3A" w:rsidP="00E36E3A">
      <w:pPr>
        <w:rPr>
          <w:rFonts w:cs="Arial"/>
        </w:rPr>
      </w:pPr>
      <w:r w:rsidRPr="00FF0286">
        <w:rPr>
          <w:rFonts w:cs="Arial"/>
        </w:rPr>
        <w:t>PDPP</w:t>
      </w:r>
      <w:r w:rsidRPr="00FF0286">
        <w:rPr>
          <w:rFonts w:cs="Arial"/>
        </w:rPr>
        <w:tab/>
        <w:t>- obseg pomanjkljivo izvedenega dela – površina por  (m2)</w:t>
      </w:r>
    </w:p>
    <w:p w14:paraId="276ECF0C" w14:textId="77777777" w:rsidR="00E36E3A" w:rsidRPr="00FF0286" w:rsidRDefault="00E36E3A" w:rsidP="00E36E3A">
      <w:pPr>
        <w:rPr>
          <w:rFonts w:cs="Arial"/>
        </w:rPr>
      </w:pPr>
      <w:r w:rsidRPr="00FF0286">
        <w:rPr>
          <w:rFonts w:cs="Arial"/>
        </w:rPr>
        <w:t>Primer:</w:t>
      </w:r>
    </w:p>
    <w:p w14:paraId="6109BD79" w14:textId="77777777" w:rsidR="00E36E3A" w:rsidRPr="00FF0286" w:rsidRDefault="00E36E3A" w:rsidP="00E36E3A">
      <w:pPr>
        <w:rPr>
          <w:rFonts w:cs="Arial"/>
        </w:rPr>
      </w:pPr>
      <w:r w:rsidRPr="00FF0286">
        <w:rPr>
          <w:rFonts w:cs="Arial"/>
        </w:rPr>
        <w:t xml:space="preserve">ODd  </w:t>
      </w:r>
      <w:r w:rsidRPr="00FF0286">
        <w:rPr>
          <w:rFonts w:cs="Arial"/>
        </w:rPr>
        <w:tab/>
        <w:t>=  22 mm</w:t>
      </w:r>
    </w:p>
    <w:p w14:paraId="4DB6BB0D" w14:textId="77777777" w:rsidR="00E36E3A" w:rsidRPr="00FF0286" w:rsidRDefault="00E36E3A" w:rsidP="00E36E3A">
      <w:pPr>
        <w:rPr>
          <w:rFonts w:cs="Arial"/>
        </w:rPr>
      </w:pPr>
      <w:r w:rsidRPr="00FF0286">
        <w:rPr>
          <w:rFonts w:cs="Arial"/>
        </w:rPr>
        <w:t xml:space="preserve">ODm </w:t>
      </w:r>
      <w:r w:rsidRPr="00FF0286">
        <w:rPr>
          <w:rFonts w:cs="Arial"/>
        </w:rPr>
        <w:tab/>
        <w:t>=  20 mm</w:t>
      </w:r>
    </w:p>
    <w:p w14:paraId="7632B15E" w14:textId="77777777" w:rsidR="00E36E3A" w:rsidRPr="00FF0286" w:rsidRDefault="00E36E3A" w:rsidP="00E36E3A">
      <w:pPr>
        <w:rPr>
          <w:rFonts w:cs="Arial"/>
        </w:rPr>
      </w:pPr>
      <w:r w:rsidRPr="00FF0286">
        <w:rPr>
          <w:rFonts w:cs="Arial"/>
        </w:rPr>
        <w:t xml:space="preserve">KR    </w:t>
      </w:r>
      <w:r w:rsidRPr="00FF0286">
        <w:rPr>
          <w:rFonts w:cs="Arial"/>
        </w:rPr>
        <w:tab/>
        <w:t>=  0,1</w:t>
      </w:r>
    </w:p>
    <w:p w14:paraId="11CB6693" w14:textId="77777777" w:rsidR="00E36E3A" w:rsidRPr="00FF0286" w:rsidRDefault="00E36E3A" w:rsidP="00E36E3A">
      <w:pPr>
        <w:rPr>
          <w:rFonts w:cs="Arial"/>
        </w:rPr>
      </w:pPr>
      <w:r w:rsidRPr="00FF0286">
        <w:rPr>
          <w:rFonts w:cs="Arial"/>
        </w:rPr>
        <w:t xml:space="preserve">PDR  </w:t>
      </w:r>
      <w:r w:rsidRPr="00FF0286">
        <w:rPr>
          <w:rFonts w:cs="Arial"/>
        </w:rPr>
        <w:tab/>
        <w:t>=  750 m2</w:t>
      </w:r>
    </w:p>
    <w:p w14:paraId="432ADFF5" w14:textId="77777777" w:rsidR="00E36E3A" w:rsidRPr="00FF0286" w:rsidRDefault="00E36E3A" w:rsidP="00E36E3A">
      <w:pPr>
        <w:rPr>
          <w:rFonts w:cs="Arial"/>
        </w:rPr>
      </w:pPr>
      <w:r w:rsidRPr="00FF0286">
        <w:rPr>
          <w:rFonts w:cs="Arial"/>
        </w:rPr>
        <w:t xml:space="preserve">PPd   </w:t>
      </w:r>
      <w:r w:rsidRPr="00FF0286">
        <w:rPr>
          <w:rFonts w:cs="Arial"/>
        </w:rPr>
        <w:tab/>
        <w:t>=  0,95 %</w:t>
      </w:r>
    </w:p>
    <w:p w14:paraId="5EDE8994" w14:textId="77777777" w:rsidR="00E36E3A" w:rsidRPr="00FF0286" w:rsidRDefault="00E36E3A" w:rsidP="00E36E3A">
      <w:pPr>
        <w:rPr>
          <w:rFonts w:cs="Arial"/>
        </w:rPr>
      </w:pPr>
      <w:r w:rsidRPr="00FF0286">
        <w:rPr>
          <w:rFonts w:cs="Arial"/>
        </w:rPr>
        <w:t xml:space="preserve">PPm  </w:t>
      </w:r>
      <w:r w:rsidRPr="00FF0286">
        <w:rPr>
          <w:rFonts w:cs="Arial"/>
        </w:rPr>
        <w:tab/>
        <w:t>=  0,90 %</w:t>
      </w:r>
    </w:p>
    <w:p w14:paraId="1A50C8DC" w14:textId="77777777" w:rsidR="00E36E3A" w:rsidRPr="00FF0286" w:rsidRDefault="00E36E3A" w:rsidP="00E36E3A">
      <w:pPr>
        <w:rPr>
          <w:rFonts w:cs="Arial"/>
        </w:rPr>
      </w:pPr>
      <w:r w:rsidRPr="00FF0286">
        <w:rPr>
          <w:rFonts w:cs="Arial"/>
        </w:rPr>
        <w:t xml:space="preserve">KPP   </w:t>
      </w:r>
      <w:r w:rsidRPr="00FF0286">
        <w:rPr>
          <w:rFonts w:cs="Arial"/>
        </w:rPr>
        <w:tab/>
        <w:t>=  0,3</w:t>
      </w:r>
    </w:p>
    <w:p w14:paraId="28366E73" w14:textId="77777777" w:rsidR="00E36E3A" w:rsidRPr="00FF0286" w:rsidRDefault="00E36E3A" w:rsidP="00E36E3A">
      <w:pPr>
        <w:rPr>
          <w:rFonts w:cs="Arial"/>
        </w:rPr>
      </w:pPr>
      <w:r w:rsidRPr="00FF0286">
        <w:rPr>
          <w:rFonts w:cs="Arial"/>
        </w:rPr>
        <w:t xml:space="preserve">PDPP </w:t>
      </w:r>
      <w:r w:rsidRPr="00FF0286">
        <w:rPr>
          <w:rFonts w:cs="Arial"/>
        </w:rPr>
        <w:tab/>
        <w:t>= 1200 m2</w:t>
      </w:r>
    </w:p>
    <w:p w14:paraId="4B37F30A" w14:textId="77777777" w:rsidR="00E36E3A" w:rsidRPr="00FF0286" w:rsidRDefault="00E36E3A" w:rsidP="00E36E3A">
      <w:pPr>
        <w:rPr>
          <w:rFonts w:cs="Arial"/>
        </w:rPr>
      </w:pPr>
      <w:r w:rsidRPr="00FF0286">
        <w:rPr>
          <w:rFonts w:cs="Arial"/>
        </w:rPr>
        <w:t xml:space="preserve">C      </w:t>
      </w:r>
      <w:r w:rsidRPr="00FF0286">
        <w:rPr>
          <w:rFonts w:cs="Arial"/>
        </w:rPr>
        <w:tab/>
        <w:t>=  30 EUR/m2</w:t>
      </w:r>
    </w:p>
    <w:p w14:paraId="3C73A87D" w14:textId="77777777" w:rsidR="00E36E3A" w:rsidRPr="00FF0286" w:rsidRDefault="00E36E3A" w:rsidP="00E36E3A">
      <w:pPr>
        <w:rPr>
          <w:rFonts w:cs="Arial"/>
        </w:rPr>
      </w:pPr>
    </w:p>
    <w:p w14:paraId="3C13A5CB" w14:textId="77777777" w:rsidR="00E36E3A" w:rsidRDefault="00E36E3A" w:rsidP="00E36E3A">
      <w:pPr>
        <w:rPr>
          <w:rFonts w:cs="Arial"/>
        </w:rPr>
      </w:pPr>
      <w:r w:rsidRPr="00FF0286">
        <w:rPr>
          <w:rFonts w:cs="Arial"/>
          <w:lang w:bidi="en-US"/>
        </w:rPr>
        <w:object w:dxaOrig="5955" w:dyaOrig="720" w14:anchorId="76C64629">
          <v:shape id="_x0000_i1066" type="#_x0000_t75" alt="" style="width:300pt;height:38.2pt;mso-width-percent:0;mso-height-percent:0;mso-width-percent:0;mso-height-percent:0" o:ole="">
            <v:imagedata r:id="rId90" o:title=""/>
          </v:shape>
          <o:OLEObject Type="Embed" ProgID="Equation.3" ShapeID="_x0000_i1066" DrawAspect="Content" ObjectID="_1707821620" r:id="rId91"/>
        </w:object>
      </w:r>
      <w:r w:rsidRPr="00FF0286">
        <w:rPr>
          <w:rFonts w:cs="Arial"/>
        </w:rPr>
        <w:t xml:space="preserve"> EUR </w:t>
      </w:r>
    </w:p>
    <w:p w14:paraId="58CC232D" w14:textId="77777777" w:rsidR="00491474" w:rsidRDefault="00491474" w:rsidP="00E36E3A">
      <w:pPr>
        <w:rPr>
          <w:rFonts w:cs="Arial"/>
        </w:rPr>
      </w:pPr>
    </w:p>
    <w:p w14:paraId="2A6E6BA9" w14:textId="77777777" w:rsidR="00491474" w:rsidRPr="00FF0286" w:rsidRDefault="00491474" w:rsidP="00E36E3A">
      <w:pPr>
        <w:rPr>
          <w:rFonts w:cs="Arial"/>
        </w:rPr>
      </w:pPr>
    </w:p>
    <w:p w14:paraId="692504F7" w14:textId="77777777" w:rsidR="00E36E3A" w:rsidRPr="00FF0286" w:rsidRDefault="00E36E3A" w:rsidP="00AE3FF5">
      <w:pPr>
        <w:pStyle w:val="Naslov3"/>
        <w:rPr>
          <w:rFonts w:cs="Arial"/>
        </w:rPr>
      </w:pPr>
      <w:bookmarkStart w:id="962" w:name="_Toc346028319"/>
      <w:bookmarkStart w:id="963" w:name="_Toc346784148"/>
      <w:bookmarkStart w:id="964" w:name="_Toc347474272"/>
      <w:bookmarkStart w:id="965" w:name="_Toc347476503"/>
      <w:bookmarkStart w:id="966" w:name="_Toc347476648"/>
      <w:bookmarkStart w:id="967" w:name="_Toc347477057"/>
      <w:bookmarkStart w:id="968" w:name="_Toc346028323"/>
      <w:bookmarkStart w:id="969" w:name="_Toc346784152"/>
      <w:bookmarkStart w:id="970" w:name="_Toc347474276"/>
      <w:bookmarkStart w:id="971" w:name="_Toc415571124"/>
      <w:bookmarkStart w:id="972" w:name="_Toc416874456"/>
      <w:bookmarkStart w:id="973" w:name="_Toc3373190"/>
      <w:bookmarkStart w:id="974" w:name="_Toc25424288"/>
      <w:bookmarkStart w:id="975" w:name="_Toc90638493"/>
      <w:bookmarkEnd w:id="962"/>
      <w:bookmarkEnd w:id="963"/>
      <w:bookmarkEnd w:id="964"/>
      <w:bookmarkEnd w:id="965"/>
      <w:bookmarkEnd w:id="966"/>
      <w:bookmarkEnd w:id="967"/>
      <w:bookmarkEnd w:id="968"/>
      <w:bookmarkEnd w:id="969"/>
      <w:bookmarkEnd w:id="970"/>
      <w:r w:rsidRPr="00FF0286">
        <w:rPr>
          <w:rFonts w:cs="Arial"/>
        </w:rPr>
        <w:t xml:space="preserve">Ključavničarska </w:t>
      </w:r>
      <w:bookmarkEnd w:id="971"/>
      <w:bookmarkEnd w:id="972"/>
      <w:r w:rsidRPr="00FF0286">
        <w:rPr>
          <w:rFonts w:cs="Arial"/>
        </w:rPr>
        <w:t>dela</w:t>
      </w:r>
      <w:bookmarkEnd w:id="973"/>
      <w:bookmarkEnd w:id="974"/>
      <w:bookmarkEnd w:id="975"/>
    </w:p>
    <w:p w14:paraId="4C3C5803" w14:textId="77777777" w:rsidR="00E36E3A" w:rsidRPr="00FF0286" w:rsidRDefault="00E36E3A" w:rsidP="00F33CD6">
      <w:pPr>
        <w:pStyle w:val="Odstavekseznama"/>
        <w:numPr>
          <w:ilvl w:val="0"/>
          <w:numId w:val="313"/>
        </w:numPr>
        <w:rPr>
          <w:rFonts w:cs="Arial"/>
        </w:rPr>
      </w:pPr>
      <w:r w:rsidRPr="00FF0286">
        <w:rPr>
          <w:rFonts w:cs="Arial"/>
        </w:rPr>
        <w:t>Posebni tehnični pogoji za ključavničarska dela obravnavajo samo dela s kovinami, potrebna za ureditev posameznih podrobnosti na objektih.</w:t>
      </w:r>
    </w:p>
    <w:p w14:paraId="42095497" w14:textId="77777777" w:rsidR="00E36E3A" w:rsidRPr="00FF0286" w:rsidRDefault="00E36E3A" w:rsidP="00F33CD6">
      <w:pPr>
        <w:pStyle w:val="Odstavekseznama"/>
        <w:numPr>
          <w:ilvl w:val="0"/>
          <w:numId w:val="313"/>
        </w:numPr>
        <w:rPr>
          <w:rFonts w:cs="Arial"/>
        </w:rPr>
      </w:pPr>
      <w:r w:rsidRPr="00FF0286">
        <w:rPr>
          <w:rFonts w:cs="Arial"/>
        </w:rPr>
        <w:t>Ključavničarska dela morajo biti izvedena v izmerah in na način, podrobno določen v projektni dokumentaciji, in v skladu s temi tehničnimi pogoji ter tehničnimi specifikacijami za gradnjo.</w:t>
      </w:r>
    </w:p>
    <w:p w14:paraId="7AFEF51A" w14:textId="77777777" w:rsidR="00E36E3A" w:rsidRPr="00FF0286" w:rsidRDefault="00E36E3A" w:rsidP="00AE3FF5">
      <w:pPr>
        <w:pStyle w:val="Naslov4"/>
        <w:rPr>
          <w:rFonts w:cs="Arial"/>
        </w:rPr>
      </w:pPr>
      <w:bookmarkStart w:id="976" w:name="_Toc416874457"/>
      <w:bookmarkStart w:id="977" w:name="_Toc415571125"/>
      <w:bookmarkStart w:id="978" w:name="_Toc25424289"/>
      <w:r w:rsidRPr="00FF0286">
        <w:rPr>
          <w:rFonts w:cs="Arial"/>
        </w:rPr>
        <w:t>Opis</w:t>
      </w:r>
      <w:bookmarkEnd w:id="976"/>
      <w:bookmarkEnd w:id="977"/>
      <w:bookmarkEnd w:id="978"/>
    </w:p>
    <w:p w14:paraId="220DD4E4" w14:textId="77777777" w:rsidR="00E36E3A" w:rsidRPr="00FF0286" w:rsidRDefault="00E36E3A" w:rsidP="00F33CD6">
      <w:pPr>
        <w:pStyle w:val="Odstavekseznama"/>
        <w:numPr>
          <w:ilvl w:val="0"/>
          <w:numId w:val="314"/>
        </w:numPr>
        <w:rPr>
          <w:rFonts w:cs="Arial"/>
        </w:rPr>
      </w:pPr>
      <w:r w:rsidRPr="00FF0286">
        <w:rPr>
          <w:rFonts w:cs="Arial"/>
        </w:rPr>
        <w:t>Ključavničarska dela obsegajo dobavo vseh potrebnih materialov, izdelavo ustreznih sestavnih delov objektov in njihovo pripravo za vgraditev po zahtevah v projektni dokumentaciji.</w:t>
      </w:r>
    </w:p>
    <w:p w14:paraId="07ACFEC8" w14:textId="77777777" w:rsidR="00E36E3A" w:rsidRPr="00FF0286" w:rsidRDefault="00E36E3A" w:rsidP="00F33CD6">
      <w:pPr>
        <w:pStyle w:val="Odstavekseznama"/>
        <w:numPr>
          <w:ilvl w:val="0"/>
          <w:numId w:val="314"/>
        </w:numPr>
        <w:rPr>
          <w:rFonts w:cs="Arial"/>
        </w:rPr>
      </w:pPr>
      <w:r w:rsidRPr="00FF0286">
        <w:rPr>
          <w:rFonts w:cs="Arial"/>
        </w:rPr>
        <w:t>Osnovna ključavničarska dela pri gradnji objektov so izdelava kovinskih:</w:t>
      </w:r>
    </w:p>
    <w:p w14:paraId="12B6EADE" w14:textId="77777777" w:rsidR="00E36E3A" w:rsidRPr="00FF0286" w:rsidRDefault="00E36E3A" w:rsidP="00F33CD6">
      <w:pPr>
        <w:pStyle w:val="Odstavekseznama"/>
        <w:numPr>
          <w:ilvl w:val="1"/>
          <w:numId w:val="314"/>
        </w:numPr>
        <w:rPr>
          <w:rFonts w:cs="Arial"/>
        </w:rPr>
      </w:pPr>
      <w:r w:rsidRPr="00FF0286">
        <w:rPr>
          <w:rFonts w:cs="Arial"/>
        </w:rPr>
        <w:t>zaščitnih ograj in oprijemal,</w:t>
      </w:r>
    </w:p>
    <w:p w14:paraId="0E5D0092" w14:textId="77777777" w:rsidR="00E36E3A" w:rsidRPr="00FF0286" w:rsidRDefault="00E36E3A" w:rsidP="00F33CD6">
      <w:pPr>
        <w:pStyle w:val="Odstavekseznama"/>
        <w:numPr>
          <w:ilvl w:val="1"/>
          <w:numId w:val="314"/>
        </w:numPr>
        <w:rPr>
          <w:rFonts w:cs="Arial"/>
        </w:rPr>
      </w:pPr>
      <w:r w:rsidRPr="00FF0286">
        <w:rPr>
          <w:rFonts w:cs="Arial"/>
        </w:rPr>
        <w:lastRenderedPageBreak/>
        <w:t>lestev in vzpenjalnih klinov,</w:t>
      </w:r>
    </w:p>
    <w:p w14:paraId="20EBA42D" w14:textId="77777777" w:rsidR="00621ADD" w:rsidRPr="00FF0286" w:rsidRDefault="00E36E3A" w:rsidP="00F33CD6">
      <w:pPr>
        <w:pStyle w:val="Odstavekseznama"/>
        <w:numPr>
          <w:ilvl w:val="1"/>
          <w:numId w:val="314"/>
        </w:numPr>
        <w:rPr>
          <w:rFonts w:cs="Arial"/>
        </w:rPr>
      </w:pPr>
      <w:r w:rsidRPr="00FF0286">
        <w:rPr>
          <w:rFonts w:cs="Arial"/>
        </w:rPr>
        <w:t>stropnih in podnih konstrukcij, rešetk</w:t>
      </w:r>
      <w:r w:rsidR="00621ADD" w:rsidRPr="00FF0286">
        <w:rPr>
          <w:rFonts w:cs="Arial"/>
        </w:rPr>
        <w:t>,</w:t>
      </w:r>
    </w:p>
    <w:p w14:paraId="0B062299" w14:textId="77777777" w:rsidR="00E36E3A" w:rsidRPr="00FF0286" w:rsidRDefault="00621ADD" w:rsidP="00F33CD6">
      <w:pPr>
        <w:pStyle w:val="Odstavekseznama"/>
        <w:numPr>
          <w:ilvl w:val="1"/>
          <w:numId w:val="314"/>
        </w:numPr>
        <w:rPr>
          <w:rFonts w:cs="Arial"/>
        </w:rPr>
      </w:pPr>
      <w:r w:rsidRPr="00FF0286">
        <w:rPr>
          <w:rFonts w:cs="Arial"/>
        </w:rPr>
        <w:t>trajnih ležišč in dilatacij za premostitvene objekte</w:t>
      </w:r>
      <w:r w:rsidR="00E36E3A" w:rsidRPr="00FF0286">
        <w:rPr>
          <w:rFonts w:cs="Arial"/>
        </w:rPr>
        <w:t>.</w:t>
      </w:r>
    </w:p>
    <w:p w14:paraId="056A0FAB" w14:textId="77777777" w:rsidR="00E36E3A" w:rsidRPr="00FF0286" w:rsidRDefault="00E36E3A" w:rsidP="00F33CD6">
      <w:pPr>
        <w:pStyle w:val="Odstavekseznama"/>
        <w:numPr>
          <w:ilvl w:val="0"/>
          <w:numId w:val="314"/>
        </w:numPr>
        <w:rPr>
          <w:rFonts w:cs="Arial"/>
        </w:rPr>
      </w:pPr>
      <w:r w:rsidRPr="00FF0286">
        <w:rPr>
          <w:rFonts w:cs="Arial"/>
        </w:rPr>
        <w:t xml:space="preserve">Način izdelave posameznega dela objekta mora biti podrobno določen v projektni dokumentaciji, prav tako tudi način priprave za vgraditev. </w:t>
      </w:r>
    </w:p>
    <w:p w14:paraId="50E7BC8E" w14:textId="77777777" w:rsidR="00E36E3A" w:rsidRPr="00FF0286" w:rsidRDefault="00E36E3A" w:rsidP="00F33CD6">
      <w:pPr>
        <w:pStyle w:val="Odstavekseznama"/>
        <w:numPr>
          <w:ilvl w:val="0"/>
          <w:numId w:val="314"/>
        </w:numPr>
        <w:rPr>
          <w:rFonts w:cs="Arial"/>
        </w:rPr>
      </w:pPr>
      <w:r w:rsidRPr="00FF0286">
        <w:rPr>
          <w:rFonts w:cs="Arial"/>
        </w:rPr>
        <w:t>Zaščitne ograje in oprijemala na hodnikih so lahko:</w:t>
      </w:r>
    </w:p>
    <w:p w14:paraId="65397E95" w14:textId="77777777" w:rsidR="00E36E3A" w:rsidRPr="00FF0286" w:rsidRDefault="00E36E3A" w:rsidP="00F33CD6">
      <w:pPr>
        <w:pStyle w:val="Odstavekseznama"/>
        <w:numPr>
          <w:ilvl w:val="1"/>
          <w:numId w:val="314"/>
        </w:numPr>
        <w:rPr>
          <w:rFonts w:cs="Arial"/>
        </w:rPr>
      </w:pPr>
      <w:r w:rsidRPr="00FF0286">
        <w:rPr>
          <w:rFonts w:cs="Arial"/>
        </w:rPr>
        <w:t>iz cevi z okroglim ali pravokotnim prerezom ter</w:t>
      </w:r>
    </w:p>
    <w:p w14:paraId="69BA02A7" w14:textId="77777777" w:rsidR="00E36E3A" w:rsidRPr="00FF0286" w:rsidRDefault="00E36E3A" w:rsidP="00F33CD6">
      <w:pPr>
        <w:pStyle w:val="Odstavekseznama"/>
        <w:numPr>
          <w:ilvl w:val="1"/>
          <w:numId w:val="314"/>
        </w:numPr>
        <w:rPr>
          <w:rFonts w:cs="Arial"/>
        </w:rPr>
      </w:pPr>
      <w:r w:rsidRPr="00FF0286">
        <w:rPr>
          <w:rFonts w:cs="Arial"/>
        </w:rPr>
        <w:t>z navpičnimi ali vodoravnimi polnili, izjemoma pa tudi zaprte.</w:t>
      </w:r>
    </w:p>
    <w:p w14:paraId="2004A96C" w14:textId="77777777" w:rsidR="00E36E3A" w:rsidRPr="00FF0286" w:rsidRDefault="00E36E3A" w:rsidP="00F33CD6">
      <w:pPr>
        <w:pStyle w:val="Odstavekseznama"/>
        <w:numPr>
          <w:ilvl w:val="0"/>
          <w:numId w:val="314"/>
        </w:numPr>
        <w:rPr>
          <w:rFonts w:cs="Arial"/>
        </w:rPr>
      </w:pPr>
      <w:r w:rsidRPr="00FF0286">
        <w:rPr>
          <w:rFonts w:cs="Arial"/>
        </w:rPr>
        <w:t>Lestve in vzpenjalni klini so:</w:t>
      </w:r>
    </w:p>
    <w:p w14:paraId="6DE44529" w14:textId="77777777" w:rsidR="00E36E3A" w:rsidRPr="00FF0286" w:rsidRDefault="00E36E3A" w:rsidP="00F33CD6">
      <w:pPr>
        <w:pStyle w:val="Odstavekseznama"/>
        <w:numPr>
          <w:ilvl w:val="1"/>
          <w:numId w:val="314"/>
        </w:numPr>
        <w:rPr>
          <w:rFonts w:cs="Arial"/>
        </w:rPr>
      </w:pPr>
      <w:r w:rsidRPr="00FF0286">
        <w:rPr>
          <w:rFonts w:cs="Arial"/>
        </w:rPr>
        <w:t>iz cevi z okroglim ali pravokotnim prerezom,</w:t>
      </w:r>
    </w:p>
    <w:p w14:paraId="693E272F" w14:textId="77777777" w:rsidR="00E36E3A" w:rsidRPr="00FF0286" w:rsidRDefault="00E36E3A" w:rsidP="00F33CD6">
      <w:pPr>
        <w:pStyle w:val="Odstavekseznama"/>
        <w:numPr>
          <w:ilvl w:val="1"/>
          <w:numId w:val="314"/>
        </w:numPr>
        <w:rPr>
          <w:rFonts w:cs="Arial"/>
        </w:rPr>
      </w:pPr>
      <w:r w:rsidRPr="00FF0286">
        <w:rPr>
          <w:rFonts w:cs="Arial"/>
        </w:rPr>
        <w:t>iz palic ter</w:t>
      </w:r>
    </w:p>
    <w:p w14:paraId="1072287E" w14:textId="77777777" w:rsidR="00E36E3A" w:rsidRPr="00FF0286" w:rsidRDefault="00E36E3A" w:rsidP="00F33CD6">
      <w:pPr>
        <w:pStyle w:val="Odstavekseznama"/>
        <w:numPr>
          <w:ilvl w:val="1"/>
          <w:numId w:val="314"/>
        </w:numPr>
        <w:rPr>
          <w:rFonts w:cs="Arial"/>
        </w:rPr>
      </w:pPr>
      <w:r w:rsidRPr="00FF0286">
        <w:rPr>
          <w:rFonts w:cs="Arial"/>
        </w:rPr>
        <w:t>z varovalnimi obroči iz jeklenih trakov.</w:t>
      </w:r>
    </w:p>
    <w:p w14:paraId="06882B44" w14:textId="77777777" w:rsidR="00E36E3A" w:rsidRPr="00FF0286" w:rsidRDefault="00E36E3A" w:rsidP="00F33CD6">
      <w:pPr>
        <w:pStyle w:val="Odstavekseznama"/>
        <w:numPr>
          <w:ilvl w:val="0"/>
          <w:numId w:val="314"/>
        </w:numPr>
        <w:rPr>
          <w:rFonts w:cs="Arial"/>
        </w:rPr>
      </w:pPr>
      <w:r w:rsidRPr="00FF0286">
        <w:rPr>
          <w:rFonts w:cs="Arial"/>
        </w:rPr>
        <w:t>Stropne in podne konstrukcije, rešetke so:</w:t>
      </w:r>
    </w:p>
    <w:p w14:paraId="30F079BD" w14:textId="77777777" w:rsidR="00E36E3A" w:rsidRPr="00FF0286" w:rsidRDefault="00E36E3A" w:rsidP="00F33CD6">
      <w:pPr>
        <w:pStyle w:val="Odstavekseznama"/>
        <w:numPr>
          <w:ilvl w:val="1"/>
          <w:numId w:val="314"/>
        </w:numPr>
        <w:rPr>
          <w:rFonts w:cs="Arial"/>
        </w:rPr>
      </w:pPr>
      <w:r w:rsidRPr="00FF0286">
        <w:rPr>
          <w:rFonts w:cs="Arial"/>
        </w:rPr>
        <w:t xml:space="preserve">iz profilov ali kotnikov. </w:t>
      </w:r>
    </w:p>
    <w:p w14:paraId="147B1DAE" w14:textId="77777777" w:rsidR="00E36E3A" w:rsidRPr="00FF0286" w:rsidRDefault="00E36E3A" w:rsidP="00F33CD6">
      <w:pPr>
        <w:pStyle w:val="Odstavekseznama"/>
        <w:numPr>
          <w:ilvl w:val="1"/>
          <w:numId w:val="314"/>
        </w:numPr>
        <w:rPr>
          <w:rFonts w:cs="Arial"/>
        </w:rPr>
      </w:pPr>
      <w:r w:rsidRPr="00FF0286">
        <w:rPr>
          <w:rFonts w:cs="Arial"/>
        </w:rPr>
        <w:t>iz kotnikov.</w:t>
      </w:r>
    </w:p>
    <w:p w14:paraId="522E63C4" w14:textId="77777777" w:rsidR="00E36E3A" w:rsidRPr="00FF0286" w:rsidRDefault="00E36E3A" w:rsidP="00F33CD6">
      <w:pPr>
        <w:pStyle w:val="Odstavekseznama"/>
        <w:numPr>
          <w:ilvl w:val="0"/>
          <w:numId w:val="314"/>
        </w:numPr>
        <w:rPr>
          <w:rFonts w:cs="Arial"/>
        </w:rPr>
      </w:pPr>
      <w:r w:rsidRPr="00FF0286">
        <w:rPr>
          <w:rFonts w:cs="Arial"/>
        </w:rPr>
        <w:t>Obrobe oziroma zaključni profili (s sidri in ojačitvami) so lahko iz ustreznih L, T ali polovičnih I profilov ali ploščatega železa.</w:t>
      </w:r>
    </w:p>
    <w:p w14:paraId="58B641F3" w14:textId="77777777" w:rsidR="00621ADD" w:rsidRPr="00FF0286" w:rsidRDefault="00621ADD" w:rsidP="00F33CD6">
      <w:pPr>
        <w:pStyle w:val="Odstavekseznama"/>
        <w:numPr>
          <w:ilvl w:val="0"/>
          <w:numId w:val="314"/>
        </w:numPr>
        <w:rPr>
          <w:rFonts w:cs="Arial"/>
        </w:rPr>
      </w:pPr>
      <w:r w:rsidRPr="00FF0286">
        <w:rPr>
          <w:rFonts w:cs="Arial"/>
        </w:rPr>
        <w:t>Ležišča so:</w:t>
      </w:r>
    </w:p>
    <w:p w14:paraId="630CE8C2" w14:textId="77777777" w:rsidR="00621ADD" w:rsidRPr="00FF0286" w:rsidRDefault="00621ADD" w:rsidP="00F33CD6">
      <w:pPr>
        <w:pStyle w:val="Odstavekseznama"/>
        <w:numPr>
          <w:ilvl w:val="1"/>
          <w:numId w:val="314"/>
        </w:numPr>
        <w:rPr>
          <w:rFonts w:cs="Arial"/>
        </w:rPr>
      </w:pPr>
      <w:r w:rsidRPr="00FF0286">
        <w:rPr>
          <w:rFonts w:cs="Arial"/>
        </w:rPr>
        <w:t>elastomerna deformabilna, z vodili ali omejevalnimi mehanizmi,</w:t>
      </w:r>
    </w:p>
    <w:p w14:paraId="014A4062" w14:textId="77777777" w:rsidR="00621ADD" w:rsidRPr="00FF0286" w:rsidRDefault="00621ADD" w:rsidP="00F33CD6">
      <w:pPr>
        <w:pStyle w:val="Odstavekseznama"/>
        <w:numPr>
          <w:ilvl w:val="1"/>
          <w:numId w:val="314"/>
        </w:numPr>
        <w:rPr>
          <w:rFonts w:cs="Arial"/>
        </w:rPr>
      </w:pPr>
      <w:r w:rsidRPr="00FF0286">
        <w:rPr>
          <w:rFonts w:cs="Arial"/>
        </w:rPr>
        <w:t>sferna-kalotna.</w:t>
      </w:r>
    </w:p>
    <w:p w14:paraId="1894A447" w14:textId="77777777" w:rsidR="00621ADD" w:rsidRPr="00FF0286" w:rsidRDefault="00621ADD" w:rsidP="00F33CD6">
      <w:pPr>
        <w:pStyle w:val="Odstavekseznama"/>
        <w:numPr>
          <w:ilvl w:val="1"/>
          <w:numId w:val="314"/>
        </w:numPr>
        <w:rPr>
          <w:rFonts w:cs="Arial"/>
        </w:rPr>
      </w:pPr>
      <w:r w:rsidRPr="00FF0286">
        <w:rPr>
          <w:rFonts w:cs="Arial"/>
        </w:rPr>
        <w:t xml:space="preserve">lončna ležišča praviloma niso primerna za železniške premostitvene objekte. Če pa so s projektom konstrukcije predpisana, potem je treba upoštevati posebne pogoje za notranja tesnila. </w:t>
      </w:r>
    </w:p>
    <w:p w14:paraId="196F05DF" w14:textId="77777777" w:rsidR="00621ADD" w:rsidRPr="00FF0286" w:rsidRDefault="00621ADD" w:rsidP="00DE3A6A">
      <w:pPr>
        <w:pStyle w:val="Odstavekseznama"/>
        <w:rPr>
          <w:rFonts w:cs="Arial"/>
        </w:rPr>
      </w:pPr>
      <w:r w:rsidRPr="00FF0286">
        <w:rPr>
          <w:rFonts w:cs="Arial"/>
        </w:rPr>
        <w:t>Dilatacije so:</w:t>
      </w:r>
    </w:p>
    <w:p w14:paraId="53410554" w14:textId="77777777" w:rsidR="00621ADD" w:rsidRPr="00FF0286" w:rsidRDefault="00DE3A6A" w:rsidP="00DE3A6A">
      <w:pPr>
        <w:pStyle w:val="Odstavekseznama"/>
        <w:numPr>
          <w:ilvl w:val="0"/>
          <w:numId w:val="0"/>
        </w:numPr>
        <w:ind w:left="1440"/>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enojne dilatacije z jeklenim sidrnim delom,</w:t>
      </w:r>
    </w:p>
    <w:p w14:paraId="00764A63" w14:textId="77777777" w:rsidR="00621ADD" w:rsidRPr="00FF0286" w:rsidRDefault="00DE3A6A" w:rsidP="00F33CD6">
      <w:pPr>
        <w:pStyle w:val="Odstavekseznama"/>
        <w:numPr>
          <w:ilvl w:val="1"/>
          <w:numId w:val="506"/>
        </w:numPr>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dvojne dilatacije  z jeklenim sidrnim delom,</w:t>
      </w:r>
    </w:p>
    <w:p w14:paraId="5510721C" w14:textId="77777777" w:rsidR="00E92012" w:rsidRPr="00FF0286" w:rsidRDefault="00DE3A6A" w:rsidP="00DE3A6A">
      <w:pPr>
        <w:pStyle w:val="Odstavekseznama"/>
        <w:numPr>
          <w:ilvl w:val="0"/>
          <w:numId w:val="0"/>
        </w:numPr>
        <w:ind w:left="1440"/>
        <w:jc w:val="left"/>
        <w:rPr>
          <w:rFonts w:cs="Arial"/>
        </w:rPr>
      </w:pPr>
      <w:r w:rsidRPr="00FF0286">
        <w:rPr>
          <w:rFonts w:cs="Arial"/>
        </w:rPr>
        <w:t xml:space="preserve">- </w:t>
      </w:r>
      <w:r w:rsidR="00621ADD" w:rsidRPr="00FF0286">
        <w:rPr>
          <w:rFonts w:cs="Arial"/>
        </w:rPr>
        <w:t>posebne,</w:t>
      </w:r>
      <w:r w:rsidR="004D29A1" w:rsidRPr="00FF0286">
        <w:rPr>
          <w:rFonts w:cs="Arial"/>
        </w:rPr>
        <w:t xml:space="preserve"> </w:t>
      </w:r>
      <w:r w:rsidR="00621ADD" w:rsidRPr="00FF0286">
        <w:rPr>
          <w:rFonts w:cs="Arial"/>
        </w:rPr>
        <w:t>jeklene kompenzacijske</w:t>
      </w:r>
      <w:r w:rsidR="004D29A1" w:rsidRPr="00FF0286">
        <w:rPr>
          <w:rFonts w:cs="Arial"/>
        </w:rPr>
        <w:t>-drsne</w:t>
      </w:r>
      <w:r w:rsidR="00621ADD" w:rsidRPr="00FF0286">
        <w:rPr>
          <w:rFonts w:cs="Arial"/>
        </w:rPr>
        <w:t xml:space="preserve"> za večje pomike.</w:t>
      </w:r>
      <w:r w:rsidR="00621ADD" w:rsidRPr="00FF0286">
        <w:rPr>
          <w:rFonts w:cs="Arial"/>
        </w:rPr>
        <w:br/>
      </w:r>
    </w:p>
    <w:p w14:paraId="72F67436" w14:textId="77777777" w:rsidR="00E36E3A" w:rsidRPr="00FF0286" w:rsidRDefault="00E36E3A" w:rsidP="00AE3FF5">
      <w:pPr>
        <w:pStyle w:val="Naslov4"/>
        <w:rPr>
          <w:rFonts w:cs="Arial"/>
        </w:rPr>
      </w:pPr>
      <w:bookmarkStart w:id="979" w:name="_Toc416874458"/>
      <w:bookmarkStart w:id="980" w:name="_Toc415571126"/>
      <w:bookmarkStart w:id="981" w:name="_Toc25424290"/>
      <w:r w:rsidRPr="00FF0286">
        <w:rPr>
          <w:rFonts w:cs="Arial"/>
        </w:rPr>
        <w:t>Osnovni materiali</w:t>
      </w:r>
      <w:bookmarkEnd w:id="979"/>
      <w:bookmarkEnd w:id="980"/>
      <w:bookmarkEnd w:id="981"/>
    </w:p>
    <w:p w14:paraId="73D53154" w14:textId="77777777" w:rsidR="00E36E3A" w:rsidRPr="00FF0286" w:rsidRDefault="00E36E3A" w:rsidP="00F33CD6">
      <w:pPr>
        <w:pStyle w:val="Odstavekseznama"/>
        <w:numPr>
          <w:ilvl w:val="0"/>
          <w:numId w:val="315"/>
        </w:numPr>
        <w:rPr>
          <w:rFonts w:cs="Arial"/>
        </w:rPr>
      </w:pPr>
      <w:r w:rsidRPr="00FF0286">
        <w:rPr>
          <w:rFonts w:cs="Arial"/>
        </w:rPr>
        <w:t>Osnovni materiali za ključavničarska dela so predvsem ustrezna jekla. Vrsta le-teh mora biti prilagojena namenu uporabe. Enako mora biti prilagojena namenu uporabe tudi vrsta drugih kovinskih osnovnih materialov, ki bodo uporabljeni za določena ključavničarska dela (npr. aluminij za izdelavo zaščitnih ograj), in umetnih snovi, ki bodo uporabljene skupaj s kovinskimi osnovnimi materiali.</w:t>
      </w:r>
    </w:p>
    <w:p w14:paraId="54D24B24" w14:textId="77777777" w:rsidR="00621ADD" w:rsidRPr="00FF0286" w:rsidRDefault="006A0DD2" w:rsidP="00F33CD6">
      <w:pPr>
        <w:pStyle w:val="Odstavekseznama"/>
        <w:numPr>
          <w:ilvl w:val="0"/>
          <w:numId w:val="315"/>
        </w:numPr>
        <w:rPr>
          <w:rFonts w:cs="Arial"/>
        </w:rPr>
      </w:pPr>
      <w:r w:rsidRPr="00FF0286">
        <w:rPr>
          <w:rFonts w:cs="Arial"/>
        </w:rPr>
        <w:t>Za konstrukcije, za katere je potrebno izdelati delavniške načrte in je bil izdelan statični račun, mora statik pregledati delavniške načrte. Vsi ključavničarski izdelki se izdelajo po detajlnih načrtih projektanta.</w:t>
      </w:r>
      <w:r w:rsidR="00621ADD" w:rsidRPr="00FF0286">
        <w:rPr>
          <w:rFonts w:cs="Arial"/>
        </w:rPr>
        <w:t xml:space="preserve"> </w:t>
      </w:r>
    </w:p>
    <w:p w14:paraId="22998603" w14:textId="77777777" w:rsidR="00E92012" w:rsidRPr="00FF0286" w:rsidRDefault="00E92012" w:rsidP="00980ECB">
      <w:pPr>
        <w:rPr>
          <w:rFonts w:cs="Arial"/>
        </w:rPr>
      </w:pPr>
    </w:p>
    <w:p w14:paraId="76B6E413" w14:textId="77777777" w:rsidR="00E36E3A" w:rsidRPr="00FF0286" w:rsidRDefault="00E36E3A" w:rsidP="00AE3FF5">
      <w:pPr>
        <w:pStyle w:val="Naslov4"/>
        <w:rPr>
          <w:rFonts w:cs="Arial"/>
        </w:rPr>
      </w:pPr>
      <w:bookmarkStart w:id="982" w:name="_Toc416874459"/>
      <w:bookmarkStart w:id="983" w:name="_Toc415571127"/>
      <w:bookmarkStart w:id="984" w:name="_Toc25424291"/>
      <w:r w:rsidRPr="00FF0286">
        <w:rPr>
          <w:rFonts w:cs="Arial"/>
        </w:rPr>
        <w:t>Kakovost materialov</w:t>
      </w:r>
      <w:bookmarkEnd w:id="982"/>
      <w:bookmarkEnd w:id="983"/>
      <w:bookmarkEnd w:id="984"/>
    </w:p>
    <w:p w14:paraId="61589593" w14:textId="77777777" w:rsidR="00E36E3A" w:rsidRPr="00FF0286" w:rsidRDefault="00E36E3A" w:rsidP="00F33CD6">
      <w:pPr>
        <w:pStyle w:val="Odstavekseznama"/>
        <w:numPr>
          <w:ilvl w:val="0"/>
          <w:numId w:val="316"/>
        </w:numPr>
        <w:rPr>
          <w:rFonts w:cs="Arial"/>
        </w:rPr>
      </w:pPr>
      <w:r w:rsidRPr="00FF0286">
        <w:rPr>
          <w:rFonts w:cs="Arial"/>
        </w:rPr>
        <w:t>Kakovost vseh materialov za ključavničarska dela, ki bodo uporabljeni za izdelavo posameznih delov za objekte prometne infrastrukture, mora biti v skladu z veljavnimi določili ustreznih predpisov in v celoti ustrezati zahtevam v projektni dokumentaciji ter namenu uporabe.</w:t>
      </w:r>
    </w:p>
    <w:p w14:paraId="1E6F1F2B" w14:textId="77777777" w:rsidR="00E36E3A" w:rsidRPr="00FF0286" w:rsidRDefault="00E36E3A" w:rsidP="00F33CD6">
      <w:pPr>
        <w:pStyle w:val="Odstavekseznama"/>
        <w:numPr>
          <w:ilvl w:val="0"/>
          <w:numId w:val="316"/>
        </w:numPr>
        <w:rPr>
          <w:rFonts w:cs="Arial"/>
        </w:rPr>
      </w:pPr>
      <w:r w:rsidRPr="00FF0286">
        <w:rPr>
          <w:rFonts w:cs="Arial"/>
        </w:rPr>
        <w:t>Za ključavničarska dela je treba uporabiti konstrukcijska jekla z ustrezno žilavostjo in dobro varivostjo. Takšna so predvsem jekla, skladna s SIST EN 10025.</w:t>
      </w:r>
    </w:p>
    <w:p w14:paraId="280B6447" w14:textId="77777777" w:rsidR="00E36E3A" w:rsidRPr="00FF0286" w:rsidRDefault="00E36E3A" w:rsidP="00F33CD6">
      <w:pPr>
        <w:pStyle w:val="Odstavekseznama"/>
        <w:numPr>
          <w:ilvl w:val="0"/>
          <w:numId w:val="316"/>
        </w:numPr>
        <w:rPr>
          <w:rFonts w:cs="Arial"/>
        </w:rPr>
      </w:pPr>
      <w:r w:rsidRPr="00FF0286">
        <w:rPr>
          <w:rFonts w:cs="Arial"/>
        </w:rPr>
        <w:t xml:space="preserve">Vsi vijaki, potrebni pri posameznih delih za ureditev podrobnosti na objektih, </w:t>
      </w:r>
      <w:r w:rsidRPr="00FF0286">
        <w:rPr>
          <w:rFonts w:cs="Arial"/>
        </w:rPr>
        <w:lastRenderedPageBreak/>
        <w:t>morajo biti iz nerjavečega jekla.</w:t>
      </w:r>
    </w:p>
    <w:p w14:paraId="5812BF59" w14:textId="77777777" w:rsidR="00E36E3A" w:rsidRPr="00FF0286" w:rsidRDefault="00E36E3A" w:rsidP="00F33CD6">
      <w:pPr>
        <w:pStyle w:val="Odstavekseznama"/>
        <w:numPr>
          <w:ilvl w:val="0"/>
          <w:numId w:val="316"/>
        </w:numPr>
        <w:rPr>
          <w:rFonts w:cs="Arial"/>
        </w:rPr>
      </w:pPr>
      <w:r w:rsidRPr="00FF0286">
        <w:rPr>
          <w:rFonts w:cs="Arial"/>
        </w:rPr>
        <w:t>Za sprostitev zaostalih napetosti pri varjenju je treba izvršiti pri vseh delih, kjer je bil obseg varjenja večji, napetostno izžarenje.</w:t>
      </w:r>
    </w:p>
    <w:p w14:paraId="6243A514" w14:textId="77777777" w:rsidR="00E36E3A" w:rsidRPr="00FF0286" w:rsidRDefault="00E36E3A" w:rsidP="00F33CD6">
      <w:pPr>
        <w:pStyle w:val="Odstavekseznama"/>
        <w:numPr>
          <w:ilvl w:val="0"/>
          <w:numId w:val="316"/>
        </w:numPr>
        <w:rPr>
          <w:rFonts w:cs="Arial"/>
        </w:rPr>
      </w:pPr>
      <w:r w:rsidRPr="00FF0286">
        <w:rPr>
          <w:rFonts w:cs="Arial"/>
        </w:rPr>
        <w:t>Če so v projektni dokumentaciji navedeni samo pogoji, ki jim bodo materiali (jeklo, aluminij, umetne snovi) v posameznih delih objekta izpostavljeni, mora izvajalec predložiti nadzorniku seznam vseh materialov, ki jih namerava uporabiti, in ustrezna dokazila po SIST EN 10025, da so ustrezni za predvideni namen. Ta dokazila morajo biti izdana od pooblaščene inštitucije.</w:t>
      </w:r>
    </w:p>
    <w:p w14:paraId="5820D1BF" w14:textId="77777777" w:rsidR="00E92012" w:rsidRPr="00FF0286" w:rsidRDefault="00E92012" w:rsidP="00980ECB">
      <w:pPr>
        <w:rPr>
          <w:rFonts w:cs="Arial"/>
        </w:rPr>
      </w:pPr>
    </w:p>
    <w:p w14:paraId="7E1B7249" w14:textId="77777777" w:rsidR="00E36E3A" w:rsidRPr="00FF0286" w:rsidRDefault="00E36E3A" w:rsidP="00AE3FF5">
      <w:pPr>
        <w:pStyle w:val="Naslov4"/>
        <w:rPr>
          <w:rFonts w:cs="Arial"/>
        </w:rPr>
      </w:pPr>
      <w:bookmarkStart w:id="985" w:name="_Toc416874460"/>
      <w:bookmarkStart w:id="986" w:name="_Toc415571128"/>
      <w:bookmarkStart w:id="987" w:name="_Toc25424292"/>
      <w:r w:rsidRPr="00FF0286">
        <w:rPr>
          <w:rFonts w:cs="Arial"/>
        </w:rPr>
        <w:t>Način izvedbe</w:t>
      </w:r>
      <w:bookmarkEnd w:id="985"/>
      <w:bookmarkEnd w:id="986"/>
      <w:bookmarkEnd w:id="987"/>
    </w:p>
    <w:p w14:paraId="7DFC5BEB" w14:textId="77777777" w:rsidR="00E36E3A" w:rsidRPr="00FF0286" w:rsidRDefault="00E36E3A" w:rsidP="00F33CD6">
      <w:pPr>
        <w:pStyle w:val="Odstavekseznama"/>
        <w:numPr>
          <w:ilvl w:val="0"/>
          <w:numId w:val="317"/>
        </w:numPr>
        <w:rPr>
          <w:rFonts w:cs="Arial"/>
        </w:rPr>
      </w:pPr>
      <w:r w:rsidRPr="00FF0286">
        <w:rPr>
          <w:rFonts w:cs="Arial"/>
        </w:rPr>
        <w:t>Izdelava posameznih delov za ureditev podrobnosti na objektih mora biti v celoti usklajena z določili po projektni dokumentaciji. Enako mora biti usklajena tudi potrebna dodatna priprava teh delov za vgraditev v objekt.</w:t>
      </w:r>
    </w:p>
    <w:p w14:paraId="555F3AE2" w14:textId="77777777" w:rsidR="00E36E3A" w:rsidRPr="00FF0286" w:rsidRDefault="00E36E3A" w:rsidP="00F33CD6">
      <w:pPr>
        <w:pStyle w:val="Odstavekseznama"/>
        <w:numPr>
          <w:ilvl w:val="0"/>
          <w:numId w:val="317"/>
        </w:numPr>
        <w:rPr>
          <w:rFonts w:cs="Arial"/>
        </w:rPr>
      </w:pPr>
      <w:r w:rsidRPr="00FF0286">
        <w:rPr>
          <w:rFonts w:cs="Arial"/>
        </w:rPr>
        <w:t>Vsa potrebna dodatna gradbena dela pri vgrajevanju, ki presegajo ključavničarska dela, mora izvršiti izvajalec objekta, če so usklajena z njegovim načrtom napredovanja del, ki ga je potrdil nadzornik.</w:t>
      </w:r>
    </w:p>
    <w:p w14:paraId="4162DB53" w14:textId="77777777" w:rsidR="00E36E3A" w:rsidRPr="00FF0286" w:rsidRDefault="00E36E3A" w:rsidP="00F33CD6">
      <w:pPr>
        <w:pStyle w:val="Odstavekseznama"/>
        <w:numPr>
          <w:ilvl w:val="0"/>
          <w:numId w:val="317"/>
        </w:numPr>
        <w:rPr>
          <w:rFonts w:cs="Arial"/>
        </w:rPr>
      </w:pPr>
      <w:r w:rsidRPr="00FF0286">
        <w:rPr>
          <w:rFonts w:cs="Arial"/>
        </w:rPr>
        <w:t>Če izvajalec želi izvršiti ključavničarska dela drugače, kot je predvideno v projektni dokumentaciji, mora dokazati, da je takšen način izvedbe ustrezen in pridobiti za to soglasje nadzornika. Dokler tega soglasja nima, izvajalec ne sme izvajati ključavničarskih del drugače, kot to določa projektna dokumentacija.</w:t>
      </w:r>
    </w:p>
    <w:p w14:paraId="0884D639" w14:textId="77777777" w:rsidR="00E36E3A" w:rsidRPr="00FF0286" w:rsidRDefault="00E36E3A" w:rsidP="00F33CD6">
      <w:pPr>
        <w:pStyle w:val="Odstavekseznama"/>
        <w:numPr>
          <w:ilvl w:val="0"/>
          <w:numId w:val="317"/>
        </w:numPr>
        <w:rPr>
          <w:rFonts w:cs="Arial"/>
        </w:rPr>
      </w:pPr>
      <w:r w:rsidRPr="00FF0286">
        <w:rPr>
          <w:rFonts w:cs="Arial"/>
        </w:rPr>
        <w:t xml:space="preserve">Če je v projektni dokumentaciji predvidena posebna zaščita uporabljenih kovin pred vplivi okolja (korozijo), mora biti način zaščite podrobno opisan. </w:t>
      </w:r>
    </w:p>
    <w:p w14:paraId="6B1AFEBA" w14:textId="77777777" w:rsidR="00621ADD" w:rsidRPr="00FF0286" w:rsidRDefault="00621ADD" w:rsidP="00F33CD6">
      <w:pPr>
        <w:pStyle w:val="Odstavekseznama"/>
        <w:numPr>
          <w:ilvl w:val="0"/>
          <w:numId w:val="317"/>
        </w:numPr>
        <w:rPr>
          <w:rFonts w:cs="Arial"/>
        </w:rPr>
      </w:pPr>
      <w:r w:rsidRPr="00FF0286">
        <w:rPr>
          <w:rFonts w:cs="Arial"/>
        </w:rPr>
        <w:t>Ležišča. Pri izboru posameznih vrst ležišč po EN 1337 za železniške premostitvene objekte je potrebno upoštevati sledeče:</w:t>
      </w:r>
    </w:p>
    <w:p w14:paraId="05AB245A" w14:textId="77777777" w:rsidR="00E92012" w:rsidRPr="00FF0286" w:rsidRDefault="00621ADD" w:rsidP="00F33CD6">
      <w:pPr>
        <w:pStyle w:val="Odstavekseznama"/>
        <w:numPr>
          <w:ilvl w:val="0"/>
          <w:numId w:val="458"/>
        </w:numPr>
        <w:ind w:left="714" w:hanging="357"/>
        <w:rPr>
          <w:rFonts w:cs="Arial"/>
        </w:rPr>
      </w:pPr>
      <w:r w:rsidRPr="00FF0286">
        <w:rPr>
          <w:rFonts w:cs="Arial"/>
        </w:rPr>
        <w:t>Izbira ležišč za železniške mostove mora upoštevati načela RAMS (zanesljivost, razpoložljivost, vzdržljivost in varnost) v skladu z EN 50126.</w:t>
      </w:r>
    </w:p>
    <w:p w14:paraId="119E5110" w14:textId="77777777" w:rsidR="00E92012" w:rsidRPr="00FF0286" w:rsidRDefault="00621ADD" w:rsidP="00F33CD6">
      <w:pPr>
        <w:pStyle w:val="Odstavekseznama"/>
        <w:numPr>
          <w:ilvl w:val="0"/>
          <w:numId w:val="458"/>
        </w:numPr>
        <w:ind w:left="714" w:hanging="357"/>
        <w:rPr>
          <w:rFonts w:cs="Arial"/>
        </w:rPr>
      </w:pPr>
      <w:r w:rsidRPr="00FF0286">
        <w:rPr>
          <w:rFonts w:cs="Arial"/>
        </w:rPr>
        <w:t>Zaradi posebnih zahtev železniških mostov in resnih posledic, ki jih lahko povzroči zamenjava ležišč, je treba upoštevati naslednje točke v specifikacijah in ovrednotenju železniških mostov in ležišč:</w:t>
      </w:r>
    </w:p>
    <w:p w14:paraId="0198876B" w14:textId="77777777" w:rsidR="00E92012" w:rsidRPr="00FF0286" w:rsidRDefault="00621ADD" w:rsidP="00F33CD6">
      <w:pPr>
        <w:pStyle w:val="Odstavekseznama"/>
        <w:numPr>
          <w:ilvl w:val="0"/>
          <w:numId w:val="458"/>
        </w:numPr>
        <w:ind w:left="867" w:hanging="357"/>
        <w:rPr>
          <w:rFonts w:cs="Arial"/>
        </w:rPr>
      </w:pPr>
      <w:r w:rsidRPr="00FF0286">
        <w:rPr>
          <w:rFonts w:cs="Arial"/>
        </w:rPr>
        <w:t>vse obremenitve nosijo ležišča, pri čemer se celotna obremenitev reflektira s tirnic (brez plavajočih ležišč),</w:t>
      </w:r>
    </w:p>
    <w:p w14:paraId="538FB49D" w14:textId="77777777" w:rsidR="00E92012" w:rsidRPr="00FF0286" w:rsidRDefault="00621ADD" w:rsidP="00F33CD6">
      <w:pPr>
        <w:pStyle w:val="Odstavekseznama"/>
        <w:numPr>
          <w:ilvl w:val="0"/>
          <w:numId w:val="458"/>
        </w:numPr>
        <w:ind w:left="867" w:hanging="357"/>
        <w:rPr>
          <w:rFonts w:cs="Arial"/>
        </w:rPr>
      </w:pPr>
      <w:r w:rsidRPr="00FF0286">
        <w:rPr>
          <w:rFonts w:cs="Arial"/>
        </w:rPr>
        <w:t>najpomembnejši je oblikovanje dolgega življenjskega cikla,</w:t>
      </w:r>
    </w:p>
    <w:p w14:paraId="4B10D356" w14:textId="77777777" w:rsidR="00E92012" w:rsidRPr="00FF0286" w:rsidRDefault="00621ADD" w:rsidP="00F33CD6">
      <w:pPr>
        <w:pStyle w:val="Odstavekseznama"/>
        <w:numPr>
          <w:ilvl w:val="0"/>
          <w:numId w:val="458"/>
        </w:numPr>
        <w:ind w:left="867" w:hanging="357"/>
        <w:rPr>
          <w:rFonts w:cs="Arial"/>
        </w:rPr>
      </w:pPr>
      <w:r w:rsidRPr="00FF0286">
        <w:rPr>
          <w:rFonts w:cs="Arial"/>
        </w:rPr>
        <w:t>dokazati je, da je drsni material sposoben prenesti pomike, ki se pojavijo med življenjsko dobo konstrukcije zaradi prometne obremenitve, t. j. do 50000 m; v takem primeru npr. drsni material, ki je preizkušen za 10000 m, ga je potrebno v življenjski dobi konstrukcije zamenjati 4-krat, kar je neugodno, zato je izbrati trajnejši drsni material,</w:t>
      </w:r>
    </w:p>
    <w:p w14:paraId="5F88698D" w14:textId="77777777" w:rsidR="00E92012" w:rsidRPr="00FF0286" w:rsidRDefault="00621ADD" w:rsidP="00F33CD6">
      <w:pPr>
        <w:pStyle w:val="Odstavekseznama"/>
        <w:numPr>
          <w:ilvl w:val="0"/>
          <w:numId w:val="458"/>
        </w:numPr>
        <w:ind w:left="867" w:hanging="357"/>
        <w:rPr>
          <w:rFonts w:cs="Arial"/>
        </w:rPr>
      </w:pPr>
      <w:r w:rsidRPr="00FF0286">
        <w:rPr>
          <w:rFonts w:cs="Arial"/>
        </w:rPr>
        <w:t>rotacijska zmogljivost katerega koli ležišča mora biti večja od 0,3% za prometno obtežbo in 1,3% v celoti (dodatne obtežbe kot lastna, reologija, temperatura,..)</w:t>
      </w:r>
    </w:p>
    <w:p w14:paraId="0F4621DD" w14:textId="77777777" w:rsidR="00E92012" w:rsidRPr="00FF0286" w:rsidRDefault="00A05CE2" w:rsidP="00F33CD6">
      <w:pPr>
        <w:pStyle w:val="Odstavekseznama"/>
        <w:numPr>
          <w:ilvl w:val="0"/>
          <w:numId w:val="458"/>
        </w:numPr>
        <w:ind w:left="867" w:hanging="357"/>
        <w:rPr>
          <w:rFonts w:cs="Arial"/>
          <w:szCs w:val="24"/>
        </w:rPr>
      </w:pPr>
      <w:r w:rsidRPr="00FF0286">
        <w:rPr>
          <w:rFonts w:cs="Arial"/>
          <w:szCs w:val="24"/>
          <w:lang w:val="it-IT"/>
        </w:rPr>
        <w:t>v primeru lončnih ležišč z notranjim tesnilom, mora le-to preverjeno imeti preskus min. za 2000 metrov skupne poti, zaradi rotacij,</w:t>
      </w:r>
    </w:p>
    <w:p w14:paraId="108DD462" w14:textId="77777777" w:rsidR="00E92012" w:rsidRPr="00FF0286" w:rsidRDefault="00621ADD" w:rsidP="00F33CD6">
      <w:pPr>
        <w:pStyle w:val="Odstavekseznama"/>
        <w:numPr>
          <w:ilvl w:val="0"/>
          <w:numId w:val="458"/>
        </w:numPr>
        <w:ind w:left="867" w:hanging="357"/>
        <w:rPr>
          <w:rFonts w:cs="Arial"/>
        </w:rPr>
      </w:pPr>
      <w:r w:rsidRPr="00FF0286">
        <w:rPr>
          <w:rFonts w:cs="Arial"/>
        </w:rPr>
        <w:t>učinki obrabe ne smejo povzročiti zmanjšanja višine ali povečati reg pri drsnih ali zadrževalnih vodilih,</w:t>
      </w:r>
    </w:p>
    <w:p w14:paraId="2C1976D0" w14:textId="77777777" w:rsidR="00E92012" w:rsidRPr="00FF0286" w:rsidRDefault="00621ADD" w:rsidP="00F33CD6">
      <w:pPr>
        <w:pStyle w:val="Odstavekseznama"/>
        <w:numPr>
          <w:ilvl w:val="0"/>
          <w:numId w:val="458"/>
        </w:numPr>
        <w:ind w:left="867" w:hanging="357"/>
        <w:rPr>
          <w:rFonts w:cs="Arial"/>
        </w:rPr>
      </w:pPr>
      <w:r w:rsidRPr="00FF0286">
        <w:rPr>
          <w:rFonts w:cs="Arial"/>
        </w:rPr>
        <w:t>upošteva se utrujanje ležiščnih konstrukcij (npr. izogibanje zvarov),</w:t>
      </w:r>
    </w:p>
    <w:p w14:paraId="67EFE0C7" w14:textId="77777777" w:rsidR="00E92012" w:rsidRPr="00FF0286" w:rsidRDefault="00621ADD" w:rsidP="00F33CD6">
      <w:pPr>
        <w:pStyle w:val="Odstavekseznama"/>
        <w:numPr>
          <w:ilvl w:val="0"/>
          <w:numId w:val="458"/>
        </w:numPr>
        <w:ind w:left="867" w:hanging="357"/>
        <w:rPr>
          <w:rFonts w:cs="Arial"/>
        </w:rPr>
      </w:pPr>
      <w:r w:rsidRPr="00FF0286">
        <w:rPr>
          <w:rFonts w:cs="Arial"/>
        </w:rPr>
        <w:t>izbor ležišč z majhnimi reakcijskimi silami,</w:t>
      </w:r>
    </w:p>
    <w:p w14:paraId="788F1C9D" w14:textId="77777777" w:rsidR="00E92012" w:rsidRPr="00FF0286" w:rsidRDefault="00621ADD" w:rsidP="00F33CD6">
      <w:pPr>
        <w:pStyle w:val="Odstavekseznama"/>
        <w:numPr>
          <w:ilvl w:val="0"/>
          <w:numId w:val="458"/>
        </w:numPr>
        <w:ind w:left="867" w:hanging="357"/>
        <w:rPr>
          <w:rFonts w:cs="Arial"/>
        </w:rPr>
      </w:pPr>
      <w:r w:rsidRPr="00FF0286">
        <w:rPr>
          <w:rFonts w:cs="Arial"/>
        </w:rPr>
        <w:t>upoštevati učinke vertikalnih pomikov zaradi prometne obremenitve,</w:t>
      </w:r>
    </w:p>
    <w:p w14:paraId="2549A993" w14:textId="77777777" w:rsidR="00E92012" w:rsidRPr="00FF0286" w:rsidRDefault="00621ADD" w:rsidP="00F33CD6">
      <w:pPr>
        <w:pStyle w:val="Odstavekseznama"/>
        <w:numPr>
          <w:ilvl w:val="0"/>
          <w:numId w:val="458"/>
        </w:numPr>
        <w:ind w:left="867" w:hanging="357"/>
        <w:rPr>
          <w:rFonts w:cs="Arial"/>
        </w:rPr>
      </w:pPr>
      <w:r w:rsidRPr="00FF0286">
        <w:rPr>
          <w:rFonts w:cs="Arial"/>
        </w:rPr>
        <w:t xml:space="preserve">zmanjšati vodoravne pomike z omejevanjem svetlih odprtin za drsne ali </w:t>
      </w:r>
      <w:r w:rsidRPr="00FF0286">
        <w:rPr>
          <w:rFonts w:cs="Arial"/>
        </w:rPr>
        <w:lastRenderedPageBreak/>
        <w:t>zadrževalne dele ležišč,</w:t>
      </w:r>
    </w:p>
    <w:p w14:paraId="15FB2DAB" w14:textId="77777777" w:rsidR="00E92012" w:rsidRPr="00FF0286" w:rsidRDefault="00621ADD" w:rsidP="00F33CD6">
      <w:pPr>
        <w:pStyle w:val="Odstavekseznama"/>
        <w:numPr>
          <w:ilvl w:val="0"/>
          <w:numId w:val="458"/>
        </w:numPr>
        <w:ind w:left="867" w:hanging="357"/>
        <w:rPr>
          <w:rFonts w:cs="Arial"/>
        </w:rPr>
      </w:pPr>
      <w:r w:rsidRPr="00FF0286">
        <w:rPr>
          <w:rFonts w:cs="Arial"/>
        </w:rPr>
        <w:t>v primeru dviga navzgor, zmanjšati zmožnost pomikov,</w:t>
      </w:r>
    </w:p>
    <w:p w14:paraId="6013B49D" w14:textId="77777777" w:rsidR="00E92012" w:rsidRPr="00FF0286" w:rsidRDefault="00621ADD" w:rsidP="00F33CD6">
      <w:pPr>
        <w:pStyle w:val="Odstavekseznama"/>
        <w:numPr>
          <w:ilvl w:val="0"/>
          <w:numId w:val="458"/>
        </w:numPr>
        <w:ind w:left="867" w:hanging="357"/>
        <w:rPr>
          <w:rFonts w:cs="Arial"/>
        </w:rPr>
      </w:pPr>
      <w:r w:rsidRPr="00FF0286">
        <w:rPr>
          <w:rFonts w:cs="Arial"/>
        </w:rPr>
        <w:t>ne upoštevati trenja za prevzem obremenitev-obtežb,</w:t>
      </w:r>
    </w:p>
    <w:p w14:paraId="6F04CD6A" w14:textId="77777777" w:rsidR="00E92012" w:rsidRPr="00FF0286" w:rsidRDefault="00621ADD" w:rsidP="00F33CD6">
      <w:pPr>
        <w:pStyle w:val="Odstavekseznama"/>
        <w:numPr>
          <w:ilvl w:val="0"/>
          <w:numId w:val="458"/>
        </w:numPr>
        <w:ind w:left="867" w:hanging="357"/>
        <w:rPr>
          <w:rFonts w:cs="Arial"/>
        </w:rPr>
      </w:pPr>
      <w:r w:rsidRPr="00FF0286">
        <w:rPr>
          <w:rFonts w:cs="Arial"/>
        </w:rPr>
        <w:t>vsi nosilni elementi se med obratovanjem preverijo,</w:t>
      </w:r>
    </w:p>
    <w:p w14:paraId="2649484E" w14:textId="77777777" w:rsidR="00E92012" w:rsidRPr="00FF0286" w:rsidRDefault="00621ADD" w:rsidP="00F33CD6">
      <w:pPr>
        <w:pStyle w:val="Odstavekseznama"/>
        <w:numPr>
          <w:ilvl w:val="0"/>
          <w:numId w:val="458"/>
        </w:numPr>
        <w:ind w:left="867" w:hanging="357"/>
        <w:rPr>
          <w:rFonts w:cs="Arial"/>
        </w:rPr>
      </w:pPr>
      <w:r w:rsidRPr="00FF0286">
        <w:rPr>
          <w:rFonts w:cs="Arial"/>
        </w:rPr>
        <w:t>upoštevati dovolj veliko temperaturno območje za strukturne pomike in delovanje ležišč; predvideti  rezervo za pričakovane podnebne spremembe, saj je pričakovana življenjska doba mostov morda 100 let ali več.</w:t>
      </w:r>
    </w:p>
    <w:p w14:paraId="6467A848" w14:textId="77777777" w:rsidR="00E92012" w:rsidRPr="00FF0286" w:rsidRDefault="00E92012" w:rsidP="00980ECB">
      <w:pPr>
        <w:rPr>
          <w:rFonts w:cs="Arial"/>
        </w:rPr>
      </w:pPr>
    </w:p>
    <w:p w14:paraId="77AFCB16" w14:textId="77777777" w:rsidR="00E92012" w:rsidRPr="00FF0286" w:rsidRDefault="00621ADD" w:rsidP="00F33CD6">
      <w:pPr>
        <w:pStyle w:val="Odstavekseznama"/>
        <w:numPr>
          <w:ilvl w:val="0"/>
          <w:numId w:val="317"/>
        </w:numPr>
        <w:rPr>
          <w:rFonts w:cs="Arial"/>
        </w:rPr>
      </w:pPr>
      <w:r w:rsidRPr="00FF0286">
        <w:rPr>
          <w:rFonts w:cs="Arial"/>
        </w:rPr>
        <w:t>Dilatacije. Ne glede na odločitev, kateri tip dilatacije bo uporabljen na objektu, je treba brezpogojno upoštevati še naslednje pomembne pogoje:</w:t>
      </w:r>
    </w:p>
    <w:p w14:paraId="2E0F11A4" w14:textId="77777777" w:rsidR="00E92012" w:rsidRPr="00FF0286" w:rsidRDefault="00621ADD" w:rsidP="00F33CD6">
      <w:pPr>
        <w:pStyle w:val="Odstavekseznama"/>
        <w:numPr>
          <w:ilvl w:val="0"/>
          <w:numId w:val="459"/>
        </w:numPr>
        <w:rPr>
          <w:rFonts w:cs="Arial"/>
        </w:rPr>
      </w:pPr>
      <w:r w:rsidRPr="00FF0286">
        <w:rPr>
          <w:rFonts w:cs="Arial"/>
        </w:rPr>
        <w:t>dilatacije morajo biti dostopne za redne preglede,</w:t>
      </w:r>
    </w:p>
    <w:p w14:paraId="132483CB" w14:textId="77777777" w:rsidR="00E92012" w:rsidRPr="00FF0286" w:rsidRDefault="00621ADD" w:rsidP="00F33CD6">
      <w:pPr>
        <w:pStyle w:val="Odstavekseznama"/>
        <w:numPr>
          <w:ilvl w:val="0"/>
          <w:numId w:val="459"/>
        </w:numPr>
        <w:rPr>
          <w:rFonts w:cs="Arial"/>
        </w:rPr>
      </w:pPr>
      <w:r w:rsidRPr="00FF0286">
        <w:rPr>
          <w:rFonts w:cs="Arial"/>
        </w:rPr>
        <w:t>dilatacije morajo biti zamenljive, brez demontaže tirov,</w:t>
      </w:r>
    </w:p>
    <w:p w14:paraId="7AE0B399" w14:textId="77777777" w:rsidR="00E92012" w:rsidRPr="00FF0286" w:rsidRDefault="00621ADD" w:rsidP="00F33CD6">
      <w:pPr>
        <w:pStyle w:val="Odstavekseznama"/>
        <w:numPr>
          <w:ilvl w:val="0"/>
          <w:numId w:val="459"/>
        </w:numPr>
        <w:rPr>
          <w:rFonts w:cs="Arial"/>
        </w:rPr>
      </w:pPr>
      <w:r w:rsidRPr="00FF0286">
        <w:rPr>
          <w:rFonts w:cs="Arial"/>
        </w:rPr>
        <w:t>glede na vrsto tirov se določi največji odmik pragov,</w:t>
      </w:r>
    </w:p>
    <w:p w14:paraId="1956DEE8" w14:textId="77777777" w:rsidR="00E92012" w:rsidRPr="00FF0286" w:rsidRDefault="00621ADD" w:rsidP="00F33CD6">
      <w:pPr>
        <w:pStyle w:val="Odstavekseznama"/>
        <w:numPr>
          <w:ilvl w:val="0"/>
          <w:numId w:val="459"/>
        </w:numPr>
        <w:rPr>
          <w:rFonts w:cs="Arial"/>
        </w:rPr>
      </w:pPr>
      <w:r w:rsidRPr="00FF0286">
        <w:rPr>
          <w:rFonts w:cs="Arial"/>
        </w:rPr>
        <w:t>dilatacije morajo zdržati zgornjo težo nasutja ali monolitno izvedbo, npr. pri hitrih progah.</w:t>
      </w:r>
    </w:p>
    <w:p w14:paraId="34B23A88" w14:textId="77777777" w:rsidR="00E92012" w:rsidRPr="00FF0286" w:rsidRDefault="00621ADD" w:rsidP="00F33CD6">
      <w:pPr>
        <w:pStyle w:val="Odstavekseznama"/>
        <w:numPr>
          <w:ilvl w:val="0"/>
          <w:numId w:val="459"/>
        </w:numPr>
        <w:rPr>
          <w:rFonts w:cs="Arial"/>
        </w:rPr>
      </w:pPr>
      <w:r w:rsidRPr="00FF0286">
        <w:rPr>
          <w:rFonts w:cs="Arial"/>
        </w:rPr>
        <w:t>Detajlna specifikacija za vsako dilatacijo vsebuje vsa navodila, ki jih izdela proizvajalec, po zahtevah železniške direkcije, povzame pa jo projektant konstrukcije v svojih načrtih.</w:t>
      </w:r>
    </w:p>
    <w:p w14:paraId="347C3B7D" w14:textId="77777777" w:rsidR="00E92012" w:rsidRPr="00FF0286" w:rsidRDefault="00621ADD" w:rsidP="00980ECB">
      <w:pPr>
        <w:ind w:left="397"/>
        <w:rPr>
          <w:rFonts w:cs="Arial"/>
        </w:rPr>
      </w:pPr>
      <w:r w:rsidRPr="00FF0286">
        <w:rPr>
          <w:rFonts w:cs="Arial"/>
        </w:rPr>
        <w:t>Elastomerne dilatacije:</w:t>
      </w:r>
    </w:p>
    <w:p w14:paraId="1D02FA36" w14:textId="77777777" w:rsidR="00E92012" w:rsidRPr="00FF0286" w:rsidRDefault="00621ADD" w:rsidP="00F33CD6">
      <w:pPr>
        <w:pStyle w:val="Odstavekseznama"/>
        <w:numPr>
          <w:ilvl w:val="0"/>
          <w:numId w:val="459"/>
        </w:numPr>
        <w:rPr>
          <w:rFonts w:cs="Arial"/>
        </w:rPr>
      </w:pPr>
      <w:r w:rsidRPr="00FF0286">
        <w:rPr>
          <w:rFonts w:cs="Arial"/>
        </w:rPr>
        <w:t>Elastomerne (enojne) dilatacije so primerne za vzdolžne pomike do +- 65 mm (D130). Dilatacije prenesejo pomike tudi v prečni smeri do +-100 mm, v navpični smeri pa do +- 65 mm. Za ta namen so običajno izdelane kot izredno fleksibilne (notranja celična struktura gume). Za elastomer veljajo posebne zahteve ter preskusi,  npr. po nemških predpisih Ril 804.</w:t>
      </w:r>
    </w:p>
    <w:p w14:paraId="1645AE41" w14:textId="77777777" w:rsidR="00E92012" w:rsidRPr="00FF0286" w:rsidRDefault="00621ADD" w:rsidP="00F33CD6">
      <w:pPr>
        <w:pStyle w:val="Odstavekseznama"/>
        <w:numPr>
          <w:ilvl w:val="0"/>
          <w:numId w:val="459"/>
        </w:numPr>
        <w:rPr>
          <w:rFonts w:cs="Arial"/>
        </w:rPr>
      </w:pPr>
      <w:r w:rsidRPr="00FF0286">
        <w:rPr>
          <w:rFonts w:cs="Arial"/>
        </w:rPr>
        <w:t>Dvojne elastomerne dilatacije so namenjene za vzdolžne pomike do +- 130 mm (D260). Gre v bistvu za sestavljanko iz dveh enojnih gumijastih dilatacij, z ločenimi robnimi jeklenimi profili, na skupni spodnji jekleni drsni plošči. Nad gumijastim profilom je tudi zaščitna zgornja jeklena plošča debeline npr. 10 mm. Vse izvedbe morajo biti električno neprevodne.</w:t>
      </w:r>
    </w:p>
    <w:p w14:paraId="0A3AB5C7" w14:textId="77777777" w:rsidR="00E92012" w:rsidRPr="00FF0286" w:rsidRDefault="004D29A1" w:rsidP="00980ECB">
      <w:pPr>
        <w:ind w:left="397"/>
        <w:rPr>
          <w:rFonts w:cs="Arial"/>
        </w:rPr>
      </w:pPr>
      <w:r w:rsidRPr="00FF0286">
        <w:rPr>
          <w:rFonts w:cs="Arial"/>
        </w:rPr>
        <w:t xml:space="preserve">Kompenzacijske-drsne dilatacije: </w:t>
      </w:r>
    </w:p>
    <w:p w14:paraId="095C55AF" w14:textId="77777777" w:rsidR="00E92012" w:rsidRPr="00FF0286" w:rsidRDefault="004D29A1" w:rsidP="00F33CD6">
      <w:pPr>
        <w:pStyle w:val="Odstavekseznama"/>
        <w:numPr>
          <w:ilvl w:val="0"/>
          <w:numId w:val="460"/>
        </w:numPr>
        <w:rPr>
          <w:rFonts w:cs="Arial"/>
        </w:rPr>
      </w:pPr>
      <w:r w:rsidRPr="00FF0286">
        <w:rPr>
          <w:rFonts w:cs="Arial"/>
        </w:rPr>
        <w:t>Ta tip dilatacije je po zgradbi najzahtevnejši. Gre za štiri točkovno podprto kompenzacijsko ploščo, z drsnimi ležišči, v območju tirov. Upogibek na sredini plošče, zaradi prometne obtežbe, ne sme preseči L/1000. Zaklep, mora zdržati vzdolžno silo 230 kN, z minimalno odprto re</w:t>
      </w:r>
      <w:r w:rsidR="00D13F2D" w:rsidRPr="00FF0286">
        <w:rPr>
          <w:rFonts w:cs="Arial"/>
        </w:rPr>
        <w:t>g</w:t>
      </w:r>
      <w:r w:rsidRPr="00FF0286">
        <w:rPr>
          <w:rFonts w:cs="Arial"/>
        </w:rPr>
        <w:t>o 2 cm do konstrukcije. Za ležišča  dilatacij so postavljene posebne zahteve – vertikalna stislijivost največ 1 mm, odpornost drsnega materiala najmanj za pot 10000 m. Za pritrjevanje in dilatiranje tirnic obstajajo posebne zahteve, odvisno od zasnove mostu.</w:t>
      </w:r>
    </w:p>
    <w:p w14:paraId="364FCB81" w14:textId="77777777" w:rsidR="00E36E3A" w:rsidRPr="00FF0286" w:rsidRDefault="00E36E3A" w:rsidP="00AE3FF5">
      <w:pPr>
        <w:pStyle w:val="Naslov4"/>
        <w:rPr>
          <w:rFonts w:cs="Arial"/>
        </w:rPr>
      </w:pPr>
      <w:bookmarkStart w:id="988" w:name="_Toc416874461"/>
      <w:bookmarkStart w:id="989" w:name="_Toc415571129"/>
      <w:bookmarkStart w:id="990" w:name="_Toc25424293"/>
      <w:r w:rsidRPr="00FF0286">
        <w:rPr>
          <w:rFonts w:cs="Arial"/>
        </w:rPr>
        <w:t>Kakovost izvedbe</w:t>
      </w:r>
      <w:bookmarkEnd w:id="988"/>
      <w:bookmarkEnd w:id="989"/>
      <w:bookmarkEnd w:id="990"/>
    </w:p>
    <w:p w14:paraId="2E3EDECB" w14:textId="77777777" w:rsidR="00E36E3A" w:rsidRPr="00FF0286" w:rsidRDefault="00E36E3A" w:rsidP="00F33CD6">
      <w:pPr>
        <w:pStyle w:val="Odstavekseznama"/>
        <w:numPr>
          <w:ilvl w:val="0"/>
          <w:numId w:val="318"/>
        </w:numPr>
        <w:rPr>
          <w:rFonts w:cs="Arial"/>
        </w:rPr>
      </w:pPr>
      <w:r w:rsidRPr="00FF0286">
        <w:rPr>
          <w:rFonts w:cs="Arial"/>
        </w:rPr>
        <w:t>Izvajalec mora pri dobavi posameznih delov za objekte predložiti nadzorniku potrebna dokazila o kakovosti vseh materialov (SIST EN 10025) in izvedenih del (SIST EN 1090, za konstrukcije), uporabljenih pri izvršenih ključavničarskih delih.</w:t>
      </w:r>
    </w:p>
    <w:p w14:paraId="3CF5DDCC" w14:textId="77777777" w:rsidR="00E36E3A" w:rsidRPr="00FF0286" w:rsidRDefault="00E36E3A" w:rsidP="00F33CD6">
      <w:pPr>
        <w:pStyle w:val="Odstavekseznama"/>
        <w:numPr>
          <w:ilvl w:val="0"/>
          <w:numId w:val="318"/>
        </w:numPr>
        <w:rPr>
          <w:rFonts w:cs="Arial"/>
        </w:rPr>
      </w:pPr>
      <w:r w:rsidRPr="00FF0286">
        <w:rPr>
          <w:rFonts w:cs="Arial"/>
        </w:rPr>
        <w:t xml:space="preserve">Kakovost izvršenih ključavničarskih del mora ustrezati predpisanim in dogovorjenim pogojem, enako tudi kakovost vgraditve posameznih delov za </w:t>
      </w:r>
      <w:r w:rsidRPr="00FF0286">
        <w:rPr>
          <w:rFonts w:cs="Arial"/>
        </w:rPr>
        <w:lastRenderedPageBreak/>
        <w:t>izgradnjo objektov, kolikor je v zvezi s ključavničarskimi deli.</w:t>
      </w:r>
    </w:p>
    <w:p w14:paraId="3F4AC2F6" w14:textId="77777777" w:rsidR="00E36E3A" w:rsidRPr="00FF0286" w:rsidRDefault="00E36E3A" w:rsidP="00F33CD6">
      <w:pPr>
        <w:pStyle w:val="Odstavekseznama"/>
        <w:numPr>
          <w:ilvl w:val="0"/>
          <w:numId w:val="318"/>
        </w:numPr>
        <w:rPr>
          <w:rFonts w:cs="Arial"/>
        </w:rPr>
      </w:pPr>
      <w:r w:rsidRPr="00FF0286">
        <w:rPr>
          <w:rFonts w:cs="Arial"/>
        </w:rPr>
        <w:t xml:space="preserve">Ustrezno zaščito delov za objekte proti koroziji je treba izvršiti po ustreznih določilih v točki </w:t>
      </w:r>
      <w:r w:rsidR="00FC346F" w:rsidRPr="00FF0286">
        <w:rPr>
          <w:rFonts w:cs="Arial"/>
        </w:rPr>
        <w:fldChar w:fldCharType="begin"/>
      </w:r>
      <w:r w:rsidR="00FC346F" w:rsidRPr="00FF0286">
        <w:rPr>
          <w:rFonts w:cs="Arial"/>
        </w:rPr>
        <w:instrText xml:space="preserve"> REF _Ref25952259 \w \h  \* MERGEFORMAT </w:instrText>
      </w:r>
      <w:r w:rsidR="00FC346F" w:rsidRPr="00FF0286">
        <w:rPr>
          <w:rFonts w:cs="Arial"/>
        </w:rPr>
      </w:r>
      <w:r w:rsidR="00FC346F" w:rsidRPr="00FF0286">
        <w:rPr>
          <w:rFonts w:cs="Arial"/>
        </w:rPr>
        <w:fldChar w:fldCharType="separate"/>
      </w:r>
      <w:r w:rsidR="00EE22BA">
        <w:rPr>
          <w:rFonts w:cs="Arial"/>
        </w:rPr>
        <w:t>2.2.5</w:t>
      </w:r>
      <w:r w:rsidR="00FC346F" w:rsidRPr="00FF0286">
        <w:rPr>
          <w:rFonts w:cs="Arial"/>
        </w:rPr>
        <w:fldChar w:fldCharType="end"/>
      </w:r>
      <w:r w:rsidRPr="00FF0286">
        <w:rPr>
          <w:rFonts w:cs="Arial"/>
        </w:rPr>
        <w:t xml:space="preserve"> teh tehničnih pogojev. Vse morebitne poškodbe zaščite je treba pred vgraditvijo posameznega dela ustrezno popraviti. Takšno popravilo mora preveriti nadzornik, ko je še mogoče ukrepati.</w:t>
      </w:r>
    </w:p>
    <w:p w14:paraId="322627C4" w14:textId="77777777" w:rsidR="00E36E3A" w:rsidRPr="00FF0286" w:rsidRDefault="00E36E3A" w:rsidP="00AE3FF5">
      <w:pPr>
        <w:pStyle w:val="Naslov4"/>
        <w:rPr>
          <w:rFonts w:cs="Arial"/>
        </w:rPr>
      </w:pPr>
      <w:bookmarkStart w:id="991" w:name="_Toc416874462"/>
      <w:bookmarkStart w:id="992" w:name="_Toc415571130"/>
      <w:bookmarkStart w:id="993" w:name="_Toc25424294"/>
      <w:r w:rsidRPr="00FF0286">
        <w:rPr>
          <w:rFonts w:cs="Arial"/>
        </w:rPr>
        <w:t>Preverjanje kakovosti izvedbe</w:t>
      </w:r>
      <w:bookmarkEnd w:id="991"/>
      <w:bookmarkEnd w:id="992"/>
      <w:bookmarkEnd w:id="993"/>
    </w:p>
    <w:p w14:paraId="7CD06038" w14:textId="77777777" w:rsidR="00E36E3A" w:rsidRPr="00FF0286" w:rsidRDefault="00E36E3A" w:rsidP="00F33CD6">
      <w:pPr>
        <w:pStyle w:val="Odstavekseznama"/>
        <w:numPr>
          <w:ilvl w:val="0"/>
          <w:numId w:val="319"/>
        </w:numPr>
        <w:rPr>
          <w:rFonts w:cs="Arial"/>
        </w:rPr>
      </w:pPr>
      <w:r w:rsidRPr="00FF0286">
        <w:rPr>
          <w:rFonts w:cs="Arial"/>
        </w:rPr>
        <w:t>Praviloma je treba preveriti kakovost ključavničarskih del s preskusom izmer in uporabnosti.</w:t>
      </w:r>
    </w:p>
    <w:p w14:paraId="61083243" w14:textId="77777777" w:rsidR="00E36E3A" w:rsidRPr="00FF0286" w:rsidRDefault="00E36E3A" w:rsidP="00F33CD6">
      <w:pPr>
        <w:pStyle w:val="Odstavekseznama"/>
        <w:numPr>
          <w:ilvl w:val="0"/>
          <w:numId w:val="319"/>
        </w:numPr>
        <w:rPr>
          <w:rFonts w:cs="Arial"/>
        </w:rPr>
      </w:pPr>
      <w:r w:rsidRPr="00FF0286">
        <w:rPr>
          <w:rFonts w:cs="Arial"/>
        </w:rPr>
        <w:t>Preveritev izmer pri dobavi je potrebna za vsak del, ki je funkcionalno povezan z drugimi deli objekta. Če je predvidena zaščita proti koroziji, mora biti izvedba zaščite preverjena istočasno.</w:t>
      </w:r>
    </w:p>
    <w:p w14:paraId="127D202A" w14:textId="77777777" w:rsidR="00E36E3A" w:rsidRPr="00FF0286" w:rsidRDefault="00E36E3A" w:rsidP="00F33CD6">
      <w:pPr>
        <w:pStyle w:val="Odstavekseznama"/>
        <w:numPr>
          <w:ilvl w:val="0"/>
          <w:numId w:val="319"/>
        </w:numPr>
        <w:rPr>
          <w:rFonts w:cs="Arial"/>
        </w:rPr>
      </w:pPr>
      <w:r w:rsidRPr="00FF0286">
        <w:rPr>
          <w:rFonts w:cs="Arial"/>
        </w:rPr>
        <w:t>Izvajalec ključavničarskih del mora odstraniti vse pomanjkljivosti dobavljenih delov za objekte, predno jih prične vgrajevati.</w:t>
      </w:r>
    </w:p>
    <w:p w14:paraId="6547AD58" w14:textId="77777777" w:rsidR="00E36E3A" w:rsidRPr="00FF0286" w:rsidRDefault="00E36E3A" w:rsidP="00542E61">
      <w:pPr>
        <w:pStyle w:val="Odstavekseznama"/>
        <w:rPr>
          <w:rFonts w:cs="Arial"/>
        </w:rPr>
      </w:pPr>
      <w:r w:rsidRPr="00FF0286">
        <w:rPr>
          <w:rFonts w:cs="Arial"/>
        </w:rPr>
        <w:t>Obseg notranjih in zunanjih preskusov ključavničarskih del je treba smiselno prilagoditi specifičnim pogojem dela. Na predlog izvajalca odloči o tem nadzornik za vsako vrsto del in vsak objekt posebej.</w:t>
      </w:r>
    </w:p>
    <w:p w14:paraId="09D1EAC1" w14:textId="77777777" w:rsidR="00E36E3A" w:rsidRPr="00FF0286" w:rsidRDefault="00E36E3A" w:rsidP="00AE3FF5">
      <w:pPr>
        <w:pStyle w:val="Naslov3"/>
        <w:rPr>
          <w:rFonts w:cs="Arial"/>
        </w:rPr>
      </w:pPr>
      <w:bookmarkStart w:id="994" w:name="_Toc416874463"/>
      <w:bookmarkStart w:id="995" w:name="_Toc415571133"/>
      <w:bookmarkStart w:id="996" w:name="_Toc3373191"/>
      <w:bookmarkStart w:id="997" w:name="_Toc25424295"/>
      <w:bookmarkStart w:id="998" w:name="_Ref25952259"/>
      <w:bookmarkStart w:id="999" w:name="_Toc90638494"/>
      <w:r w:rsidRPr="00FF0286">
        <w:rPr>
          <w:rFonts w:cs="Arial"/>
        </w:rPr>
        <w:t>Zaščitna dela</w:t>
      </w:r>
      <w:bookmarkEnd w:id="994"/>
      <w:bookmarkEnd w:id="995"/>
      <w:bookmarkEnd w:id="996"/>
      <w:bookmarkEnd w:id="997"/>
      <w:bookmarkEnd w:id="998"/>
      <w:bookmarkEnd w:id="999"/>
    </w:p>
    <w:p w14:paraId="5527A329" w14:textId="77777777" w:rsidR="00E36E3A" w:rsidRPr="00FF0286" w:rsidRDefault="00E36E3A" w:rsidP="00AE3FF5">
      <w:pPr>
        <w:pStyle w:val="Naslov4"/>
        <w:rPr>
          <w:rFonts w:cs="Arial"/>
        </w:rPr>
      </w:pPr>
      <w:bookmarkStart w:id="1000" w:name="_Toc416874464"/>
      <w:bookmarkStart w:id="1001" w:name="_Toc415571134"/>
      <w:bookmarkStart w:id="1002" w:name="_Toc25424296"/>
      <w:r w:rsidRPr="00FF0286">
        <w:rPr>
          <w:rFonts w:cs="Arial"/>
        </w:rPr>
        <w:t xml:space="preserve">Zaščita kovin proti </w:t>
      </w:r>
      <w:bookmarkEnd w:id="1000"/>
      <w:bookmarkEnd w:id="1001"/>
      <w:r w:rsidRPr="00FF0286">
        <w:rPr>
          <w:rFonts w:cs="Arial"/>
        </w:rPr>
        <w:t>koroziji</w:t>
      </w:r>
      <w:bookmarkEnd w:id="1002"/>
    </w:p>
    <w:p w14:paraId="6CAB4CCF" w14:textId="77777777" w:rsidR="00E36E3A" w:rsidRPr="00FF0286" w:rsidRDefault="00E36E3A" w:rsidP="00F33CD6">
      <w:pPr>
        <w:pStyle w:val="Odstavekseznama"/>
        <w:numPr>
          <w:ilvl w:val="0"/>
          <w:numId w:val="320"/>
        </w:numPr>
        <w:rPr>
          <w:rFonts w:cs="Arial"/>
        </w:rPr>
      </w:pPr>
      <w:r w:rsidRPr="00FF0286">
        <w:rPr>
          <w:rFonts w:cs="Arial"/>
        </w:rPr>
        <w:t>Vse dele iz kovin, vgrajene v objekte ali nanje in v opremo, je treba ustrezno zaščititi proti koroziji (razjedanju, rjavenju), če so na prostem, v vodi, vgrajeni v zemlji ali če se dotikajo drugih korozijskih gradbenih materialov (npr. delno vgrajeni v ali na beton, v stiku z lesom ali drugo kovino).</w:t>
      </w:r>
    </w:p>
    <w:p w14:paraId="02AE9724" w14:textId="77777777" w:rsidR="00E36E3A" w:rsidRPr="00FF0286" w:rsidRDefault="00E36E3A" w:rsidP="00F33CD6">
      <w:pPr>
        <w:pStyle w:val="Odstavekseznama"/>
        <w:numPr>
          <w:ilvl w:val="0"/>
          <w:numId w:val="320"/>
        </w:numPr>
        <w:rPr>
          <w:rFonts w:cs="Arial"/>
        </w:rPr>
      </w:pPr>
      <w:r w:rsidRPr="00FF0286">
        <w:rPr>
          <w:rFonts w:cs="Arial"/>
        </w:rPr>
        <w:t>Korozijski členi nastanejo na površini kovine zaradi agresivnega elektrolita. Jeklo v betonu korodira:</w:t>
      </w:r>
    </w:p>
    <w:p w14:paraId="7EE8EFF4" w14:textId="77777777" w:rsidR="00E36E3A" w:rsidRPr="00FF0286" w:rsidRDefault="00E36E3A" w:rsidP="00F33CD6">
      <w:pPr>
        <w:pStyle w:val="Odstavekseznama"/>
        <w:numPr>
          <w:ilvl w:val="1"/>
          <w:numId w:val="320"/>
        </w:numPr>
        <w:rPr>
          <w:rFonts w:cs="Arial"/>
        </w:rPr>
      </w:pPr>
      <w:r w:rsidRPr="00FF0286">
        <w:rPr>
          <w:rFonts w:cs="Arial"/>
        </w:rPr>
        <w:t>v odvisnosti od pH vrednosti betona:</w:t>
      </w:r>
    </w:p>
    <w:p w14:paraId="494A6678" w14:textId="77777777" w:rsidR="00E36E3A" w:rsidRPr="00FF0286" w:rsidRDefault="00E36E3A" w:rsidP="00F33CD6">
      <w:pPr>
        <w:pStyle w:val="Odstavekseznama"/>
        <w:numPr>
          <w:ilvl w:val="0"/>
          <w:numId w:val="321"/>
        </w:numPr>
        <w:rPr>
          <w:rFonts w:cs="Arial"/>
        </w:rPr>
      </w:pPr>
      <w:r w:rsidRPr="00FF0286">
        <w:rPr>
          <w:rFonts w:cs="Arial"/>
        </w:rPr>
        <w:t xml:space="preserve">pH ≤ 5 korozija: </w:t>
      </w:r>
      <w:r w:rsidRPr="00FF0286">
        <w:rPr>
          <w:rFonts w:cs="Arial"/>
        </w:rPr>
        <w:tab/>
        <w:t>pospešena,</w:t>
      </w:r>
    </w:p>
    <w:p w14:paraId="4649D9B1" w14:textId="77777777" w:rsidR="00E36E3A" w:rsidRPr="00FF0286" w:rsidRDefault="00E36E3A" w:rsidP="00F33CD6">
      <w:pPr>
        <w:pStyle w:val="Odstavekseznama"/>
        <w:numPr>
          <w:ilvl w:val="0"/>
          <w:numId w:val="321"/>
        </w:numPr>
        <w:rPr>
          <w:rFonts w:cs="Arial"/>
        </w:rPr>
      </w:pPr>
      <w:r w:rsidRPr="00FF0286">
        <w:rPr>
          <w:rFonts w:cs="Arial"/>
        </w:rPr>
        <w:t>5 &lt; pH ≤ 10</w:t>
      </w:r>
      <w:r w:rsidRPr="00FF0286">
        <w:rPr>
          <w:rFonts w:cs="Arial"/>
        </w:rPr>
        <w:tab/>
        <w:t>upočasnjena,</w:t>
      </w:r>
    </w:p>
    <w:p w14:paraId="1A313BD0" w14:textId="77777777" w:rsidR="00E36E3A" w:rsidRPr="00FF0286" w:rsidRDefault="00E36E3A" w:rsidP="00F33CD6">
      <w:pPr>
        <w:pStyle w:val="Odstavekseznama"/>
        <w:numPr>
          <w:ilvl w:val="0"/>
          <w:numId w:val="321"/>
        </w:numPr>
        <w:rPr>
          <w:rFonts w:cs="Arial"/>
        </w:rPr>
      </w:pPr>
      <w:r w:rsidRPr="00FF0286">
        <w:rPr>
          <w:rFonts w:cs="Arial"/>
        </w:rPr>
        <w:t>10 &lt; pH ≤ 12</w:t>
      </w:r>
      <w:r w:rsidRPr="00FF0286">
        <w:rPr>
          <w:rFonts w:cs="Arial"/>
        </w:rPr>
        <w:tab/>
        <w:t>minimalna,</w:t>
      </w:r>
    </w:p>
    <w:p w14:paraId="6DD04C3D" w14:textId="77777777" w:rsidR="00E36E3A" w:rsidRPr="00FF0286" w:rsidRDefault="00E36E3A" w:rsidP="00F33CD6">
      <w:pPr>
        <w:pStyle w:val="Odstavekseznama"/>
        <w:numPr>
          <w:ilvl w:val="0"/>
          <w:numId w:val="321"/>
        </w:numPr>
        <w:rPr>
          <w:rFonts w:cs="Arial"/>
        </w:rPr>
      </w:pPr>
      <w:r w:rsidRPr="00FF0286">
        <w:rPr>
          <w:rFonts w:cs="Arial"/>
        </w:rPr>
        <w:t>pH &gt; 12</w:t>
      </w:r>
      <w:r w:rsidRPr="00FF0286">
        <w:rPr>
          <w:rFonts w:cs="Arial"/>
        </w:rPr>
        <w:tab/>
        <w:t>je ni.</w:t>
      </w:r>
    </w:p>
    <w:p w14:paraId="6B09AA68" w14:textId="77777777" w:rsidR="00E36E3A" w:rsidRPr="00FF0286" w:rsidRDefault="00E36E3A" w:rsidP="00F33CD6">
      <w:pPr>
        <w:pStyle w:val="Odstavekseznama"/>
        <w:numPr>
          <w:ilvl w:val="1"/>
          <w:numId w:val="320"/>
        </w:numPr>
        <w:rPr>
          <w:rFonts w:cs="Arial"/>
        </w:rPr>
      </w:pPr>
      <w:r w:rsidRPr="00FF0286">
        <w:rPr>
          <w:rFonts w:cs="Arial"/>
        </w:rPr>
        <w:t>v odvisnosti od prepustnosti betona</w:t>
      </w:r>
      <w:r w:rsidR="009B2F4D" w:rsidRPr="00FF0286">
        <w:rPr>
          <w:rFonts w:cs="Arial"/>
        </w:rPr>
        <w:t xml:space="preserve"> - </w:t>
      </w:r>
      <w:r w:rsidRPr="00FF0286">
        <w:rPr>
          <w:rFonts w:cs="Arial"/>
        </w:rPr>
        <w:t xml:space="preserve">če je količnik vodoprepustnosti manjši od 0,7, ni nevarnosti korozije, </w:t>
      </w:r>
    </w:p>
    <w:p w14:paraId="6CDB477F" w14:textId="77777777" w:rsidR="00E36E3A" w:rsidRPr="00FF0286" w:rsidRDefault="00E36E3A" w:rsidP="00F33CD6">
      <w:pPr>
        <w:pStyle w:val="Odstavekseznama"/>
        <w:numPr>
          <w:ilvl w:val="1"/>
          <w:numId w:val="320"/>
        </w:numPr>
        <w:rPr>
          <w:rFonts w:cs="Arial"/>
        </w:rPr>
      </w:pPr>
      <w:r w:rsidRPr="00FF0286">
        <w:rPr>
          <w:rFonts w:cs="Arial"/>
        </w:rPr>
        <w:t>če je v kisli zemlji veliko SO4 in CO2 ionov, je korozija povečana.</w:t>
      </w:r>
    </w:p>
    <w:p w14:paraId="3352CCBF" w14:textId="77777777" w:rsidR="00E36E3A" w:rsidRPr="00FF0286" w:rsidRDefault="00E36E3A" w:rsidP="00F33CD6">
      <w:pPr>
        <w:pStyle w:val="Odstavekseznama"/>
        <w:numPr>
          <w:ilvl w:val="0"/>
          <w:numId w:val="320"/>
        </w:numPr>
        <w:rPr>
          <w:rFonts w:cs="Arial"/>
        </w:rPr>
      </w:pPr>
      <w:r w:rsidRPr="00FF0286">
        <w:rPr>
          <w:rFonts w:cs="Arial"/>
        </w:rPr>
        <w:t>Kemično ali elektrolizno delovanje med kovinami in drugimi gradbenimi materiali je treba preprečiti.</w:t>
      </w:r>
    </w:p>
    <w:p w14:paraId="0A858DBD" w14:textId="77777777" w:rsidR="00E36E3A" w:rsidRPr="00FF0286" w:rsidRDefault="00E36E3A" w:rsidP="00F33CD6">
      <w:pPr>
        <w:pStyle w:val="Odstavekseznama"/>
        <w:numPr>
          <w:ilvl w:val="0"/>
          <w:numId w:val="320"/>
        </w:numPr>
        <w:rPr>
          <w:rFonts w:cs="Arial"/>
        </w:rPr>
      </w:pPr>
      <w:r w:rsidRPr="00FF0286">
        <w:rPr>
          <w:rFonts w:cs="Arial"/>
        </w:rPr>
        <w:t>Zaščita delov iz kovin proti koroziji je sestavni del izvedbe objektov in opreme. Zato morajo biti v projektni dokumentaciji zaščito kovin upoštevani vsi vplivi na izbiro zaščite proti koroziji, predvsem vrsta kovine, način oblikovanja, vrsta obremenitev (mehanska, klimatska, biološka), predvideni razred korozijskega okolja po SIST EN ISO 12944 in doba trajanja zaščite ter možnosti pristopa do površine delov iz kovin pred in po vgraditvi. V projektni dokumentaciji predvideni način zaščite kovin proti koroziji in izbrani materiali morajo praviloma biti preskušeni v praksi.</w:t>
      </w:r>
    </w:p>
    <w:p w14:paraId="409B30AD" w14:textId="77777777" w:rsidR="00E36E3A" w:rsidRPr="00FF0286" w:rsidRDefault="00E36E3A" w:rsidP="00F33CD6">
      <w:pPr>
        <w:pStyle w:val="Odstavekseznama"/>
        <w:numPr>
          <w:ilvl w:val="0"/>
          <w:numId w:val="320"/>
        </w:numPr>
        <w:rPr>
          <w:rFonts w:cs="Arial"/>
        </w:rPr>
      </w:pPr>
      <w:r w:rsidRPr="00FF0286">
        <w:rPr>
          <w:rFonts w:cs="Arial"/>
        </w:rPr>
        <w:t>Obremenitev površin kovin, vgrajenih v objekte in opremo, povzročajo predvsem naslednji vplivi:</w:t>
      </w:r>
    </w:p>
    <w:p w14:paraId="1CA72C59"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mehanski: npr. prah pri sesanju za vlakovno vleko,</w:t>
      </w:r>
    </w:p>
    <w:p w14:paraId="545D2175"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 xml:space="preserve">kemični: izpušni plini dieselskih lokomotiv pri neelektrificirani progi ali posipne soli pri nivojskih križanjih s cesto, ali npr. kisli dež zaradi </w:t>
      </w:r>
      <w:r w:rsidR="00E36E3A" w:rsidRPr="00FF0286">
        <w:rPr>
          <w:rFonts w:cs="Arial"/>
        </w:rPr>
        <w:lastRenderedPageBreak/>
        <w:t xml:space="preserve">onesnaženja zraka, </w:t>
      </w:r>
    </w:p>
    <w:p w14:paraId="13D95827"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fizikalni: blodeči tokovi,</w:t>
      </w:r>
    </w:p>
    <w:p w14:paraId="1417910F" w14:textId="77777777" w:rsidR="00E36E3A" w:rsidRPr="00FF0286" w:rsidRDefault="00542E61" w:rsidP="00542E61">
      <w:pPr>
        <w:pStyle w:val="Odstavekseznama"/>
        <w:numPr>
          <w:ilvl w:val="0"/>
          <w:numId w:val="0"/>
        </w:numPr>
        <w:ind w:left="1068"/>
        <w:rPr>
          <w:rFonts w:cs="Arial"/>
        </w:rPr>
      </w:pPr>
      <w:r w:rsidRPr="00FF0286">
        <w:rPr>
          <w:rFonts w:cs="Arial"/>
        </w:rPr>
        <w:t>b</w:t>
      </w:r>
      <w:r w:rsidR="00E36E3A" w:rsidRPr="00FF0286">
        <w:rPr>
          <w:rFonts w:cs="Arial"/>
        </w:rPr>
        <w:t>iološki: mikroorganizmi in glivice.</w:t>
      </w:r>
    </w:p>
    <w:p w14:paraId="6724AB76" w14:textId="77777777" w:rsidR="00E36E3A" w:rsidRPr="00FF0286" w:rsidRDefault="00E36E3A" w:rsidP="00542E61">
      <w:pPr>
        <w:ind w:left="708"/>
        <w:rPr>
          <w:rFonts w:cs="Arial"/>
        </w:rPr>
      </w:pPr>
      <w:r w:rsidRPr="00FF0286">
        <w:rPr>
          <w:rFonts w:cs="Arial"/>
        </w:rPr>
        <w:t>Pri oceni vplivov na obremenitev površin kovin, vgrajenih v objekte in opremo, je treba upoštevati predvsem:</w:t>
      </w:r>
    </w:p>
    <w:p w14:paraId="04D2C4DB"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mesto vgraditve: nosilni ali nenosilni deli, na zgornjem ustroju ali ob njem, izven, in</w:t>
      </w:r>
    </w:p>
    <w:p w14:paraId="24D6CA1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lokalne agresivne vplive:</w:t>
      </w:r>
    </w:p>
    <w:p w14:paraId="5F14C274" w14:textId="77777777" w:rsidR="00E36E3A" w:rsidRPr="00FF0286" w:rsidRDefault="00E36E3A" w:rsidP="00F33CD6">
      <w:pPr>
        <w:pStyle w:val="Odstavekseznama"/>
        <w:numPr>
          <w:ilvl w:val="0"/>
          <w:numId w:val="455"/>
        </w:numPr>
        <w:rPr>
          <w:rFonts w:cs="Arial"/>
        </w:rPr>
      </w:pPr>
      <w:r w:rsidRPr="00FF0286">
        <w:rPr>
          <w:rFonts w:cs="Arial"/>
        </w:rPr>
        <w:t>spremembe mikroklime: temperature, vlažnosti,</w:t>
      </w:r>
    </w:p>
    <w:p w14:paraId="3A74C903" w14:textId="77777777" w:rsidR="00E36E3A" w:rsidRPr="00FF0286" w:rsidRDefault="00E36E3A" w:rsidP="00F33CD6">
      <w:pPr>
        <w:pStyle w:val="Odstavekseznama"/>
        <w:numPr>
          <w:ilvl w:val="0"/>
          <w:numId w:val="455"/>
        </w:numPr>
        <w:rPr>
          <w:rFonts w:cs="Arial"/>
        </w:rPr>
      </w:pPr>
      <w:r w:rsidRPr="00FF0286">
        <w:rPr>
          <w:rFonts w:cs="Arial"/>
        </w:rPr>
        <w:t>vpliv soli: pogostost, trajanje,</w:t>
      </w:r>
    </w:p>
    <w:p w14:paraId="2D504F02" w14:textId="77777777" w:rsidR="00E36E3A" w:rsidRPr="00FF0286" w:rsidRDefault="00E36E3A" w:rsidP="00F33CD6">
      <w:pPr>
        <w:pStyle w:val="Odstavekseznama"/>
        <w:numPr>
          <w:ilvl w:val="0"/>
          <w:numId w:val="455"/>
        </w:numPr>
        <w:rPr>
          <w:rFonts w:cs="Arial"/>
        </w:rPr>
      </w:pPr>
      <w:r w:rsidRPr="00FF0286">
        <w:rPr>
          <w:rFonts w:cs="Arial"/>
        </w:rPr>
        <w:t>vpliv blodečih tokov,</w:t>
      </w:r>
    </w:p>
    <w:p w14:paraId="7CF3CE2C" w14:textId="77777777" w:rsidR="00E36E3A" w:rsidRPr="00FF0286" w:rsidRDefault="00E36E3A" w:rsidP="00F33CD6">
      <w:pPr>
        <w:pStyle w:val="Odstavekseznama"/>
        <w:numPr>
          <w:ilvl w:val="0"/>
          <w:numId w:val="455"/>
        </w:numPr>
        <w:rPr>
          <w:rFonts w:cs="Arial"/>
        </w:rPr>
      </w:pPr>
      <w:r w:rsidRPr="00FF0286">
        <w:rPr>
          <w:rFonts w:cs="Arial"/>
        </w:rPr>
        <w:t>biološki vplivi.</w:t>
      </w:r>
    </w:p>
    <w:p w14:paraId="30397502" w14:textId="77777777" w:rsidR="00E36E3A" w:rsidRPr="00FF0286" w:rsidRDefault="00E36E3A" w:rsidP="00542E61">
      <w:pPr>
        <w:ind w:left="1068" w:hanging="360"/>
        <w:rPr>
          <w:rFonts w:cs="Arial"/>
        </w:rPr>
      </w:pPr>
      <w:r w:rsidRPr="00FF0286">
        <w:rPr>
          <w:rFonts w:cs="Arial"/>
        </w:rPr>
        <w:t>Na osnovi navedenih vplivov je treba glede na mesto vgraditve in okolje izpostave po SIST EN ISO 12944-2 upoštevati naslednje razrede zaščite proti koroziji kovin, vgrajenih v objekte in opremo.</w:t>
      </w:r>
    </w:p>
    <w:p w14:paraId="274A8D7E" w14:textId="77777777" w:rsidR="00E36E3A" w:rsidRPr="00FF0286" w:rsidRDefault="00E36E3A" w:rsidP="00542E61">
      <w:pPr>
        <w:ind w:left="1068" w:hanging="360"/>
        <w:rPr>
          <w:rFonts w:cs="Arial"/>
        </w:rPr>
      </w:pPr>
      <w:r w:rsidRPr="00FF0286">
        <w:rPr>
          <w:rFonts w:cs="Arial"/>
        </w:rPr>
        <w:t>Za atmosfersko obremenitev:</w:t>
      </w:r>
    </w:p>
    <w:p w14:paraId="7222E45A" w14:textId="77777777" w:rsidR="00B3034F" w:rsidRPr="00FF0286" w:rsidRDefault="00E36E3A" w:rsidP="00F33CD6">
      <w:pPr>
        <w:pStyle w:val="Odstavekseznama"/>
        <w:numPr>
          <w:ilvl w:val="0"/>
          <w:numId w:val="518"/>
        </w:numPr>
        <w:rPr>
          <w:rFonts w:cs="Arial"/>
        </w:rPr>
      </w:pPr>
      <w:r w:rsidRPr="00FF0286">
        <w:rPr>
          <w:rFonts w:cs="Arial"/>
        </w:rPr>
        <w:t>C4 in C5 razreda:</w:t>
      </w:r>
    </w:p>
    <w:p w14:paraId="3F9F38C5" w14:textId="77777777" w:rsidR="00E36E3A" w:rsidRPr="00FF0286" w:rsidRDefault="00E36E3A" w:rsidP="00F33CD6">
      <w:pPr>
        <w:pStyle w:val="Odstavekseznama"/>
        <w:numPr>
          <w:ilvl w:val="0"/>
          <w:numId w:val="322"/>
        </w:numPr>
        <w:rPr>
          <w:rFonts w:cs="Arial"/>
        </w:rPr>
      </w:pPr>
      <w:r w:rsidRPr="00FF0286">
        <w:rPr>
          <w:rFonts w:cs="Arial"/>
        </w:rPr>
        <w:t>nosilni deli objektov (premostitvene konstrukcije, ležišča, stebri,),</w:t>
      </w:r>
    </w:p>
    <w:p w14:paraId="5A51C2F1" w14:textId="77777777" w:rsidR="00E36E3A" w:rsidRPr="00FF0286" w:rsidRDefault="00E36E3A" w:rsidP="00F33CD6">
      <w:pPr>
        <w:pStyle w:val="Odstavekseznama"/>
        <w:numPr>
          <w:ilvl w:val="0"/>
          <w:numId w:val="322"/>
        </w:numPr>
        <w:rPr>
          <w:rFonts w:cs="Arial"/>
        </w:rPr>
      </w:pPr>
      <w:r w:rsidRPr="00FF0286">
        <w:rPr>
          <w:rFonts w:cs="Arial"/>
        </w:rPr>
        <w:t>nosilni deli opreme nad zgornjim ustrojem (portali) in ob tirnicah</w:t>
      </w:r>
    </w:p>
    <w:p w14:paraId="0DB08E8A" w14:textId="77777777" w:rsidR="00E36E3A" w:rsidRPr="00FF0286" w:rsidRDefault="00E36E3A" w:rsidP="00F33CD6">
      <w:pPr>
        <w:pStyle w:val="Odstavekseznama"/>
        <w:numPr>
          <w:ilvl w:val="0"/>
          <w:numId w:val="322"/>
        </w:numPr>
        <w:rPr>
          <w:rFonts w:cs="Arial"/>
        </w:rPr>
      </w:pPr>
      <w:r w:rsidRPr="00FF0286">
        <w:rPr>
          <w:rFonts w:cs="Arial"/>
        </w:rPr>
        <w:t>(varnostne ograje),</w:t>
      </w:r>
    </w:p>
    <w:p w14:paraId="495908B1" w14:textId="77777777" w:rsidR="00B3034F" w:rsidRPr="00FF0286" w:rsidRDefault="00E36E3A" w:rsidP="00F33CD6">
      <w:pPr>
        <w:pStyle w:val="Odstavekseznama"/>
        <w:numPr>
          <w:ilvl w:val="0"/>
          <w:numId w:val="518"/>
        </w:numPr>
        <w:rPr>
          <w:rFonts w:cs="Arial"/>
        </w:rPr>
      </w:pPr>
      <w:r w:rsidRPr="00FF0286">
        <w:rPr>
          <w:rFonts w:cs="Arial"/>
        </w:rPr>
        <w:t>C4 razred:</w:t>
      </w:r>
    </w:p>
    <w:p w14:paraId="77AF4FDB" w14:textId="77777777" w:rsidR="00E36E3A" w:rsidRPr="00FF0286" w:rsidRDefault="00E36E3A" w:rsidP="00F33CD6">
      <w:pPr>
        <w:pStyle w:val="Odstavekseznama"/>
        <w:numPr>
          <w:ilvl w:val="0"/>
          <w:numId w:val="323"/>
        </w:numPr>
        <w:rPr>
          <w:rFonts w:cs="Arial"/>
        </w:rPr>
      </w:pPr>
      <w:r w:rsidRPr="00FF0286">
        <w:rPr>
          <w:rFonts w:cs="Arial"/>
        </w:rPr>
        <w:t>nosilni deli opreme ob tirnicah (zaščitne ograje na objektih, stebri za razsvetljavo, semaforji)</w:t>
      </w:r>
    </w:p>
    <w:p w14:paraId="1B97716F" w14:textId="77777777" w:rsidR="00B3034F" w:rsidRPr="00FF0286" w:rsidRDefault="00B3034F" w:rsidP="00F33CD6">
      <w:pPr>
        <w:pStyle w:val="Odstavekseznama"/>
        <w:numPr>
          <w:ilvl w:val="0"/>
          <w:numId w:val="518"/>
        </w:numPr>
        <w:rPr>
          <w:rFonts w:cs="Arial"/>
        </w:rPr>
      </w:pPr>
      <w:r w:rsidRPr="00FF0286">
        <w:rPr>
          <w:rFonts w:cs="Arial"/>
        </w:rPr>
        <w:t>C3 razred:</w:t>
      </w:r>
    </w:p>
    <w:p w14:paraId="1BE75FF5" w14:textId="77777777" w:rsidR="00E36E3A" w:rsidRPr="00FF0286" w:rsidRDefault="00E36E3A" w:rsidP="00F33CD6">
      <w:pPr>
        <w:pStyle w:val="Odstavekseznama"/>
        <w:numPr>
          <w:ilvl w:val="0"/>
          <w:numId w:val="323"/>
        </w:numPr>
        <w:rPr>
          <w:rFonts w:cs="Arial"/>
        </w:rPr>
      </w:pPr>
      <w:r w:rsidRPr="00FF0286">
        <w:rPr>
          <w:rFonts w:cs="Arial"/>
        </w:rPr>
        <w:t>ostala oprema ob vozišču (stebrički za znake, oprema za SVTK, omarice za elektroopremo)</w:t>
      </w:r>
    </w:p>
    <w:p w14:paraId="1658E910" w14:textId="77777777" w:rsidR="00E36E3A" w:rsidRPr="00FF0286" w:rsidRDefault="00E36E3A" w:rsidP="00F33CD6">
      <w:pPr>
        <w:pStyle w:val="Odstavekseznama"/>
        <w:numPr>
          <w:ilvl w:val="0"/>
          <w:numId w:val="323"/>
        </w:numPr>
        <w:rPr>
          <w:rFonts w:cs="Arial"/>
        </w:rPr>
      </w:pPr>
      <w:r w:rsidRPr="00FF0286">
        <w:rPr>
          <w:rFonts w:cs="Arial"/>
        </w:rPr>
        <w:t>oprema ob tirnicah (zaščitne ograje proti divjadi),</w:t>
      </w:r>
    </w:p>
    <w:p w14:paraId="6BF1C0FC" w14:textId="77777777" w:rsidR="00B3034F" w:rsidRPr="00FF0286" w:rsidRDefault="00E36E3A" w:rsidP="00F33CD6">
      <w:pPr>
        <w:pStyle w:val="Odstavekseznama"/>
        <w:numPr>
          <w:ilvl w:val="0"/>
          <w:numId w:val="518"/>
        </w:numPr>
        <w:rPr>
          <w:rFonts w:cs="Arial"/>
        </w:rPr>
      </w:pPr>
      <w:r w:rsidRPr="00FF0286">
        <w:rPr>
          <w:rFonts w:cs="Arial"/>
        </w:rPr>
        <w:t>C2 razred:</w:t>
      </w:r>
    </w:p>
    <w:p w14:paraId="348569E6" w14:textId="77777777" w:rsidR="00E36E3A" w:rsidRPr="00FF0286" w:rsidRDefault="00E36E3A" w:rsidP="00F33CD6">
      <w:pPr>
        <w:pStyle w:val="Odstavekseznama"/>
        <w:numPr>
          <w:ilvl w:val="0"/>
          <w:numId w:val="324"/>
        </w:numPr>
        <w:rPr>
          <w:rFonts w:cs="Arial"/>
        </w:rPr>
      </w:pPr>
      <w:r w:rsidRPr="00FF0286">
        <w:rPr>
          <w:rFonts w:cs="Arial"/>
        </w:rPr>
        <w:t>za jeklene konstrukcije znotraj neogrevanih stavb (npr. energetske postaje, nadstrešnice).</w:t>
      </w:r>
    </w:p>
    <w:p w14:paraId="7D3C7B30" w14:textId="77777777" w:rsidR="00E36E3A" w:rsidRPr="00FF0286" w:rsidRDefault="00E36E3A" w:rsidP="00542E61">
      <w:pPr>
        <w:ind w:left="1068" w:hanging="360"/>
        <w:rPr>
          <w:rFonts w:cs="Arial"/>
        </w:rPr>
      </w:pPr>
      <w:r w:rsidRPr="00FF0286">
        <w:rPr>
          <w:rFonts w:cs="Arial"/>
        </w:rPr>
        <w:t>Glede na lokalne agresivne vplive okolja pa je treba upoštevati vsaj še naslednja razreda zaščite kovin:</w:t>
      </w:r>
    </w:p>
    <w:tbl>
      <w:tblPr>
        <w:tblW w:w="8113" w:type="dxa"/>
        <w:tblInd w:w="964" w:type="dxa"/>
        <w:tblLook w:val="01E0" w:firstRow="1" w:lastRow="1" w:firstColumn="1" w:lastColumn="1" w:noHBand="0" w:noVBand="0"/>
      </w:tblPr>
      <w:tblGrid>
        <w:gridCol w:w="2268"/>
        <w:gridCol w:w="4840"/>
        <w:gridCol w:w="1005"/>
      </w:tblGrid>
      <w:tr w:rsidR="00E36E3A" w:rsidRPr="00FF0286" w14:paraId="2933404B" w14:textId="77777777" w:rsidTr="005D61A0">
        <w:trPr>
          <w:gridAfter w:val="1"/>
          <w:wAfter w:w="1005" w:type="dxa"/>
        </w:trPr>
        <w:tc>
          <w:tcPr>
            <w:tcW w:w="2268" w:type="dxa"/>
            <w:hideMark/>
          </w:tcPr>
          <w:p w14:paraId="144ECA17" w14:textId="77777777" w:rsidR="00E36E3A" w:rsidRPr="00FF0286" w:rsidRDefault="00E36E3A" w:rsidP="00E36E3A">
            <w:pPr>
              <w:rPr>
                <w:rFonts w:cs="Arial"/>
              </w:rPr>
            </w:pPr>
            <w:r w:rsidRPr="00FF0286">
              <w:rPr>
                <w:rFonts w:cs="Arial"/>
              </w:rPr>
              <w:t>Im3 razred:</w:t>
            </w:r>
          </w:p>
        </w:tc>
        <w:tc>
          <w:tcPr>
            <w:tcW w:w="4840" w:type="dxa"/>
            <w:hideMark/>
          </w:tcPr>
          <w:p w14:paraId="2DAB8C54" w14:textId="77777777" w:rsidR="00E36E3A" w:rsidRPr="00FF0286" w:rsidRDefault="00E36E3A" w:rsidP="00E36E3A">
            <w:pPr>
              <w:rPr>
                <w:rFonts w:cs="Arial"/>
              </w:rPr>
            </w:pPr>
            <w:r w:rsidRPr="00FF0286">
              <w:rPr>
                <w:rFonts w:cs="Arial"/>
              </w:rPr>
              <w:t>jekleni piloti, cevi ali rezervoarji v zemlji in</w:t>
            </w:r>
          </w:p>
        </w:tc>
      </w:tr>
      <w:tr w:rsidR="00E36E3A" w:rsidRPr="00FF0286" w14:paraId="57D760BB" w14:textId="77777777" w:rsidTr="005D61A0">
        <w:tc>
          <w:tcPr>
            <w:tcW w:w="2268" w:type="dxa"/>
            <w:hideMark/>
          </w:tcPr>
          <w:p w14:paraId="2E36458E" w14:textId="77777777" w:rsidR="00E36E3A" w:rsidRPr="00FF0286" w:rsidRDefault="00E36E3A" w:rsidP="00E36E3A">
            <w:pPr>
              <w:rPr>
                <w:rFonts w:cs="Arial"/>
              </w:rPr>
            </w:pPr>
            <w:r w:rsidRPr="00FF0286">
              <w:rPr>
                <w:rFonts w:cs="Arial"/>
              </w:rPr>
              <w:t>Im2 razred:</w:t>
            </w:r>
          </w:p>
        </w:tc>
        <w:tc>
          <w:tcPr>
            <w:tcW w:w="5845" w:type="dxa"/>
            <w:gridSpan w:val="2"/>
            <w:hideMark/>
          </w:tcPr>
          <w:p w14:paraId="731716EC" w14:textId="77777777" w:rsidR="00E36E3A" w:rsidRPr="00FF0286" w:rsidRDefault="00E36E3A" w:rsidP="00E36E3A">
            <w:pPr>
              <w:rPr>
                <w:rFonts w:cs="Arial"/>
              </w:rPr>
            </w:pPr>
            <w:r w:rsidRPr="00FF0286">
              <w:rPr>
                <w:rFonts w:cs="Arial"/>
              </w:rPr>
              <w:t>jeklene konstrukcije v neposrednem zaledju morske luke.</w:t>
            </w:r>
          </w:p>
        </w:tc>
      </w:tr>
    </w:tbl>
    <w:p w14:paraId="7CA6CFA7" w14:textId="77777777" w:rsidR="00E36E3A" w:rsidRPr="00FF0286" w:rsidRDefault="00E36E3A" w:rsidP="00542E61">
      <w:pPr>
        <w:ind w:left="1068" w:hanging="360"/>
        <w:rPr>
          <w:rFonts w:cs="Arial"/>
        </w:rPr>
      </w:pPr>
      <w:r w:rsidRPr="00FF0286">
        <w:rPr>
          <w:rFonts w:cs="Arial"/>
        </w:rPr>
        <w:t>Če podrobnosti zaščite delov iz kovin za objekte in opremo proti koroziji niso določene v projektni dokumentaciji, jih z upoštevanjem navedenih obremenitev po SIST EN ISO 12944 -2 predlaga izvajalec, potrditi pa mora nadzornik.</w:t>
      </w:r>
    </w:p>
    <w:p w14:paraId="26794530" w14:textId="77777777" w:rsidR="00E36E3A" w:rsidRPr="00FF0286" w:rsidRDefault="00E36E3A" w:rsidP="00542E61">
      <w:pPr>
        <w:ind w:left="1068" w:hanging="360"/>
        <w:rPr>
          <w:rFonts w:cs="Arial"/>
        </w:rPr>
      </w:pPr>
      <w:r w:rsidRPr="00FF0286">
        <w:rPr>
          <w:rFonts w:cs="Arial"/>
        </w:rPr>
        <w:t>Izvajalec lahko predlaga tudi drugačen način zaščite delov iz kovin proti koroziji od projektiranega, vendar ga lahko uporabi šele, ko je utemeljeno spremembo odobril nadzornik.</w:t>
      </w:r>
    </w:p>
    <w:p w14:paraId="155FFE4F" w14:textId="77777777" w:rsidR="00E36E3A" w:rsidRPr="00E33E51" w:rsidRDefault="00E36E3A" w:rsidP="00B3034F">
      <w:pPr>
        <w:pStyle w:val="Naslov5"/>
        <w:rPr>
          <w:rFonts w:cs="Arial"/>
          <w:b/>
        </w:rPr>
      </w:pPr>
      <w:bookmarkStart w:id="1003" w:name="_Toc416874465"/>
      <w:bookmarkStart w:id="1004" w:name="_Toc25424297"/>
      <w:r w:rsidRPr="00E33E51">
        <w:rPr>
          <w:rFonts w:cs="Arial"/>
          <w:b/>
        </w:rPr>
        <w:t>Opis</w:t>
      </w:r>
      <w:bookmarkEnd w:id="1003"/>
      <w:bookmarkEnd w:id="1004"/>
    </w:p>
    <w:p w14:paraId="1EABD533" w14:textId="77777777" w:rsidR="00E36E3A" w:rsidRPr="00FF0286" w:rsidRDefault="00E36E3A" w:rsidP="00F33CD6">
      <w:pPr>
        <w:pStyle w:val="Odstavekseznama"/>
        <w:numPr>
          <w:ilvl w:val="0"/>
          <w:numId w:val="325"/>
        </w:numPr>
        <w:rPr>
          <w:rFonts w:cs="Arial"/>
        </w:rPr>
      </w:pPr>
      <w:r w:rsidRPr="00FF0286">
        <w:rPr>
          <w:rFonts w:cs="Arial"/>
        </w:rPr>
        <w:t xml:space="preserve">S postopki zaščite delov iz kovin proti koroziji, ki so obravnavani v teh tehničnih pogojih, je mogoče zaščititi predvsem jeklene in aluminijaste dele, ki so pretežno </w:t>
      </w:r>
      <w:r w:rsidRPr="00FF0286">
        <w:rPr>
          <w:rFonts w:cs="Arial"/>
        </w:rPr>
        <w:lastRenderedPageBreak/>
        <w:t>sestavni del objektov in opreme.</w:t>
      </w:r>
    </w:p>
    <w:p w14:paraId="411EB75B" w14:textId="77777777" w:rsidR="00E36E3A" w:rsidRPr="00FF0286" w:rsidRDefault="00E36E3A" w:rsidP="00F33CD6">
      <w:pPr>
        <w:pStyle w:val="Odstavekseznama"/>
        <w:numPr>
          <w:ilvl w:val="0"/>
          <w:numId w:val="325"/>
        </w:numPr>
        <w:rPr>
          <w:rFonts w:cs="Arial"/>
        </w:rPr>
      </w:pPr>
      <w:r w:rsidRPr="00FF0286">
        <w:rPr>
          <w:rFonts w:cs="Arial"/>
        </w:rPr>
        <w:t>Odvisno od pogojev uporabe delov iz kovin je potrebna ustrezna:</w:t>
      </w:r>
    </w:p>
    <w:p w14:paraId="526CEFE1" w14:textId="77777777" w:rsidR="00E36E3A" w:rsidRPr="00FF0286" w:rsidRDefault="00E36E3A" w:rsidP="00F33CD6">
      <w:pPr>
        <w:pStyle w:val="Odstavekseznama"/>
        <w:numPr>
          <w:ilvl w:val="1"/>
          <w:numId w:val="325"/>
        </w:numPr>
        <w:rPr>
          <w:rFonts w:cs="Arial"/>
        </w:rPr>
      </w:pPr>
      <w:r w:rsidRPr="00FF0286">
        <w:rPr>
          <w:rFonts w:cs="Arial"/>
        </w:rPr>
        <w:t>priprava in</w:t>
      </w:r>
    </w:p>
    <w:p w14:paraId="383B7211" w14:textId="77777777" w:rsidR="00E36E3A" w:rsidRPr="00FF0286" w:rsidRDefault="00B3034F" w:rsidP="00F33CD6">
      <w:pPr>
        <w:pStyle w:val="Odstavekseznama"/>
        <w:numPr>
          <w:ilvl w:val="1"/>
          <w:numId w:val="325"/>
        </w:numPr>
        <w:rPr>
          <w:rFonts w:cs="Arial"/>
        </w:rPr>
      </w:pPr>
      <w:r w:rsidRPr="00FF0286">
        <w:rPr>
          <w:rFonts w:cs="Arial"/>
        </w:rPr>
        <w:t>zaščita</w:t>
      </w:r>
    </w:p>
    <w:p w14:paraId="5B93BC28" w14:textId="77777777" w:rsidR="00E36E3A" w:rsidRPr="00FF0286" w:rsidRDefault="00E36E3A" w:rsidP="00B3034F">
      <w:pPr>
        <w:pStyle w:val="Odstavekseznama"/>
        <w:numPr>
          <w:ilvl w:val="0"/>
          <w:numId w:val="0"/>
        </w:numPr>
        <w:ind w:left="360"/>
        <w:rPr>
          <w:rFonts w:cs="Arial"/>
        </w:rPr>
      </w:pPr>
      <w:r w:rsidRPr="00FF0286">
        <w:rPr>
          <w:rFonts w:cs="Arial"/>
        </w:rPr>
        <w:t>površin delov iz kovin, vgrajenih v objekte in opremo, proti koroziji, v skladu s SIST EN ISO 12944-4.</w:t>
      </w:r>
    </w:p>
    <w:p w14:paraId="4DA63D65" w14:textId="77777777" w:rsidR="00E36E3A" w:rsidRPr="00FF0286" w:rsidRDefault="00E36E3A" w:rsidP="00F33CD6">
      <w:pPr>
        <w:pStyle w:val="Odstavekseznama"/>
        <w:numPr>
          <w:ilvl w:val="0"/>
          <w:numId w:val="325"/>
        </w:numPr>
        <w:rPr>
          <w:rFonts w:cs="Arial"/>
        </w:rPr>
      </w:pPr>
      <w:r w:rsidRPr="00FF0286">
        <w:rPr>
          <w:rFonts w:cs="Arial"/>
        </w:rPr>
        <w:t>Priprava površin novih delov iz kovin za zaščito proti koroziji sestoji iz:</w:t>
      </w:r>
    </w:p>
    <w:p w14:paraId="7D8E36FC" w14:textId="77777777" w:rsidR="00E36E3A" w:rsidRPr="00FF0286" w:rsidRDefault="00E36E3A" w:rsidP="00F33CD6">
      <w:pPr>
        <w:pStyle w:val="Odstavekseznama"/>
        <w:numPr>
          <w:ilvl w:val="1"/>
          <w:numId w:val="325"/>
        </w:numPr>
        <w:rPr>
          <w:rFonts w:cs="Arial"/>
        </w:rPr>
      </w:pPr>
      <w:r w:rsidRPr="00FF0286">
        <w:rPr>
          <w:rFonts w:cs="Arial"/>
        </w:rPr>
        <w:t>razmastitve,</w:t>
      </w:r>
    </w:p>
    <w:p w14:paraId="53E065F2" w14:textId="77777777" w:rsidR="00E36E3A" w:rsidRPr="00FF0286" w:rsidRDefault="00E36E3A" w:rsidP="00F33CD6">
      <w:pPr>
        <w:pStyle w:val="Odstavekseznama"/>
        <w:numPr>
          <w:ilvl w:val="1"/>
          <w:numId w:val="325"/>
        </w:numPr>
        <w:rPr>
          <w:rFonts w:cs="Arial"/>
        </w:rPr>
      </w:pPr>
      <w:r w:rsidRPr="00FF0286">
        <w:rPr>
          <w:rFonts w:cs="Arial"/>
        </w:rPr>
        <w:t>čiščenja,</w:t>
      </w:r>
    </w:p>
    <w:p w14:paraId="62B3CD41" w14:textId="77777777" w:rsidR="00E36E3A" w:rsidRPr="00FF0286" w:rsidRDefault="00E36E3A" w:rsidP="00F33CD6">
      <w:pPr>
        <w:pStyle w:val="Odstavekseznama"/>
        <w:numPr>
          <w:ilvl w:val="1"/>
          <w:numId w:val="325"/>
        </w:numPr>
        <w:rPr>
          <w:rFonts w:cs="Arial"/>
        </w:rPr>
      </w:pPr>
      <w:r w:rsidRPr="00FF0286">
        <w:rPr>
          <w:rFonts w:cs="Arial"/>
        </w:rPr>
        <w:t>nahrapitve,</w:t>
      </w:r>
    </w:p>
    <w:p w14:paraId="26D61660" w14:textId="77777777" w:rsidR="00E36E3A" w:rsidRPr="00FF0286" w:rsidRDefault="00E36E3A" w:rsidP="00F33CD6">
      <w:pPr>
        <w:pStyle w:val="Odstavekseznama"/>
        <w:numPr>
          <w:ilvl w:val="1"/>
          <w:numId w:val="325"/>
        </w:numPr>
        <w:rPr>
          <w:rFonts w:cs="Arial"/>
        </w:rPr>
      </w:pPr>
      <w:r w:rsidRPr="00FF0286">
        <w:rPr>
          <w:rFonts w:cs="Arial"/>
        </w:rPr>
        <w:t>odprašitve in</w:t>
      </w:r>
    </w:p>
    <w:p w14:paraId="7E251998" w14:textId="77777777" w:rsidR="00E36E3A" w:rsidRPr="00FF0286" w:rsidRDefault="00E36E3A" w:rsidP="00F33CD6">
      <w:pPr>
        <w:pStyle w:val="Odstavekseznama"/>
        <w:numPr>
          <w:ilvl w:val="1"/>
          <w:numId w:val="325"/>
        </w:numPr>
        <w:rPr>
          <w:rFonts w:cs="Arial"/>
        </w:rPr>
      </w:pPr>
      <w:r w:rsidRPr="00FF0286">
        <w:rPr>
          <w:rFonts w:cs="Arial"/>
        </w:rPr>
        <w:t>predhodne zaščite.</w:t>
      </w:r>
    </w:p>
    <w:p w14:paraId="7053C950" w14:textId="77777777" w:rsidR="00E36E3A" w:rsidRPr="00FF0286" w:rsidRDefault="00E36E3A" w:rsidP="00F33CD6">
      <w:pPr>
        <w:pStyle w:val="Odstavekseznama"/>
        <w:numPr>
          <w:ilvl w:val="0"/>
          <w:numId w:val="325"/>
        </w:numPr>
        <w:rPr>
          <w:rFonts w:cs="Arial"/>
        </w:rPr>
      </w:pPr>
      <w:r w:rsidRPr="00FF0286">
        <w:rPr>
          <w:rFonts w:cs="Arial"/>
        </w:rPr>
        <w:t>Priprava površin obstoječih delov iz kovin obsega poleg navedenih del še odstranitev oksidirane plasti, rje in poškodovanih prej nanesenih materialov za zaščito.</w:t>
      </w:r>
    </w:p>
    <w:p w14:paraId="595EEDE2" w14:textId="77777777" w:rsidR="00E36E3A" w:rsidRPr="00FF0286" w:rsidRDefault="00E36E3A" w:rsidP="00F33CD6">
      <w:pPr>
        <w:pStyle w:val="Odstavekseznama"/>
        <w:numPr>
          <w:ilvl w:val="0"/>
          <w:numId w:val="325"/>
        </w:numPr>
        <w:rPr>
          <w:rFonts w:cs="Arial"/>
        </w:rPr>
      </w:pPr>
      <w:r w:rsidRPr="00FF0286">
        <w:rPr>
          <w:rFonts w:cs="Arial"/>
        </w:rPr>
        <w:t>Zaščito površine kovin proti koroziji je treba zagotoviti predvsem z izbiro pravilnega materiala (kovine):</w:t>
      </w:r>
    </w:p>
    <w:p w14:paraId="29D8DFA1" w14:textId="77777777" w:rsidR="00E36E3A" w:rsidRPr="00FF0286" w:rsidRDefault="00E36E3A" w:rsidP="00F33CD6">
      <w:pPr>
        <w:pStyle w:val="Odstavekseznama"/>
        <w:numPr>
          <w:ilvl w:val="1"/>
          <w:numId w:val="325"/>
        </w:numPr>
        <w:rPr>
          <w:rFonts w:cs="Arial"/>
        </w:rPr>
      </w:pPr>
      <w:r w:rsidRPr="00FF0286">
        <w:rPr>
          <w:rFonts w:cs="Arial"/>
        </w:rPr>
        <w:t>s premazi,</w:t>
      </w:r>
    </w:p>
    <w:p w14:paraId="0007E5E1" w14:textId="77777777" w:rsidR="00E36E3A" w:rsidRPr="00FF0286" w:rsidRDefault="00E36E3A" w:rsidP="00F33CD6">
      <w:pPr>
        <w:pStyle w:val="Odstavekseznama"/>
        <w:numPr>
          <w:ilvl w:val="1"/>
          <w:numId w:val="325"/>
        </w:numPr>
        <w:rPr>
          <w:rFonts w:cs="Arial"/>
        </w:rPr>
      </w:pPr>
      <w:r w:rsidRPr="00FF0286">
        <w:rPr>
          <w:rFonts w:cs="Arial"/>
        </w:rPr>
        <w:t>z vročim cinkanjem,</w:t>
      </w:r>
    </w:p>
    <w:p w14:paraId="4A0A99AB" w14:textId="77777777" w:rsidR="00E36E3A" w:rsidRPr="00FF0286" w:rsidRDefault="00E36E3A" w:rsidP="00F33CD6">
      <w:pPr>
        <w:pStyle w:val="Odstavekseznama"/>
        <w:numPr>
          <w:ilvl w:val="1"/>
          <w:numId w:val="325"/>
        </w:numPr>
        <w:rPr>
          <w:rFonts w:cs="Arial"/>
        </w:rPr>
      </w:pPr>
      <w:r w:rsidRPr="00FF0286">
        <w:rPr>
          <w:rFonts w:cs="Arial"/>
        </w:rPr>
        <w:t>z metalizacijo,</w:t>
      </w:r>
    </w:p>
    <w:p w14:paraId="13B6000E" w14:textId="77777777" w:rsidR="00E36E3A" w:rsidRPr="00FF0286" w:rsidRDefault="00E36E3A" w:rsidP="00F33CD6">
      <w:pPr>
        <w:pStyle w:val="Odstavekseznama"/>
        <w:numPr>
          <w:ilvl w:val="1"/>
          <w:numId w:val="325"/>
        </w:numPr>
        <w:rPr>
          <w:rFonts w:cs="Arial"/>
        </w:rPr>
      </w:pPr>
      <w:r w:rsidRPr="00FF0286">
        <w:rPr>
          <w:rFonts w:cs="Arial"/>
        </w:rPr>
        <w:t>s katodno zaščito ali</w:t>
      </w:r>
    </w:p>
    <w:p w14:paraId="482CCC69" w14:textId="77777777" w:rsidR="00E36E3A" w:rsidRPr="00FF0286" w:rsidRDefault="00E36E3A" w:rsidP="00F33CD6">
      <w:pPr>
        <w:pStyle w:val="Odstavekseznama"/>
        <w:numPr>
          <w:ilvl w:val="1"/>
          <w:numId w:val="325"/>
        </w:numPr>
        <w:rPr>
          <w:rFonts w:cs="Arial"/>
        </w:rPr>
      </w:pPr>
      <w:r w:rsidRPr="00FF0286">
        <w:rPr>
          <w:rFonts w:cs="Arial"/>
        </w:rPr>
        <w:t>z inertno osamitvijo pred vplivi okolja.</w:t>
      </w:r>
    </w:p>
    <w:p w14:paraId="79AAC23D" w14:textId="77777777" w:rsidR="00E36E3A" w:rsidRPr="00FF0286" w:rsidRDefault="00E36E3A" w:rsidP="00F33CD6">
      <w:pPr>
        <w:pStyle w:val="Odstavekseznama"/>
        <w:numPr>
          <w:ilvl w:val="0"/>
          <w:numId w:val="325"/>
        </w:numPr>
        <w:rPr>
          <w:rFonts w:cs="Arial"/>
        </w:rPr>
      </w:pPr>
      <w:r w:rsidRPr="00FF0286">
        <w:rPr>
          <w:rFonts w:cs="Arial"/>
        </w:rPr>
        <w:t>Deli konstrukcij iz kovin (pretežno jekla), ki so vgrajeni v zemlji, morajo biti praviloma zaščiteni proti koroziji z ustreznimi materiali (epoksi, poliuretan, ostalo) in sistemi, v skladu s SIST EN ISO 12944-5.</w:t>
      </w:r>
    </w:p>
    <w:p w14:paraId="26EAA628" w14:textId="77777777" w:rsidR="00E36E3A" w:rsidRPr="00FF0286" w:rsidRDefault="00E36E3A" w:rsidP="00542E61">
      <w:pPr>
        <w:ind w:left="708"/>
        <w:rPr>
          <w:rFonts w:cs="Arial"/>
        </w:rPr>
      </w:pPr>
      <w:r w:rsidRPr="00FF0286">
        <w:rPr>
          <w:rFonts w:cs="Arial"/>
        </w:rPr>
        <w:t>Pomembni nosilni deli konstrukcij iz kovin v zemlji (npr. koli) morajo biti praviloma dvojno zaščiteni proti koroziji (s katodno zaščito proti blodečim tokovom in ustrezno zaščito s premazi). Materiali na osnovi bitumnov niso več dovoljeni.</w:t>
      </w:r>
    </w:p>
    <w:p w14:paraId="12F51A16" w14:textId="77777777" w:rsidR="00E36E3A" w:rsidRPr="00E33E51" w:rsidRDefault="00E36E3A" w:rsidP="00B3034F">
      <w:pPr>
        <w:pStyle w:val="Naslov5"/>
        <w:rPr>
          <w:rFonts w:cs="Arial"/>
          <w:b/>
        </w:rPr>
      </w:pPr>
      <w:bookmarkStart w:id="1005" w:name="_Toc416874466"/>
      <w:bookmarkStart w:id="1006" w:name="_Toc25424298"/>
      <w:r w:rsidRPr="00E33E51">
        <w:rPr>
          <w:rFonts w:cs="Arial"/>
          <w:b/>
        </w:rPr>
        <w:t>Osnovni materiali</w:t>
      </w:r>
      <w:bookmarkEnd w:id="1005"/>
      <w:bookmarkEnd w:id="1006"/>
    </w:p>
    <w:p w14:paraId="5FF67164" w14:textId="77777777" w:rsidR="00E36E3A" w:rsidRPr="00FF0286" w:rsidRDefault="00E36E3A" w:rsidP="00F33CD6">
      <w:pPr>
        <w:pStyle w:val="Odstavekseznama"/>
        <w:numPr>
          <w:ilvl w:val="0"/>
          <w:numId w:val="326"/>
        </w:numPr>
        <w:rPr>
          <w:rFonts w:cs="Arial"/>
        </w:rPr>
      </w:pPr>
      <w:r w:rsidRPr="00FF0286">
        <w:rPr>
          <w:rFonts w:cs="Arial"/>
        </w:rPr>
        <w:t>Vrsta materiala, potrebnega za pripravo in zaščito kovin proti koroziji, zavisi od izbranega načina zaščite.</w:t>
      </w:r>
    </w:p>
    <w:p w14:paraId="0C68FA66" w14:textId="77777777" w:rsidR="00E36E3A" w:rsidRPr="00FF0286" w:rsidRDefault="00E36E3A" w:rsidP="00F33CD6">
      <w:pPr>
        <w:pStyle w:val="Odstavekseznama"/>
        <w:numPr>
          <w:ilvl w:val="0"/>
          <w:numId w:val="326"/>
        </w:numPr>
        <w:rPr>
          <w:rFonts w:cs="Arial"/>
        </w:rPr>
      </w:pPr>
      <w:r w:rsidRPr="00FF0286">
        <w:rPr>
          <w:rFonts w:cs="Arial"/>
        </w:rPr>
        <w:t>Izvajalec lahko uporabi za pripravo in zaščito kovin materiale, za katere lahko dokaže z ustreznimi dokazili, da ustrezajo predvidenemu namenu (stopnji agresivnosti okolja, življenski dobi), in ko uporabo materialov dovoli nadzornik.</w:t>
      </w:r>
    </w:p>
    <w:p w14:paraId="325AD234" w14:textId="77777777" w:rsidR="00E36E3A" w:rsidRPr="00FF0286" w:rsidRDefault="00E36E3A" w:rsidP="00B3034F">
      <w:pPr>
        <w:pStyle w:val="Naslov6"/>
        <w:rPr>
          <w:rFonts w:cs="Arial"/>
        </w:rPr>
      </w:pPr>
      <w:bookmarkStart w:id="1007" w:name="_Toc416874467"/>
      <w:bookmarkStart w:id="1008" w:name="_Toc25424299"/>
      <w:r w:rsidRPr="00FF0286">
        <w:rPr>
          <w:rFonts w:cs="Arial"/>
        </w:rPr>
        <w:t>Priprava površin</w:t>
      </w:r>
      <w:bookmarkEnd w:id="1007"/>
      <w:bookmarkEnd w:id="1008"/>
    </w:p>
    <w:p w14:paraId="613EE2BD" w14:textId="77777777" w:rsidR="00E36E3A" w:rsidRPr="00FF0286" w:rsidRDefault="00E36E3A" w:rsidP="00F33CD6">
      <w:pPr>
        <w:pStyle w:val="Odstavekseznama"/>
        <w:numPr>
          <w:ilvl w:val="0"/>
          <w:numId w:val="327"/>
        </w:numPr>
        <w:rPr>
          <w:rFonts w:cs="Arial"/>
        </w:rPr>
      </w:pPr>
      <w:r w:rsidRPr="00FF0286">
        <w:rPr>
          <w:rFonts w:cs="Arial"/>
        </w:rPr>
        <w:t>Za pripravo površin delov iz kovin za zaščito proti koroziji je mogoče uporabiti naslednje osnovne materiale:</w:t>
      </w:r>
    </w:p>
    <w:p w14:paraId="448D624C" w14:textId="77777777" w:rsidR="00E36E3A" w:rsidRPr="00FF0286" w:rsidRDefault="00E36E3A" w:rsidP="00F33CD6">
      <w:pPr>
        <w:pStyle w:val="Odstavekseznama"/>
        <w:numPr>
          <w:ilvl w:val="1"/>
          <w:numId w:val="327"/>
        </w:numPr>
        <w:rPr>
          <w:rFonts w:cs="Arial"/>
        </w:rPr>
      </w:pPr>
      <w:r w:rsidRPr="00FF0286">
        <w:rPr>
          <w:rFonts w:cs="Arial"/>
        </w:rPr>
        <w:t>za razmastitev: organska topila ali sredstva za zmanjšanje površinske napetosti (tenzide)</w:t>
      </w:r>
    </w:p>
    <w:p w14:paraId="7F00DE30" w14:textId="77777777" w:rsidR="00E36E3A" w:rsidRPr="00FF0286" w:rsidRDefault="00E36E3A" w:rsidP="00F33CD6">
      <w:pPr>
        <w:pStyle w:val="Odstavekseznama"/>
        <w:numPr>
          <w:ilvl w:val="1"/>
          <w:numId w:val="327"/>
        </w:numPr>
        <w:rPr>
          <w:rFonts w:cs="Arial"/>
        </w:rPr>
      </w:pPr>
      <w:r w:rsidRPr="00FF0286">
        <w:rPr>
          <w:rFonts w:cs="Arial"/>
        </w:rPr>
        <w:t>za čiščenje:</w:t>
      </w:r>
    </w:p>
    <w:p w14:paraId="5F58DCCF" w14:textId="77777777" w:rsidR="00E36E3A" w:rsidRPr="00FF0286" w:rsidRDefault="00E36E3A" w:rsidP="00F33CD6">
      <w:pPr>
        <w:pStyle w:val="Odstavekseznama"/>
        <w:numPr>
          <w:ilvl w:val="0"/>
          <w:numId w:val="324"/>
        </w:numPr>
        <w:rPr>
          <w:rFonts w:cs="Arial"/>
        </w:rPr>
      </w:pPr>
      <w:r w:rsidRPr="00FF0286">
        <w:rPr>
          <w:rFonts w:cs="Arial"/>
        </w:rPr>
        <w:t>abrazive za peskanje: ostrorobe (jekleni sekanec, drobljenec, aluminijev oksid), zaobljene (jekleni pesek), kremenčev pesek, granulirano plavžno žlindro,</w:t>
      </w:r>
    </w:p>
    <w:p w14:paraId="6F1BD753" w14:textId="77777777" w:rsidR="00E36E3A" w:rsidRPr="00FF0286" w:rsidRDefault="00E36E3A" w:rsidP="00F33CD6">
      <w:pPr>
        <w:pStyle w:val="Odstavekseznama"/>
        <w:numPr>
          <w:ilvl w:val="0"/>
          <w:numId w:val="324"/>
        </w:numPr>
        <w:rPr>
          <w:rFonts w:cs="Arial"/>
        </w:rPr>
      </w:pPr>
      <w:r w:rsidRPr="00FF0286">
        <w:rPr>
          <w:rFonts w:cs="Arial"/>
        </w:rPr>
        <w:t>vodo pod visokim pritiskom,</w:t>
      </w:r>
    </w:p>
    <w:p w14:paraId="1A207B19" w14:textId="77777777" w:rsidR="00E36E3A" w:rsidRPr="00FF0286" w:rsidRDefault="00E36E3A" w:rsidP="00F33CD6">
      <w:pPr>
        <w:pStyle w:val="Odstavekseznama"/>
        <w:numPr>
          <w:ilvl w:val="0"/>
          <w:numId w:val="324"/>
        </w:numPr>
        <w:rPr>
          <w:rFonts w:cs="Arial"/>
        </w:rPr>
      </w:pPr>
      <w:r w:rsidRPr="00FF0286">
        <w:rPr>
          <w:rFonts w:cs="Arial"/>
        </w:rPr>
        <w:t>kemična sredstva: raztopine organskih in anorganskih kislin ali lugov,</w:t>
      </w:r>
    </w:p>
    <w:p w14:paraId="6B1F2FF1" w14:textId="77777777" w:rsidR="00E36E3A" w:rsidRPr="00FF0286" w:rsidRDefault="00E36E3A" w:rsidP="00F33CD6">
      <w:pPr>
        <w:pStyle w:val="Odstavekseznama"/>
        <w:numPr>
          <w:ilvl w:val="0"/>
          <w:numId w:val="324"/>
        </w:numPr>
        <w:rPr>
          <w:rFonts w:cs="Arial"/>
        </w:rPr>
      </w:pPr>
      <w:r w:rsidRPr="00FF0286">
        <w:rPr>
          <w:rFonts w:cs="Arial"/>
        </w:rPr>
        <w:t>toplotna obdelava s plamenom,</w:t>
      </w:r>
    </w:p>
    <w:p w14:paraId="267F23CB" w14:textId="77777777" w:rsidR="00E36E3A" w:rsidRPr="00FF0286" w:rsidRDefault="00E36E3A" w:rsidP="00F33CD6">
      <w:pPr>
        <w:pStyle w:val="Odstavekseznama"/>
        <w:numPr>
          <w:ilvl w:val="0"/>
          <w:numId w:val="324"/>
        </w:numPr>
        <w:rPr>
          <w:rFonts w:cs="Arial"/>
        </w:rPr>
      </w:pPr>
      <w:r w:rsidRPr="00FF0286">
        <w:rPr>
          <w:rFonts w:cs="Arial"/>
        </w:rPr>
        <w:lastRenderedPageBreak/>
        <w:t>za predhodno zaščito: shop primer, etch primer.</w:t>
      </w:r>
    </w:p>
    <w:p w14:paraId="768CE44E" w14:textId="77777777" w:rsidR="00E36E3A" w:rsidRPr="00FF0286" w:rsidRDefault="00E36E3A" w:rsidP="00B3034F">
      <w:pPr>
        <w:pStyle w:val="Naslov6"/>
        <w:rPr>
          <w:rFonts w:cs="Arial"/>
        </w:rPr>
      </w:pPr>
      <w:bookmarkStart w:id="1009" w:name="_Toc416874468"/>
      <w:bookmarkStart w:id="1010" w:name="_Toc25424300"/>
      <w:r w:rsidRPr="00FF0286">
        <w:rPr>
          <w:rFonts w:cs="Arial"/>
        </w:rPr>
        <w:t>Zaščita površin</w:t>
      </w:r>
      <w:bookmarkEnd w:id="1009"/>
      <w:bookmarkEnd w:id="1010"/>
    </w:p>
    <w:p w14:paraId="161F8212" w14:textId="77777777" w:rsidR="00E36E3A" w:rsidRPr="00FF0286" w:rsidRDefault="00E36E3A" w:rsidP="00F33CD6">
      <w:pPr>
        <w:pStyle w:val="Odstavekseznama"/>
        <w:numPr>
          <w:ilvl w:val="0"/>
          <w:numId w:val="328"/>
        </w:numPr>
        <w:rPr>
          <w:rFonts w:cs="Arial"/>
        </w:rPr>
      </w:pPr>
      <w:r w:rsidRPr="00FF0286">
        <w:rPr>
          <w:rFonts w:cs="Arial"/>
        </w:rPr>
        <w:t>Za zaščito površin delov iz kovin proti koroziji je treba uporabiti materiale, ki ustrezajo izbranemu postopku in so v načinu zaščite med seboj usklajeni.</w:t>
      </w:r>
    </w:p>
    <w:p w14:paraId="51CD9839" w14:textId="77777777" w:rsidR="00E36E3A" w:rsidRPr="00FF0286" w:rsidRDefault="00E36E3A" w:rsidP="00B3034F">
      <w:pPr>
        <w:pStyle w:val="Naslov6"/>
        <w:rPr>
          <w:rFonts w:cs="Arial"/>
        </w:rPr>
      </w:pPr>
      <w:bookmarkStart w:id="1011" w:name="_Toc416874469"/>
      <w:bookmarkStart w:id="1012" w:name="_Toc25424301"/>
      <w:r w:rsidRPr="00FF0286">
        <w:rPr>
          <w:rFonts w:cs="Arial"/>
        </w:rPr>
        <w:t>Materiali za premaze</w:t>
      </w:r>
      <w:bookmarkEnd w:id="1011"/>
      <w:bookmarkEnd w:id="1012"/>
    </w:p>
    <w:p w14:paraId="57559893" w14:textId="77777777" w:rsidR="00E36E3A" w:rsidRPr="00FF0286" w:rsidRDefault="00E36E3A" w:rsidP="00F33CD6">
      <w:pPr>
        <w:pStyle w:val="Odstavekseznama"/>
        <w:numPr>
          <w:ilvl w:val="0"/>
          <w:numId w:val="329"/>
        </w:numPr>
        <w:rPr>
          <w:rFonts w:cs="Arial"/>
        </w:rPr>
      </w:pPr>
      <w:r w:rsidRPr="00FF0286">
        <w:rPr>
          <w:rFonts w:cs="Arial"/>
        </w:rPr>
        <w:t>Glede na lastnosti in uporabo je treba razlikovati materiale</w:t>
      </w:r>
    </w:p>
    <w:p w14:paraId="09CB1F64"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začasno zaščito ali delavniško zaščito,</w:t>
      </w:r>
    </w:p>
    <w:p w14:paraId="507FE697"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izboljšanje oprijema,</w:t>
      </w:r>
    </w:p>
    <w:p w14:paraId="55BE0F96"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osnovne premaze,</w:t>
      </w:r>
    </w:p>
    <w:p w14:paraId="7768DA6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vmesne premaze,</w:t>
      </w:r>
    </w:p>
    <w:p w14:paraId="0C90D893"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kritne premaze in</w:t>
      </w:r>
    </w:p>
    <w:p w14:paraId="2BD149C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inertne premaze, prevleke in folije za osamitev.</w:t>
      </w:r>
    </w:p>
    <w:p w14:paraId="17094BD7" w14:textId="77777777" w:rsidR="00E36E3A" w:rsidRPr="00FF0286" w:rsidRDefault="00E36E3A" w:rsidP="00542E61">
      <w:pPr>
        <w:pStyle w:val="Odstavekseznama"/>
        <w:rPr>
          <w:rFonts w:cs="Arial"/>
        </w:rPr>
      </w:pPr>
      <w:r w:rsidRPr="00FF0286">
        <w:rPr>
          <w:rFonts w:cs="Arial"/>
        </w:rPr>
        <w:t>Za premaze za začasno in delavniško zaščito je mogoče uporabiti primerje iz veziv,  ki so navedeni v Tabeli 3.6.22.</w:t>
      </w:r>
    </w:p>
    <w:p w14:paraId="5AAF2F13" w14:textId="77777777" w:rsidR="00E36E3A" w:rsidRPr="00FF0286" w:rsidRDefault="00E36E3A" w:rsidP="00E36E3A">
      <w:pPr>
        <w:rPr>
          <w:rFonts w:cs="Arial"/>
        </w:rPr>
      </w:pPr>
      <w:r w:rsidRPr="00FF0286">
        <w:rPr>
          <w:rFonts w:cs="Arial"/>
        </w:rPr>
        <w:t>Tabela 3.6.22:</w:t>
      </w:r>
      <w:r w:rsidRPr="00FF0286">
        <w:rPr>
          <w:rFonts w:cs="Arial"/>
        </w:rPr>
        <w:tab/>
        <w:t>Premazi za začasno in delavniško zaščito – vrste veziv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41"/>
      </w:tblGrid>
      <w:tr w:rsidR="00E36E3A" w:rsidRPr="00FF0286" w14:paraId="6278CE4D" w14:textId="77777777" w:rsidTr="009B2F4D">
        <w:trPr>
          <w:trHeight w:val="321"/>
          <w:jc w:val="center"/>
        </w:trPr>
        <w:tc>
          <w:tcPr>
            <w:tcW w:w="6641" w:type="dxa"/>
            <w:tcBorders>
              <w:top w:val="single" w:sz="4" w:space="0" w:color="auto"/>
              <w:left w:val="single" w:sz="4" w:space="0" w:color="auto"/>
              <w:bottom w:val="single" w:sz="4" w:space="0" w:color="auto"/>
              <w:right w:val="single" w:sz="4" w:space="0" w:color="auto"/>
            </w:tcBorders>
            <w:vAlign w:val="center"/>
            <w:hideMark/>
          </w:tcPr>
          <w:p w14:paraId="0DADE00B" w14:textId="77777777" w:rsidR="00E36E3A" w:rsidRPr="00FF0286" w:rsidRDefault="00E36E3A" w:rsidP="00E36E3A">
            <w:pPr>
              <w:rPr>
                <w:rFonts w:cs="Arial"/>
              </w:rPr>
            </w:pPr>
            <w:r w:rsidRPr="00FF0286">
              <w:rPr>
                <w:rFonts w:cs="Arial"/>
              </w:rPr>
              <w:t>Vrsta veziva</w:t>
            </w:r>
          </w:p>
        </w:tc>
      </w:tr>
      <w:tr w:rsidR="00E36E3A" w:rsidRPr="00FF0286" w14:paraId="464A7F7B" w14:textId="77777777" w:rsidTr="009B2F4D">
        <w:trPr>
          <w:trHeight w:val="227"/>
          <w:jc w:val="center"/>
        </w:trPr>
        <w:tc>
          <w:tcPr>
            <w:tcW w:w="6641" w:type="dxa"/>
            <w:tcBorders>
              <w:top w:val="single" w:sz="4" w:space="0" w:color="auto"/>
              <w:left w:val="single" w:sz="4" w:space="0" w:color="auto"/>
              <w:bottom w:val="nil"/>
              <w:right w:val="single" w:sz="4" w:space="0" w:color="auto"/>
            </w:tcBorders>
            <w:vAlign w:val="center"/>
            <w:hideMark/>
          </w:tcPr>
          <w:p w14:paraId="4F8F44AD" w14:textId="77777777" w:rsidR="00E36E3A" w:rsidRPr="00FF0286" w:rsidRDefault="00E36E3A" w:rsidP="00E36E3A">
            <w:pPr>
              <w:rPr>
                <w:rFonts w:cs="Arial"/>
              </w:rPr>
            </w:pPr>
            <w:r w:rsidRPr="00FF0286">
              <w:rPr>
                <w:rFonts w:cs="Arial"/>
              </w:rPr>
              <w:t xml:space="preserve">- </w:t>
            </w:r>
            <w:r w:rsidRPr="00FF0286">
              <w:rPr>
                <w:rFonts w:cs="Arial"/>
              </w:rPr>
              <w:tab/>
              <w:t>uretanizirana olja, alkidne smole, epoksi-estrske smole</w:t>
            </w:r>
          </w:p>
        </w:tc>
      </w:tr>
      <w:tr w:rsidR="00E36E3A" w:rsidRPr="00FF0286" w14:paraId="0DCD4A11"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33097B55" w14:textId="77777777" w:rsidR="00E36E3A" w:rsidRPr="00FF0286" w:rsidRDefault="00E36E3A" w:rsidP="00E36E3A">
            <w:pPr>
              <w:rPr>
                <w:rFonts w:cs="Arial"/>
              </w:rPr>
            </w:pPr>
            <w:r w:rsidRPr="00FF0286">
              <w:rPr>
                <w:rFonts w:cs="Arial"/>
              </w:rPr>
              <w:t xml:space="preserve">- </w:t>
            </w:r>
            <w:r w:rsidRPr="00FF0286">
              <w:rPr>
                <w:rFonts w:cs="Arial"/>
              </w:rPr>
              <w:tab/>
              <w:t>klorkavčuk, vinilklorid-kopolimeri,</w:t>
            </w:r>
          </w:p>
        </w:tc>
      </w:tr>
      <w:tr w:rsidR="00E36E3A" w:rsidRPr="00FF0286" w14:paraId="50B52000"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179F2E04" w14:textId="77777777" w:rsidR="00E36E3A" w:rsidRPr="00FF0286" w:rsidRDefault="00E36E3A" w:rsidP="00E36E3A">
            <w:pPr>
              <w:rPr>
                <w:rFonts w:cs="Arial"/>
              </w:rPr>
            </w:pPr>
            <w:r w:rsidRPr="00FF0286">
              <w:rPr>
                <w:rFonts w:cs="Arial"/>
              </w:rPr>
              <w:t xml:space="preserve">- </w:t>
            </w:r>
            <w:r w:rsidRPr="00FF0286">
              <w:rPr>
                <w:rFonts w:cs="Arial"/>
              </w:rPr>
              <w:tab/>
              <w:t>polivinilbutirel,</w:t>
            </w:r>
          </w:p>
        </w:tc>
      </w:tr>
      <w:tr w:rsidR="00E36E3A" w:rsidRPr="00FF0286" w14:paraId="4F680D51"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4F9983F4" w14:textId="77777777" w:rsidR="00E36E3A" w:rsidRPr="00FF0286" w:rsidRDefault="00E36E3A" w:rsidP="00E36E3A">
            <w:pPr>
              <w:rPr>
                <w:rFonts w:cs="Arial"/>
              </w:rPr>
            </w:pPr>
            <w:r w:rsidRPr="00FF0286">
              <w:rPr>
                <w:rFonts w:cs="Arial"/>
              </w:rPr>
              <w:t xml:space="preserve">- </w:t>
            </w:r>
            <w:r w:rsidRPr="00FF0286">
              <w:rPr>
                <w:rFonts w:cs="Arial"/>
              </w:rPr>
              <w:tab/>
              <w:t>epoksidi,</w:t>
            </w:r>
          </w:p>
        </w:tc>
      </w:tr>
      <w:tr w:rsidR="00E36E3A" w:rsidRPr="00FF0286" w14:paraId="08CFE02D"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65D3C8EC" w14:textId="77777777" w:rsidR="00E36E3A" w:rsidRPr="00FF0286" w:rsidRDefault="00E36E3A" w:rsidP="00E36E3A">
            <w:pPr>
              <w:rPr>
                <w:rFonts w:cs="Arial"/>
              </w:rPr>
            </w:pPr>
            <w:r w:rsidRPr="00FF0286">
              <w:rPr>
                <w:rFonts w:cs="Arial"/>
              </w:rPr>
              <w:t xml:space="preserve">- </w:t>
            </w:r>
            <w:r w:rsidRPr="00FF0286">
              <w:rPr>
                <w:rFonts w:cs="Arial"/>
              </w:rPr>
              <w:tab/>
              <w:t>epoksi-poliuretan,</w:t>
            </w:r>
          </w:p>
        </w:tc>
      </w:tr>
      <w:tr w:rsidR="00E36E3A" w:rsidRPr="00FF0286" w14:paraId="58FAED6A" w14:textId="77777777" w:rsidTr="009B2F4D">
        <w:trPr>
          <w:trHeight w:val="196"/>
          <w:jc w:val="center"/>
        </w:trPr>
        <w:tc>
          <w:tcPr>
            <w:tcW w:w="6641" w:type="dxa"/>
            <w:tcBorders>
              <w:top w:val="nil"/>
              <w:left w:val="single" w:sz="4" w:space="0" w:color="auto"/>
              <w:bottom w:val="single" w:sz="4" w:space="0" w:color="auto"/>
              <w:right w:val="single" w:sz="4" w:space="0" w:color="auto"/>
            </w:tcBorders>
            <w:vAlign w:val="center"/>
            <w:hideMark/>
          </w:tcPr>
          <w:p w14:paraId="29D7DB0B" w14:textId="77777777" w:rsidR="00E36E3A" w:rsidRPr="00FF0286" w:rsidRDefault="00E36E3A" w:rsidP="00E36E3A">
            <w:pPr>
              <w:rPr>
                <w:rFonts w:cs="Arial"/>
              </w:rPr>
            </w:pPr>
            <w:r w:rsidRPr="00FF0286">
              <w:rPr>
                <w:rFonts w:cs="Arial"/>
              </w:rPr>
              <w:t xml:space="preserve">- </w:t>
            </w:r>
            <w:r w:rsidRPr="00FF0286">
              <w:rPr>
                <w:rFonts w:cs="Arial"/>
              </w:rPr>
              <w:tab/>
              <w:t>alkalisilikat, silikatni ester.</w:t>
            </w:r>
          </w:p>
        </w:tc>
      </w:tr>
    </w:tbl>
    <w:p w14:paraId="2D72F318" w14:textId="77777777" w:rsidR="00E36E3A" w:rsidRPr="00FF0286" w:rsidRDefault="00E36E3A" w:rsidP="00E36E3A">
      <w:pPr>
        <w:rPr>
          <w:rFonts w:cs="Arial"/>
        </w:rPr>
      </w:pPr>
    </w:p>
    <w:p w14:paraId="2DE4B5AA" w14:textId="77777777" w:rsidR="00E36E3A" w:rsidRPr="00FF0286" w:rsidRDefault="00E36E3A" w:rsidP="00542E61">
      <w:pPr>
        <w:ind w:left="1068" w:hanging="360"/>
        <w:rPr>
          <w:rFonts w:cs="Arial"/>
        </w:rPr>
      </w:pPr>
      <w:r w:rsidRPr="00FF0286">
        <w:rPr>
          <w:rFonts w:cs="Arial"/>
        </w:rPr>
        <w:t>Začasno zaščito obdelanih in lakiranih površin kovin je mogoče zagotoviti z ustreznimi materiali za konzerviranje (mineralna olja z inhibitorji korozije).</w:t>
      </w:r>
    </w:p>
    <w:p w14:paraId="3A19FB59" w14:textId="77777777" w:rsidR="00E36E3A" w:rsidRPr="00FF0286" w:rsidRDefault="00E36E3A" w:rsidP="00542E61">
      <w:pPr>
        <w:ind w:left="1068" w:hanging="360"/>
        <w:rPr>
          <w:rFonts w:cs="Arial"/>
        </w:rPr>
      </w:pPr>
      <w:r w:rsidRPr="00FF0286">
        <w:rPr>
          <w:rFonts w:cs="Arial"/>
        </w:rPr>
        <w:t>Za izboljšanje oprijema kovin je treba uporabiti wash primer.</w:t>
      </w:r>
    </w:p>
    <w:p w14:paraId="11CC4ED7" w14:textId="77777777" w:rsidR="00E36E3A" w:rsidRPr="00FF0286" w:rsidRDefault="00E36E3A" w:rsidP="00542E61">
      <w:pPr>
        <w:ind w:left="1068" w:hanging="360"/>
        <w:rPr>
          <w:rFonts w:cs="Arial"/>
        </w:rPr>
      </w:pPr>
      <w:r w:rsidRPr="00FF0286">
        <w:rPr>
          <w:rFonts w:cs="Arial"/>
        </w:rPr>
        <w:t>Za premaze za delavniško zaščito je mogoče uporabiti tudi materiale, ki so namenjeni prvenstveno za osnovne premaze.</w:t>
      </w:r>
    </w:p>
    <w:p w14:paraId="65F948D9" w14:textId="77777777" w:rsidR="00E36E3A" w:rsidRPr="00FF0286" w:rsidRDefault="00E36E3A" w:rsidP="00542E61">
      <w:pPr>
        <w:ind w:left="1068" w:hanging="360"/>
        <w:rPr>
          <w:rFonts w:cs="Arial"/>
        </w:rPr>
      </w:pPr>
      <w:r w:rsidRPr="00FF0286">
        <w:rPr>
          <w:rFonts w:cs="Arial"/>
        </w:rPr>
        <w:t>Trajnost in odpornost proti koroziji je določena za materiale za osnovne, vmesne in kritne premaze:</w:t>
      </w:r>
    </w:p>
    <w:p w14:paraId="276C9642"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veziva, ki je predvsem lahko</w:t>
      </w:r>
    </w:p>
    <w:p w14:paraId="0BCD2B43" w14:textId="77777777" w:rsidR="00E36E3A" w:rsidRPr="00FF0286" w:rsidRDefault="00E36E3A" w:rsidP="00F33CD6">
      <w:pPr>
        <w:pStyle w:val="Odstavekseznama"/>
        <w:numPr>
          <w:ilvl w:val="0"/>
          <w:numId w:val="330"/>
        </w:numPr>
        <w:rPr>
          <w:rFonts w:cs="Arial"/>
        </w:rPr>
      </w:pPr>
      <w:r w:rsidRPr="00FF0286">
        <w:rPr>
          <w:rFonts w:cs="Arial"/>
        </w:rPr>
        <w:t>fizikalno oksidativno hitro ali počasi zračno sušeče ali</w:t>
      </w:r>
    </w:p>
    <w:p w14:paraId="59014F2D" w14:textId="77777777" w:rsidR="00E36E3A" w:rsidRPr="00FF0286" w:rsidRDefault="00E36E3A" w:rsidP="00F33CD6">
      <w:pPr>
        <w:pStyle w:val="Odstavekseznama"/>
        <w:numPr>
          <w:ilvl w:val="0"/>
          <w:numId w:val="330"/>
        </w:numPr>
        <w:rPr>
          <w:rFonts w:cs="Arial"/>
        </w:rPr>
      </w:pPr>
      <w:r w:rsidRPr="00FF0286">
        <w:rPr>
          <w:rFonts w:cs="Arial"/>
        </w:rPr>
        <w:t>večkomponentno reakcijsko in</w:t>
      </w:r>
    </w:p>
    <w:p w14:paraId="22476723"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pigmenta.</w:t>
      </w:r>
    </w:p>
    <w:p w14:paraId="284C71DF" w14:textId="77777777" w:rsidR="00E36E3A" w:rsidRPr="00FF0286" w:rsidRDefault="00E36E3A" w:rsidP="00542E61">
      <w:pPr>
        <w:ind w:left="708"/>
        <w:rPr>
          <w:rFonts w:cs="Arial"/>
        </w:rPr>
      </w:pPr>
      <w:r w:rsidRPr="00FF0286">
        <w:rPr>
          <w:rFonts w:cs="Arial"/>
        </w:rPr>
        <w:t>Za navedene premaze je treba uporabiti predvsem materiale, ki vsebujejo kot vezivo:</w:t>
      </w:r>
    </w:p>
    <w:p w14:paraId="17B94EC8"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alkidne smole,</w:t>
      </w:r>
    </w:p>
    <w:p w14:paraId="3B100F2C"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akrile,</w:t>
      </w:r>
    </w:p>
    <w:p w14:paraId="7222CD85"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epoksi-estrske smole,</w:t>
      </w:r>
    </w:p>
    <w:p w14:paraId="3C334C8C"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klorkavčuk,</w:t>
      </w:r>
    </w:p>
    <w:p w14:paraId="170C59A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vinilklorid (kopolimere),</w:t>
      </w:r>
    </w:p>
    <w:p w14:paraId="4FD6FC88"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epokside,</w:t>
      </w:r>
    </w:p>
    <w:p w14:paraId="05A2CA19"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poliuretane ter</w:t>
      </w:r>
    </w:p>
    <w:p w14:paraId="512FC8A5"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poliurea/poliaspartične.</w:t>
      </w:r>
    </w:p>
    <w:p w14:paraId="3131382F" w14:textId="77777777" w:rsidR="00E36E3A" w:rsidRPr="00FF0286" w:rsidRDefault="00E36E3A" w:rsidP="00B3034F">
      <w:pPr>
        <w:pStyle w:val="Naslov6"/>
        <w:rPr>
          <w:rFonts w:cs="Arial"/>
        </w:rPr>
      </w:pPr>
      <w:bookmarkStart w:id="1013" w:name="_Toc416874470"/>
      <w:bookmarkStart w:id="1014" w:name="_Toc25424302"/>
      <w:r w:rsidRPr="00FF0286">
        <w:rPr>
          <w:rFonts w:cs="Arial"/>
        </w:rPr>
        <w:lastRenderedPageBreak/>
        <w:t>Vroče cinkanje</w:t>
      </w:r>
      <w:bookmarkEnd w:id="1013"/>
      <w:bookmarkEnd w:id="1014"/>
    </w:p>
    <w:p w14:paraId="48453F89" w14:textId="77777777" w:rsidR="00E36E3A" w:rsidRPr="00FF0286" w:rsidRDefault="00E36E3A" w:rsidP="00F33CD6">
      <w:pPr>
        <w:pStyle w:val="Odstavekseznama"/>
        <w:numPr>
          <w:ilvl w:val="0"/>
          <w:numId w:val="331"/>
        </w:numPr>
        <w:rPr>
          <w:rFonts w:cs="Arial"/>
        </w:rPr>
      </w:pPr>
      <w:r w:rsidRPr="00FF0286">
        <w:rPr>
          <w:rFonts w:cs="Arial"/>
        </w:rPr>
        <w:t>Za vroče cinkanje je treba uporabiti ustrezen cink. Vroče cinkanje mora biti v skladu s SIST EN ISO 1461.</w:t>
      </w:r>
    </w:p>
    <w:p w14:paraId="23A34A28" w14:textId="77777777" w:rsidR="00E36E3A" w:rsidRPr="00FF0286" w:rsidRDefault="00E36E3A" w:rsidP="00B3034F">
      <w:pPr>
        <w:pStyle w:val="Naslov6"/>
        <w:rPr>
          <w:rFonts w:cs="Arial"/>
        </w:rPr>
      </w:pPr>
      <w:bookmarkStart w:id="1015" w:name="_Toc416874471"/>
      <w:bookmarkStart w:id="1016" w:name="_Toc25424303"/>
      <w:r w:rsidRPr="00FF0286">
        <w:rPr>
          <w:rFonts w:cs="Arial"/>
        </w:rPr>
        <w:t>Metalizacija</w:t>
      </w:r>
      <w:bookmarkEnd w:id="1015"/>
      <w:bookmarkEnd w:id="1016"/>
    </w:p>
    <w:p w14:paraId="4A609CC6" w14:textId="77777777" w:rsidR="00E36E3A" w:rsidRPr="00FF0286" w:rsidRDefault="00E36E3A" w:rsidP="00F33CD6">
      <w:pPr>
        <w:pStyle w:val="Odstavekseznama"/>
        <w:numPr>
          <w:ilvl w:val="0"/>
          <w:numId w:val="332"/>
        </w:numPr>
        <w:rPr>
          <w:rFonts w:cs="Arial"/>
        </w:rPr>
      </w:pPr>
      <w:r w:rsidRPr="00FF0286">
        <w:rPr>
          <w:rFonts w:cs="Arial"/>
        </w:rPr>
        <w:t>Za nanašanje kovinske prevleke (metalizacijo) je treba uporabiti ustrezen cink, aluminij ali zlitino obeh (cink/aluminij=85/15) v skladu s SIST EN ISO 2063.</w:t>
      </w:r>
    </w:p>
    <w:p w14:paraId="776B3344" w14:textId="77777777" w:rsidR="00E36E3A" w:rsidRPr="00FF0286" w:rsidRDefault="00E36E3A" w:rsidP="00B3034F">
      <w:pPr>
        <w:pStyle w:val="Naslov6"/>
        <w:rPr>
          <w:rFonts w:cs="Arial"/>
        </w:rPr>
      </w:pPr>
      <w:bookmarkStart w:id="1017" w:name="_Toc416874472"/>
      <w:bookmarkStart w:id="1018" w:name="_Toc25424304"/>
      <w:bookmarkStart w:id="1019" w:name="_Ref25952532"/>
      <w:r w:rsidRPr="00FF0286">
        <w:rPr>
          <w:rFonts w:cs="Arial"/>
        </w:rPr>
        <w:t>Katodna zaščita</w:t>
      </w:r>
      <w:bookmarkEnd w:id="1017"/>
      <w:bookmarkEnd w:id="1018"/>
      <w:bookmarkEnd w:id="1019"/>
    </w:p>
    <w:p w14:paraId="669AA1A6" w14:textId="77777777" w:rsidR="00E36E3A" w:rsidRPr="00FF0286" w:rsidRDefault="00E36E3A" w:rsidP="00542E61">
      <w:pPr>
        <w:ind w:left="1068" w:hanging="360"/>
        <w:rPr>
          <w:rFonts w:cs="Arial"/>
        </w:rPr>
      </w:pPr>
      <w:r w:rsidRPr="00FF0286">
        <w:rPr>
          <w:rFonts w:cs="Arial"/>
        </w:rPr>
        <w:t>Za katodno zaščito so potrebne:</w:t>
      </w:r>
    </w:p>
    <w:p w14:paraId="55385783"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galvanske (žrtvene) anode ali</w:t>
      </w:r>
    </w:p>
    <w:p w14:paraId="6D82203E"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anode (inertne) z zunanjim virom napajanja.</w:t>
      </w:r>
    </w:p>
    <w:p w14:paraId="341BDAB1" w14:textId="77777777" w:rsidR="00E36E3A" w:rsidRPr="00FF0286" w:rsidRDefault="00E36E3A" w:rsidP="00542E61">
      <w:pPr>
        <w:ind w:left="708"/>
        <w:rPr>
          <w:rFonts w:cs="Arial"/>
        </w:rPr>
      </w:pPr>
      <w:r w:rsidRPr="00FF0286">
        <w:rPr>
          <w:rFonts w:cs="Arial"/>
        </w:rPr>
        <w:t>Material za anode mora biti skleden s SIST EN 12496 in določen v projektni dokumentaciji katodne zaščite glede na način in predvideno trajanje zaščite oziroma delov iz kovin. Za zaščito prostih jeklenih konstrukcij se uporabi katodno zaščito po principih EN 12473. Za zaščito jekla za armiranje in ojačitev betonskih konstrukcij pa SIST EN ISO 12696.</w:t>
      </w:r>
    </w:p>
    <w:p w14:paraId="2BA18EFF" w14:textId="77777777" w:rsidR="00E36E3A" w:rsidRPr="00FF0286" w:rsidRDefault="00E36E3A" w:rsidP="00B3034F">
      <w:pPr>
        <w:pStyle w:val="Naslov6"/>
        <w:rPr>
          <w:rFonts w:cs="Arial"/>
        </w:rPr>
      </w:pPr>
      <w:bookmarkStart w:id="1020" w:name="_Toc416874473"/>
      <w:bookmarkStart w:id="1021" w:name="_Toc25424305"/>
      <w:r w:rsidRPr="00FF0286">
        <w:rPr>
          <w:rFonts w:cs="Arial"/>
        </w:rPr>
        <w:t>Dvojna zaščita</w:t>
      </w:r>
      <w:bookmarkEnd w:id="1020"/>
      <w:bookmarkEnd w:id="1021"/>
    </w:p>
    <w:p w14:paraId="6FF7862E" w14:textId="77777777" w:rsidR="00E36E3A" w:rsidRPr="00FF0286" w:rsidRDefault="00E36E3A" w:rsidP="00F33CD6">
      <w:pPr>
        <w:pStyle w:val="Odstavekseznama"/>
        <w:numPr>
          <w:ilvl w:val="0"/>
          <w:numId w:val="333"/>
        </w:numPr>
        <w:rPr>
          <w:rFonts w:cs="Arial"/>
        </w:rPr>
      </w:pPr>
      <w:r w:rsidRPr="00FF0286">
        <w:rPr>
          <w:rFonts w:cs="Arial"/>
        </w:rPr>
        <w:t>Pri dvojni zaščiti so poleg materialov za katodno zaščito potrebni ustrezni zaporni sistemi, ki so podrobno navedeni v tehničnih pogojih za hidroizolacije objektov.</w:t>
      </w:r>
    </w:p>
    <w:p w14:paraId="05E37FBC" w14:textId="77777777" w:rsidR="00E36E3A" w:rsidRPr="00E33E51" w:rsidRDefault="00E36E3A" w:rsidP="000F64CD">
      <w:pPr>
        <w:pStyle w:val="Naslov5"/>
        <w:rPr>
          <w:rFonts w:cs="Arial"/>
          <w:b/>
        </w:rPr>
      </w:pPr>
      <w:bookmarkStart w:id="1022" w:name="_Toc416874474"/>
      <w:bookmarkStart w:id="1023" w:name="_Toc25424306"/>
      <w:r w:rsidRPr="00E33E51">
        <w:rPr>
          <w:rFonts w:cs="Arial"/>
          <w:b/>
        </w:rPr>
        <w:t>Kakovost materialov</w:t>
      </w:r>
      <w:bookmarkEnd w:id="1022"/>
      <w:bookmarkEnd w:id="1023"/>
    </w:p>
    <w:p w14:paraId="03A80DDE" w14:textId="77777777" w:rsidR="00E36E3A" w:rsidRPr="00FF0286" w:rsidRDefault="00E36E3A" w:rsidP="00F33CD6">
      <w:pPr>
        <w:pStyle w:val="Odstavekseznama"/>
        <w:numPr>
          <w:ilvl w:val="0"/>
          <w:numId w:val="334"/>
        </w:numPr>
        <w:rPr>
          <w:rFonts w:cs="Arial"/>
        </w:rPr>
      </w:pPr>
      <w:r w:rsidRPr="00FF0286">
        <w:rPr>
          <w:rFonts w:cs="Arial"/>
        </w:rPr>
        <w:t>Lastnosti osnovnih materialov za zaščito delov iz kovin proti koroziji so določene v navodilih in tehničnih pogojih proizvajalcev teh sredstev za uporabo. Poleg tega pa morajo materiali za zaščito kovin proti koroziji ustrezati še vsem dodatnim zahtevam za kakovost po teh tehničnih pogojih in tehničnih specifikacijah za gradnjo.</w:t>
      </w:r>
    </w:p>
    <w:p w14:paraId="6128A476" w14:textId="77777777" w:rsidR="00E36E3A" w:rsidRPr="00FF0286" w:rsidRDefault="00E36E3A" w:rsidP="00F33CD6">
      <w:pPr>
        <w:pStyle w:val="Odstavekseznama"/>
        <w:numPr>
          <w:ilvl w:val="0"/>
          <w:numId w:val="334"/>
        </w:numPr>
        <w:rPr>
          <w:rFonts w:cs="Arial"/>
        </w:rPr>
      </w:pPr>
      <w:r w:rsidRPr="00FF0286">
        <w:rPr>
          <w:rFonts w:cs="Arial"/>
        </w:rPr>
        <w:t>Izvajalec mora pravočasno pred pričetkom uporabe določenega materiala za zaščito delov iz kovin proti koroziji dobiti za to soglasje nadzornika.</w:t>
      </w:r>
    </w:p>
    <w:p w14:paraId="6F3A2026" w14:textId="77777777" w:rsidR="00E36E3A" w:rsidRPr="00FF0286" w:rsidRDefault="00E36E3A" w:rsidP="00F33CD6">
      <w:pPr>
        <w:pStyle w:val="Odstavekseznama"/>
        <w:numPr>
          <w:ilvl w:val="0"/>
          <w:numId w:val="334"/>
        </w:numPr>
        <w:rPr>
          <w:rFonts w:cs="Arial"/>
        </w:rPr>
      </w:pPr>
      <w:r w:rsidRPr="00FF0286">
        <w:rPr>
          <w:rFonts w:cs="Arial"/>
        </w:rPr>
        <w:t>Vse zahtevane lastnosti osnovnih materialov za zaščito delov iz kovin proti koroziji po teh tehničnih pogojih so določene z mejnimi vrednostmi, ki morajo biti zagotovljene. Zato mora izvajalec pravočasno pred pričetkom del oskrbeti dokazila o kakovosti vseh za zaščito kovin proti koroziji potrebnih materialov, ki morajo biti v ustrezni količini oddvojeno uskladiščeni.</w:t>
      </w:r>
    </w:p>
    <w:p w14:paraId="23F0577B" w14:textId="77777777" w:rsidR="00E36E3A" w:rsidRPr="00FF0286" w:rsidRDefault="00E36E3A" w:rsidP="00F33CD6">
      <w:pPr>
        <w:pStyle w:val="Odstavekseznama"/>
        <w:numPr>
          <w:ilvl w:val="0"/>
          <w:numId w:val="334"/>
        </w:numPr>
        <w:rPr>
          <w:rFonts w:cs="Arial"/>
        </w:rPr>
      </w:pPr>
      <w:r w:rsidRPr="00FF0286">
        <w:rPr>
          <w:rFonts w:cs="Arial"/>
        </w:rPr>
        <w:t>Dokazila o kakovosti materialov za zaščito kovin proti koroziji ne smejo biti starejša od roka, ki ga za uporabnost predpisuje proizvajalec materiala, pri čemer je treba upoštevati tudi še potreben čas do popolne vgraditve. Material, ki tem zahtevam in dodatnim zahtevam po teh tehničnih pogojih ne ustreza, mora izvajalec takoj izločiti in odstraniti.</w:t>
      </w:r>
    </w:p>
    <w:p w14:paraId="5658BEF5" w14:textId="77777777" w:rsidR="00E36E3A" w:rsidRPr="00FF0286" w:rsidRDefault="00E36E3A" w:rsidP="00F33CD6">
      <w:pPr>
        <w:pStyle w:val="Odstavekseznama"/>
        <w:numPr>
          <w:ilvl w:val="0"/>
          <w:numId w:val="334"/>
        </w:numPr>
        <w:rPr>
          <w:rFonts w:cs="Arial"/>
        </w:rPr>
      </w:pPr>
      <w:r w:rsidRPr="00FF0286">
        <w:rPr>
          <w:rFonts w:cs="Arial"/>
        </w:rPr>
        <w:t>Izvajalec lahko uporabi oziroma vgradi določen material za zaščito delov iz kovin proti koroziji šele, ko mu to odobri nadzornik.</w:t>
      </w:r>
    </w:p>
    <w:p w14:paraId="25A29C77" w14:textId="77777777" w:rsidR="00E36E3A" w:rsidRPr="00FF0286" w:rsidRDefault="00E36E3A" w:rsidP="000F64CD">
      <w:pPr>
        <w:pStyle w:val="Naslov6"/>
        <w:rPr>
          <w:rFonts w:cs="Arial"/>
        </w:rPr>
      </w:pPr>
      <w:bookmarkStart w:id="1024" w:name="_Toc416874475"/>
      <w:bookmarkStart w:id="1025" w:name="_Toc25424307"/>
      <w:r w:rsidRPr="00FF0286">
        <w:rPr>
          <w:rFonts w:cs="Arial"/>
        </w:rPr>
        <w:t>Priprava površin</w:t>
      </w:r>
      <w:bookmarkEnd w:id="1024"/>
      <w:bookmarkEnd w:id="1025"/>
    </w:p>
    <w:p w14:paraId="6A594470" w14:textId="77777777" w:rsidR="00E36E3A" w:rsidRPr="00FF0286" w:rsidRDefault="00E36E3A" w:rsidP="00F33CD6">
      <w:pPr>
        <w:pStyle w:val="Odstavekseznama"/>
        <w:numPr>
          <w:ilvl w:val="0"/>
          <w:numId w:val="335"/>
        </w:numPr>
        <w:rPr>
          <w:rFonts w:cs="Arial"/>
        </w:rPr>
      </w:pPr>
      <w:r w:rsidRPr="00FF0286">
        <w:rPr>
          <w:rFonts w:cs="Arial"/>
        </w:rPr>
        <w:t xml:space="preserve">Kakovost in vrsta materialov za pripravo površin delov iz kovin za zaščito proti koroziji mora biti praviloma določena v projektni dokumentaciji, npr. kakovost in vrsta topila za razmastitev, abraziva in/ali materiala za čiščenje, primerja za </w:t>
      </w:r>
      <w:r w:rsidRPr="00FF0286">
        <w:rPr>
          <w:rFonts w:cs="Arial"/>
        </w:rPr>
        <w:lastRenderedPageBreak/>
        <w:t>predhodno zaščito.</w:t>
      </w:r>
    </w:p>
    <w:p w14:paraId="7DA37A44" w14:textId="77777777" w:rsidR="00E36E3A" w:rsidRPr="00FF0286" w:rsidRDefault="00E36E3A" w:rsidP="00F33CD6">
      <w:pPr>
        <w:pStyle w:val="Odstavekseznama"/>
        <w:numPr>
          <w:ilvl w:val="0"/>
          <w:numId w:val="335"/>
        </w:numPr>
        <w:rPr>
          <w:rFonts w:cs="Arial"/>
        </w:rPr>
      </w:pPr>
      <w:r w:rsidRPr="00FF0286">
        <w:rPr>
          <w:rFonts w:cs="Arial"/>
        </w:rPr>
        <w:t>Za čiščenje površin kovin s curkom abraziva je treba uporabiti:</w:t>
      </w:r>
    </w:p>
    <w:p w14:paraId="03966D08" w14:textId="77777777" w:rsidR="00E36E3A" w:rsidRPr="00FF0286" w:rsidRDefault="00E36E3A" w:rsidP="00F33CD6">
      <w:pPr>
        <w:pStyle w:val="Odstavekseznama"/>
        <w:numPr>
          <w:ilvl w:val="1"/>
          <w:numId w:val="335"/>
        </w:numPr>
        <w:rPr>
          <w:rFonts w:cs="Arial"/>
        </w:rPr>
      </w:pPr>
      <w:r w:rsidRPr="00FF0286">
        <w:rPr>
          <w:rFonts w:cs="Arial"/>
        </w:rPr>
        <w:t>za zaščitne premaze:</w:t>
      </w:r>
    </w:p>
    <w:p w14:paraId="3CE175CB" w14:textId="77777777" w:rsidR="00E36E3A" w:rsidRPr="00FF0286" w:rsidRDefault="00E36E3A" w:rsidP="00F33CD6">
      <w:pPr>
        <w:pStyle w:val="Odstavekseznama"/>
        <w:numPr>
          <w:ilvl w:val="0"/>
          <w:numId w:val="336"/>
        </w:numPr>
        <w:ind w:left="1522"/>
        <w:rPr>
          <w:rFonts w:cs="Arial"/>
        </w:rPr>
      </w:pPr>
      <w:r w:rsidRPr="00FF0286">
        <w:rPr>
          <w:rFonts w:cs="Arial"/>
        </w:rPr>
        <w:t>ostrorobi jekleni sekanec ali drobljenec ali aluminijev oksid, zrna velikosti 0.4 do 1,2 mm</w:t>
      </w:r>
    </w:p>
    <w:p w14:paraId="3070B4D4" w14:textId="77777777" w:rsidR="00E36E3A" w:rsidRPr="00FF0286" w:rsidRDefault="00E36E3A" w:rsidP="00F33CD6">
      <w:pPr>
        <w:pStyle w:val="Odstavekseznama"/>
        <w:numPr>
          <w:ilvl w:val="0"/>
          <w:numId w:val="336"/>
        </w:numPr>
        <w:ind w:left="1522"/>
        <w:rPr>
          <w:rFonts w:cs="Arial"/>
        </w:rPr>
      </w:pPr>
      <w:r w:rsidRPr="00FF0286">
        <w:rPr>
          <w:rFonts w:cs="Arial"/>
        </w:rPr>
        <w:t>zaobljeni jekleni pesek, zrna velikosti 0,5 do 1,5 mm</w:t>
      </w:r>
    </w:p>
    <w:p w14:paraId="6ED5F8D0" w14:textId="77777777" w:rsidR="00E36E3A" w:rsidRPr="00FF0286" w:rsidRDefault="00E36E3A" w:rsidP="00F33CD6">
      <w:pPr>
        <w:pStyle w:val="Odstavekseznama"/>
        <w:numPr>
          <w:ilvl w:val="1"/>
          <w:numId w:val="335"/>
        </w:numPr>
        <w:ind w:left="2664"/>
        <w:rPr>
          <w:rFonts w:cs="Arial"/>
        </w:rPr>
      </w:pPr>
      <w:r w:rsidRPr="00FF0286">
        <w:rPr>
          <w:rFonts w:cs="Arial"/>
        </w:rPr>
        <w:t>za kovinske prevleke:</w:t>
      </w:r>
    </w:p>
    <w:p w14:paraId="21B72E90" w14:textId="77777777" w:rsidR="00E36E3A" w:rsidRPr="00FF0286" w:rsidRDefault="00E36E3A" w:rsidP="00F33CD6">
      <w:pPr>
        <w:pStyle w:val="Odstavekseznama"/>
        <w:numPr>
          <w:ilvl w:val="0"/>
          <w:numId w:val="337"/>
        </w:numPr>
        <w:ind w:left="1522"/>
        <w:rPr>
          <w:rFonts w:cs="Arial"/>
        </w:rPr>
      </w:pPr>
      <w:r w:rsidRPr="00FF0286">
        <w:rPr>
          <w:rFonts w:cs="Arial"/>
        </w:rPr>
        <w:t>ostrorobi jekleni pesek ali aluminijev oksid, zrna velikosti 0,5 do 1,2 mm</w:t>
      </w:r>
    </w:p>
    <w:p w14:paraId="0B820C7A" w14:textId="77777777" w:rsidR="00E36E3A" w:rsidRPr="00FF0286" w:rsidRDefault="00E36E3A" w:rsidP="00F33CD6">
      <w:pPr>
        <w:pStyle w:val="Odstavekseznama"/>
        <w:numPr>
          <w:ilvl w:val="1"/>
          <w:numId w:val="335"/>
        </w:numPr>
        <w:ind w:left="2664"/>
        <w:rPr>
          <w:rFonts w:cs="Arial"/>
        </w:rPr>
      </w:pPr>
      <w:r w:rsidRPr="00FF0286">
        <w:rPr>
          <w:rFonts w:cs="Arial"/>
        </w:rPr>
        <w:t>za zaščitne premaze in kovinske prevleke:</w:t>
      </w:r>
    </w:p>
    <w:p w14:paraId="172566B6" w14:textId="77777777" w:rsidR="00E36E3A" w:rsidRPr="00FF0286" w:rsidRDefault="00E36E3A" w:rsidP="00F33CD6">
      <w:pPr>
        <w:pStyle w:val="Odstavekseznama"/>
        <w:numPr>
          <w:ilvl w:val="0"/>
          <w:numId w:val="337"/>
        </w:numPr>
        <w:ind w:left="1522"/>
        <w:rPr>
          <w:rFonts w:cs="Arial"/>
        </w:rPr>
      </w:pPr>
      <w:r w:rsidRPr="00FF0286">
        <w:rPr>
          <w:rFonts w:cs="Arial"/>
        </w:rPr>
        <w:t>čisti kremenčev pesek, zrna velikosti 0,5 do 2,5 mm</w:t>
      </w:r>
    </w:p>
    <w:p w14:paraId="10E2050C" w14:textId="77777777" w:rsidR="00E36E3A" w:rsidRPr="00FF0286" w:rsidRDefault="00E36E3A" w:rsidP="00F33CD6">
      <w:pPr>
        <w:pStyle w:val="Odstavekseznama"/>
        <w:numPr>
          <w:ilvl w:val="0"/>
          <w:numId w:val="337"/>
        </w:numPr>
        <w:ind w:left="1522"/>
        <w:rPr>
          <w:rFonts w:cs="Arial"/>
        </w:rPr>
      </w:pPr>
      <w:r w:rsidRPr="00FF0286">
        <w:rPr>
          <w:rFonts w:cs="Arial"/>
        </w:rPr>
        <w:t>čisto granulirano plavžno žlindro, zrna velikosti 0,5 do 2 mm.</w:t>
      </w:r>
    </w:p>
    <w:p w14:paraId="49E8684A" w14:textId="77777777" w:rsidR="00E36E3A" w:rsidRPr="00FF0286" w:rsidRDefault="00E36E3A" w:rsidP="00F33CD6">
      <w:pPr>
        <w:pStyle w:val="Odstavekseznama"/>
        <w:numPr>
          <w:ilvl w:val="0"/>
          <w:numId w:val="335"/>
        </w:numPr>
        <w:rPr>
          <w:rFonts w:cs="Arial"/>
        </w:rPr>
      </w:pPr>
      <w:r w:rsidRPr="00FF0286">
        <w:rPr>
          <w:rFonts w:cs="Arial"/>
        </w:rPr>
        <w:t>Zahteve za pripravo površin so podane v SIST EN ISO 8501.</w:t>
      </w:r>
    </w:p>
    <w:p w14:paraId="73F5AAEF" w14:textId="77777777" w:rsidR="00E36E3A" w:rsidRPr="00FF0286" w:rsidRDefault="00E36E3A" w:rsidP="00F33CD6">
      <w:pPr>
        <w:pStyle w:val="Odstavekseznama"/>
        <w:numPr>
          <w:ilvl w:val="0"/>
          <w:numId w:val="335"/>
        </w:numPr>
        <w:rPr>
          <w:rFonts w:cs="Arial"/>
        </w:rPr>
      </w:pPr>
      <w:r w:rsidRPr="00FF0286">
        <w:rPr>
          <w:rFonts w:cs="Arial"/>
        </w:rPr>
        <w:t>Če pogoji za kakovost materiala za pripravo površin delov iz kovin za zaščito proti koroziji v projektni dokumentaciji niso določeni, jih v skladu s SIST EN ISO 8501 predlaga izvajalec, potrdi pa nadzornik. Izvajalec mora nadzornika pravočasno obvestiti o predvidenem pričetku del.</w:t>
      </w:r>
    </w:p>
    <w:p w14:paraId="32AB7AAD" w14:textId="77777777" w:rsidR="00E36E3A" w:rsidRPr="00FF0286" w:rsidRDefault="00E36E3A" w:rsidP="000F64CD">
      <w:pPr>
        <w:pStyle w:val="Naslov6"/>
        <w:rPr>
          <w:rFonts w:cs="Arial"/>
        </w:rPr>
      </w:pPr>
      <w:bookmarkStart w:id="1026" w:name="_Toc416874476"/>
      <w:bookmarkStart w:id="1027" w:name="_Toc25424308"/>
      <w:r w:rsidRPr="00FF0286">
        <w:rPr>
          <w:rFonts w:cs="Arial"/>
        </w:rPr>
        <w:t>Zaščita površin</w:t>
      </w:r>
      <w:bookmarkEnd w:id="1026"/>
      <w:bookmarkEnd w:id="1027"/>
    </w:p>
    <w:p w14:paraId="778E0F64" w14:textId="77777777" w:rsidR="00E36E3A" w:rsidRPr="00FF0286" w:rsidRDefault="00E36E3A" w:rsidP="00F33CD6">
      <w:pPr>
        <w:pStyle w:val="Odstavekseznama"/>
        <w:numPr>
          <w:ilvl w:val="0"/>
          <w:numId w:val="338"/>
        </w:numPr>
        <w:rPr>
          <w:rFonts w:cs="Arial"/>
        </w:rPr>
      </w:pPr>
      <w:r w:rsidRPr="00FF0286">
        <w:rPr>
          <w:rFonts w:cs="Arial"/>
        </w:rPr>
        <w:t>Zahtevana kakovost materialov za zaščito površin delov iz kovin proti koroziji mora biti praviloma določena v projektni dokumentaciji. Pri izbiri določenega materiala za zaščito delov iz kovin proti koroziji je treba upoštevati pogoje proizvajalca.</w:t>
      </w:r>
    </w:p>
    <w:p w14:paraId="1FF179A6" w14:textId="77777777" w:rsidR="00E36E3A" w:rsidRPr="00FF0286" w:rsidRDefault="00E36E3A" w:rsidP="00CE44BF">
      <w:pPr>
        <w:pStyle w:val="Naslov6"/>
        <w:rPr>
          <w:rFonts w:cs="Arial"/>
        </w:rPr>
      </w:pPr>
      <w:bookmarkStart w:id="1028" w:name="_Toc416874477"/>
      <w:bookmarkStart w:id="1029" w:name="_Toc25424309"/>
      <w:r w:rsidRPr="00FF0286">
        <w:rPr>
          <w:rFonts w:cs="Arial"/>
        </w:rPr>
        <w:t>Materiali za premaze</w:t>
      </w:r>
      <w:bookmarkEnd w:id="1028"/>
      <w:bookmarkEnd w:id="1029"/>
    </w:p>
    <w:p w14:paraId="0DD494C6" w14:textId="77777777" w:rsidR="00E36E3A" w:rsidRPr="00FF0286" w:rsidRDefault="00E36E3A" w:rsidP="00F33CD6">
      <w:pPr>
        <w:pStyle w:val="Odstavekseznama"/>
        <w:numPr>
          <w:ilvl w:val="0"/>
          <w:numId w:val="339"/>
        </w:numPr>
        <w:rPr>
          <w:rFonts w:cs="Arial"/>
        </w:rPr>
      </w:pPr>
      <w:r w:rsidRPr="00FF0286">
        <w:rPr>
          <w:rFonts w:cs="Arial"/>
        </w:rPr>
        <w:t>Kakovost in vrsto materialov za premaze delov iz kovin za zaščito proti koroziji je treba preveriti s preskusi osnovnih značilnosti, v skladu s SIST EN ISO 12944.</w:t>
      </w:r>
    </w:p>
    <w:p w14:paraId="2F5C1DA3" w14:textId="77777777" w:rsidR="00E36E3A" w:rsidRPr="00FF0286" w:rsidRDefault="00E36E3A" w:rsidP="00F33CD6">
      <w:pPr>
        <w:pStyle w:val="Odstavekseznama"/>
        <w:numPr>
          <w:ilvl w:val="0"/>
          <w:numId w:val="339"/>
        </w:numPr>
        <w:rPr>
          <w:rFonts w:cs="Arial"/>
        </w:rPr>
      </w:pPr>
      <w:r w:rsidRPr="00FF0286">
        <w:rPr>
          <w:rFonts w:cs="Arial"/>
        </w:rPr>
        <w:t>Te so:</w:t>
      </w:r>
    </w:p>
    <w:p w14:paraId="7BE9C868" w14:textId="77777777" w:rsidR="00E36E3A" w:rsidRPr="00FF0286" w:rsidRDefault="00E36E3A" w:rsidP="00F33CD6">
      <w:pPr>
        <w:pStyle w:val="Odstavekseznama"/>
        <w:numPr>
          <w:ilvl w:val="1"/>
          <w:numId w:val="339"/>
        </w:numPr>
        <w:rPr>
          <w:rFonts w:cs="Arial"/>
        </w:rPr>
      </w:pPr>
      <w:r w:rsidRPr="00FF0286">
        <w:rPr>
          <w:rFonts w:cs="Arial"/>
        </w:rPr>
        <w:t>izgled pri dobavi: nastanek kože ali skorje, usedline,</w:t>
      </w:r>
    </w:p>
    <w:p w14:paraId="52BA47F3" w14:textId="77777777" w:rsidR="00E36E3A" w:rsidRPr="00FF0286" w:rsidRDefault="00E36E3A" w:rsidP="00F33CD6">
      <w:pPr>
        <w:pStyle w:val="Odstavekseznama"/>
        <w:numPr>
          <w:ilvl w:val="1"/>
          <w:numId w:val="339"/>
        </w:numPr>
        <w:rPr>
          <w:rFonts w:cs="Arial"/>
        </w:rPr>
      </w:pPr>
      <w:r w:rsidRPr="00FF0286">
        <w:rPr>
          <w:rFonts w:cs="Arial"/>
        </w:rPr>
        <w:t>viskoznost: čas iztoka ali tiksotropnost,</w:t>
      </w:r>
    </w:p>
    <w:p w14:paraId="4F670D05" w14:textId="77777777" w:rsidR="00E36E3A" w:rsidRPr="00FF0286" w:rsidRDefault="00E36E3A" w:rsidP="00F33CD6">
      <w:pPr>
        <w:pStyle w:val="Odstavekseznama"/>
        <w:numPr>
          <w:ilvl w:val="1"/>
          <w:numId w:val="339"/>
        </w:numPr>
        <w:rPr>
          <w:rFonts w:cs="Arial"/>
        </w:rPr>
      </w:pPr>
      <w:r w:rsidRPr="00FF0286">
        <w:rPr>
          <w:rFonts w:cs="Arial"/>
        </w:rPr>
        <w:t>gostota (specifična masa),</w:t>
      </w:r>
    </w:p>
    <w:p w14:paraId="3F6B4731" w14:textId="77777777" w:rsidR="00E36E3A" w:rsidRPr="00FF0286" w:rsidRDefault="00E36E3A" w:rsidP="00F33CD6">
      <w:pPr>
        <w:pStyle w:val="Odstavekseznama"/>
        <w:numPr>
          <w:ilvl w:val="1"/>
          <w:numId w:val="339"/>
        </w:numPr>
        <w:rPr>
          <w:rFonts w:cs="Arial"/>
        </w:rPr>
      </w:pPr>
      <w:r w:rsidRPr="00FF0286">
        <w:rPr>
          <w:rFonts w:cs="Arial"/>
        </w:rPr>
        <w:t>delež suhe snovi,</w:t>
      </w:r>
    </w:p>
    <w:p w14:paraId="1196FC7E" w14:textId="77777777" w:rsidR="00E36E3A" w:rsidRPr="00FF0286" w:rsidRDefault="00E36E3A" w:rsidP="00F33CD6">
      <w:pPr>
        <w:pStyle w:val="Odstavekseznama"/>
        <w:numPr>
          <w:ilvl w:val="1"/>
          <w:numId w:val="339"/>
        </w:numPr>
        <w:rPr>
          <w:rFonts w:cs="Arial"/>
        </w:rPr>
      </w:pPr>
      <w:r w:rsidRPr="00FF0286">
        <w:rPr>
          <w:rFonts w:cs="Arial"/>
        </w:rPr>
        <w:t>primernost za nanašanje (s čopičem, valjem, brizganjem itd.),</w:t>
      </w:r>
    </w:p>
    <w:p w14:paraId="68613182" w14:textId="77777777" w:rsidR="00E36E3A" w:rsidRPr="00FF0286" w:rsidRDefault="00E36E3A" w:rsidP="00F33CD6">
      <w:pPr>
        <w:pStyle w:val="Odstavekseznama"/>
        <w:numPr>
          <w:ilvl w:val="1"/>
          <w:numId w:val="339"/>
        </w:numPr>
        <w:rPr>
          <w:rFonts w:cs="Arial"/>
        </w:rPr>
      </w:pPr>
      <w:r w:rsidRPr="00FF0286">
        <w:rPr>
          <w:rFonts w:cs="Arial"/>
        </w:rPr>
        <w:t xml:space="preserve">debelina filma: </w:t>
      </w:r>
    </w:p>
    <w:p w14:paraId="73B529DB" w14:textId="77777777" w:rsidR="00E36E3A" w:rsidRPr="00FF0286" w:rsidRDefault="00E36E3A" w:rsidP="00F33CD6">
      <w:pPr>
        <w:pStyle w:val="Odstavekseznama"/>
        <w:numPr>
          <w:ilvl w:val="1"/>
          <w:numId w:val="339"/>
        </w:numPr>
        <w:rPr>
          <w:rFonts w:cs="Arial"/>
        </w:rPr>
      </w:pPr>
      <w:r w:rsidRPr="00FF0286">
        <w:rPr>
          <w:rFonts w:cs="Arial"/>
        </w:rPr>
        <w:t>mokrega,</w:t>
      </w:r>
    </w:p>
    <w:p w14:paraId="0813AA67" w14:textId="77777777" w:rsidR="00E36E3A" w:rsidRPr="00FF0286" w:rsidRDefault="00E36E3A" w:rsidP="00F33CD6">
      <w:pPr>
        <w:pStyle w:val="Odstavekseznama"/>
        <w:numPr>
          <w:ilvl w:val="1"/>
          <w:numId w:val="339"/>
        </w:numPr>
        <w:rPr>
          <w:rFonts w:cs="Arial"/>
        </w:rPr>
      </w:pPr>
      <w:r w:rsidRPr="00FF0286">
        <w:rPr>
          <w:rFonts w:cs="Arial"/>
        </w:rPr>
        <w:t>suhega,</w:t>
      </w:r>
    </w:p>
    <w:p w14:paraId="757CDDFF" w14:textId="77777777" w:rsidR="00E36E3A" w:rsidRPr="00FF0286" w:rsidRDefault="00E36E3A" w:rsidP="00F33CD6">
      <w:pPr>
        <w:pStyle w:val="Odstavekseznama"/>
        <w:numPr>
          <w:ilvl w:val="1"/>
          <w:numId w:val="339"/>
        </w:numPr>
        <w:rPr>
          <w:rFonts w:cs="Arial"/>
        </w:rPr>
      </w:pPr>
      <w:r w:rsidRPr="00FF0286">
        <w:rPr>
          <w:rFonts w:cs="Arial"/>
        </w:rPr>
        <w:t>čas sušenja,</w:t>
      </w:r>
    </w:p>
    <w:p w14:paraId="525D82C3" w14:textId="77777777" w:rsidR="00E36E3A" w:rsidRPr="00FF0286" w:rsidRDefault="00E36E3A" w:rsidP="00F33CD6">
      <w:pPr>
        <w:pStyle w:val="Odstavekseznama"/>
        <w:numPr>
          <w:ilvl w:val="1"/>
          <w:numId w:val="339"/>
        </w:numPr>
        <w:rPr>
          <w:rFonts w:cs="Arial"/>
        </w:rPr>
      </w:pPr>
      <w:r w:rsidRPr="00FF0286">
        <w:rPr>
          <w:rFonts w:cs="Arial"/>
        </w:rPr>
        <w:t>čas uporabnosti (pot life),</w:t>
      </w:r>
    </w:p>
    <w:p w14:paraId="686E47E2" w14:textId="77777777" w:rsidR="00E36E3A" w:rsidRPr="00FF0286" w:rsidRDefault="00E36E3A" w:rsidP="00F33CD6">
      <w:pPr>
        <w:pStyle w:val="Odstavekseznama"/>
        <w:numPr>
          <w:ilvl w:val="1"/>
          <w:numId w:val="339"/>
        </w:numPr>
        <w:rPr>
          <w:rFonts w:cs="Arial"/>
        </w:rPr>
      </w:pPr>
      <w:r w:rsidRPr="00FF0286">
        <w:rPr>
          <w:rFonts w:cs="Arial"/>
        </w:rPr>
        <w:t>finost mletja (za večkomponentne materiale),</w:t>
      </w:r>
    </w:p>
    <w:p w14:paraId="69C88928" w14:textId="77777777" w:rsidR="00E36E3A" w:rsidRPr="00FF0286" w:rsidRDefault="00E36E3A" w:rsidP="00F33CD6">
      <w:pPr>
        <w:pStyle w:val="Odstavekseznama"/>
        <w:numPr>
          <w:ilvl w:val="1"/>
          <w:numId w:val="339"/>
        </w:numPr>
        <w:rPr>
          <w:rFonts w:cs="Arial"/>
        </w:rPr>
      </w:pPr>
      <w:r w:rsidRPr="00FF0286">
        <w:rPr>
          <w:rFonts w:cs="Arial"/>
        </w:rPr>
        <w:t>kritnost,</w:t>
      </w:r>
    </w:p>
    <w:p w14:paraId="4D42BE7D" w14:textId="77777777" w:rsidR="00E36E3A" w:rsidRPr="00FF0286" w:rsidRDefault="00E36E3A" w:rsidP="00F33CD6">
      <w:pPr>
        <w:pStyle w:val="Odstavekseznama"/>
        <w:numPr>
          <w:ilvl w:val="1"/>
          <w:numId w:val="339"/>
        </w:numPr>
        <w:rPr>
          <w:rFonts w:cs="Arial"/>
        </w:rPr>
      </w:pPr>
      <w:r w:rsidRPr="00FF0286">
        <w:rPr>
          <w:rFonts w:cs="Arial"/>
        </w:rPr>
        <w:t>plamenišče,</w:t>
      </w:r>
    </w:p>
    <w:p w14:paraId="14929E06" w14:textId="77777777" w:rsidR="00E36E3A" w:rsidRPr="00FF0286" w:rsidRDefault="00E36E3A" w:rsidP="00F33CD6">
      <w:pPr>
        <w:pStyle w:val="Odstavekseznama"/>
        <w:numPr>
          <w:ilvl w:val="1"/>
          <w:numId w:val="339"/>
        </w:numPr>
        <w:rPr>
          <w:rFonts w:cs="Arial"/>
        </w:rPr>
      </w:pPr>
      <w:r w:rsidRPr="00FF0286">
        <w:rPr>
          <w:rFonts w:cs="Arial"/>
        </w:rPr>
        <w:t>oprijemljivost,</w:t>
      </w:r>
    </w:p>
    <w:p w14:paraId="57C51323" w14:textId="77777777" w:rsidR="00E36E3A" w:rsidRPr="00FF0286" w:rsidRDefault="00E36E3A" w:rsidP="00F33CD6">
      <w:pPr>
        <w:pStyle w:val="Odstavekseznama"/>
        <w:numPr>
          <w:ilvl w:val="1"/>
          <w:numId w:val="339"/>
        </w:numPr>
        <w:rPr>
          <w:rFonts w:cs="Arial"/>
        </w:rPr>
      </w:pPr>
      <w:r w:rsidRPr="00FF0286">
        <w:rPr>
          <w:rFonts w:cs="Arial"/>
        </w:rPr>
        <w:t>trdota,</w:t>
      </w:r>
    </w:p>
    <w:p w14:paraId="3E7C0014" w14:textId="77777777" w:rsidR="00E36E3A" w:rsidRPr="00FF0286" w:rsidRDefault="00E36E3A" w:rsidP="00F33CD6">
      <w:pPr>
        <w:pStyle w:val="Odstavekseznama"/>
        <w:numPr>
          <w:ilvl w:val="1"/>
          <w:numId w:val="339"/>
        </w:numPr>
        <w:rPr>
          <w:rFonts w:cs="Arial"/>
        </w:rPr>
      </w:pPr>
      <w:r w:rsidRPr="00FF0286">
        <w:rPr>
          <w:rFonts w:cs="Arial"/>
        </w:rPr>
        <w:t>elastičnost,</w:t>
      </w:r>
    </w:p>
    <w:p w14:paraId="361BDB5A" w14:textId="77777777" w:rsidR="00E36E3A" w:rsidRPr="00FF0286" w:rsidRDefault="00E36E3A" w:rsidP="00F33CD6">
      <w:pPr>
        <w:pStyle w:val="Odstavekseznama"/>
        <w:numPr>
          <w:ilvl w:val="1"/>
          <w:numId w:val="339"/>
        </w:numPr>
        <w:rPr>
          <w:rFonts w:cs="Arial"/>
        </w:rPr>
      </w:pPr>
      <w:r w:rsidRPr="00FF0286">
        <w:rPr>
          <w:rFonts w:cs="Arial"/>
        </w:rPr>
        <w:t>sijaj,</w:t>
      </w:r>
    </w:p>
    <w:p w14:paraId="65BAEE99" w14:textId="77777777" w:rsidR="00E36E3A" w:rsidRPr="00FF0286" w:rsidRDefault="00E36E3A" w:rsidP="00F33CD6">
      <w:pPr>
        <w:pStyle w:val="Odstavekseznama"/>
        <w:numPr>
          <w:ilvl w:val="1"/>
          <w:numId w:val="339"/>
        </w:numPr>
        <w:rPr>
          <w:rFonts w:cs="Arial"/>
        </w:rPr>
      </w:pPr>
      <w:r w:rsidRPr="00FF0286">
        <w:rPr>
          <w:rFonts w:cs="Arial"/>
        </w:rPr>
        <w:t>barvni ton.</w:t>
      </w:r>
    </w:p>
    <w:p w14:paraId="4F605ACB" w14:textId="77777777" w:rsidR="00E36E3A" w:rsidRPr="00FF0286" w:rsidRDefault="00E36E3A" w:rsidP="00F33CD6">
      <w:pPr>
        <w:pStyle w:val="Odstavekseznama"/>
        <w:numPr>
          <w:ilvl w:val="0"/>
          <w:numId w:val="339"/>
        </w:numPr>
        <w:rPr>
          <w:rFonts w:cs="Arial"/>
        </w:rPr>
      </w:pPr>
      <w:r w:rsidRPr="00FF0286">
        <w:rPr>
          <w:rFonts w:cs="Arial"/>
        </w:rPr>
        <w:t xml:space="preserve">Če bodo deli iz kovin izpostavljeni posebnim pogojem, je treba v projektni dokumentaciji določiti ustrezne dopolnilne preskuse zahtevanih lastnosti materialov za premaze za zaščito proti koroziji in določiti merila za njihovo </w:t>
      </w:r>
      <w:r w:rsidRPr="00FF0286">
        <w:rPr>
          <w:rFonts w:cs="Arial"/>
        </w:rPr>
        <w:lastRenderedPageBreak/>
        <w:t>oceno.</w:t>
      </w:r>
    </w:p>
    <w:p w14:paraId="3E87F736" w14:textId="77777777" w:rsidR="00E36E3A" w:rsidRPr="00FF0286" w:rsidRDefault="00E36E3A" w:rsidP="00CE44BF">
      <w:pPr>
        <w:pStyle w:val="Naslov6"/>
        <w:rPr>
          <w:rFonts w:cs="Arial"/>
        </w:rPr>
      </w:pPr>
      <w:bookmarkStart w:id="1030" w:name="_Toc416874478"/>
      <w:bookmarkStart w:id="1031" w:name="_Toc25424310"/>
      <w:r w:rsidRPr="00FF0286">
        <w:rPr>
          <w:rFonts w:cs="Arial"/>
        </w:rPr>
        <w:t>Vroče cinkanje</w:t>
      </w:r>
      <w:bookmarkEnd w:id="1030"/>
      <w:bookmarkEnd w:id="1031"/>
    </w:p>
    <w:p w14:paraId="0123A7D1" w14:textId="77777777" w:rsidR="00E36E3A" w:rsidRPr="00FF0286" w:rsidRDefault="00E36E3A" w:rsidP="00F33CD6">
      <w:pPr>
        <w:pStyle w:val="Odstavekseznama"/>
        <w:numPr>
          <w:ilvl w:val="0"/>
          <w:numId w:val="340"/>
        </w:numPr>
        <w:rPr>
          <w:rFonts w:cs="Arial"/>
        </w:rPr>
      </w:pPr>
      <w:r w:rsidRPr="00FF0286">
        <w:rPr>
          <w:rFonts w:cs="Arial"/>
        </w:rPr>
        <w:t>Za pripravo raztaljenega cinka za zaščito delov iz kovin proti koroziji z vročim cinkanjem je treba uporabiti cink kakovosti Zn 97,5 do Zn 99,5, v skladu s SIST EN ISO 1461.</w:t>
      </w:r>
    </w:p>
    <w:p w14:paraId="4FE99E31" w14:textId="77777777" w:rsidR="00E36E3A" w:rsidRPr="00FF0286" w:rsidRDefault="00E36E3A" w:rsidP="00F33CD6">
      <w:pPr>
        <w:pStyle w:val="Odstavekseznama"/>
        <w:numPr>
          <w:ilvl w:val="0"/>
          <w:numId w:val="340"/>
        </w:numPr>
        <w:rPr>
          <w:rFonts w:cs="Arial"/>
        </w:rPr>
      </w:pPr>
      <w:r w:rsidRPr="00FF0286">
        <w:rPr>
          <w:rFonts w:cs="Arial"/>
        </w:rPr>
        <w:t xml:space="preserve">Jeklo za vroče cinkanje mora vsebovati čim manj ogljika, silicija in fosforja, tako da omogoča kakovostno izvedbo zaščite proti koroziji. Kemijska vsebnost silicija v materialu naj bo med 0,00 in 0,02 % ter hkrat mora veljati, da je vsebnost silicija (v %) + 2,5x vsebnost fosforja (v %) manjša od 0,04 %. </w:t>
      </w:r>
    </w:p>
    <w:p w14:paraId="5066B084" w14:textId="77777777" w:rsidR="00E36E3A" w:rsidRPr="00FF0286" w:rsidRDefault="00E36E3A" w:rsidP="00F33CD6">
      <w:pPr>
        <w:pStyle w:val="Odstavekseznama"/>
        <w:numPr>
          <w:ilvl w:val="0"/>
          <w:numId w:val="340"/>
        </w:numPr>
        <w:rPr>
          <w:rFonts w:cs="Arial"/>
        </w:rPr>
      </w:pPr>
      <w:r w:rsidRPr="00FF0286">
        <w:rPr>
          <w:rFonts w:cs="Arial"/>
        </w:rPr>
        <w:t>Površina pločevine ne sme vsebovati napak dvoplastnosti, zavaljanja, zavaljane škaje, uvaljane emulzije, nečistoč ali pa napak nastalih pri žarjenju jekla v redukcijski atmosferi. Posledica neupoštevanja teh zahtev so lahko napake v prevleki (sivost, siva lisavost, intenzivna hrapavost in luščenje).</w:t>
      </w:r>
    </w:p>
    <w:p w14:paraId="0E8EA0C8" w14:textId="77777777" w:rsidR="00E36E3A" w:rsidRPr="00FF0286" w:rsidRDefault="00E36E3A" w:rsidP="00F33CD6">
      <w:pPr>
        <w:pStyle w:val="Odstavekseznama"/>
        <w:numPr>
          <w:ilvl w:val="0"/>
          <w:numId w:val="340"/>
        </w:numPr>
        <w:rPr>
          <w:rFonts w:cs="Arial"/>
        </w:rPr>
      </w:pPr>
      <w:r w:rsidRPr="00FF0286">
        <w:rPr>
          <w:rFonts w:cs="Arial"/>
        </w:rPr>
        <w:t>Vsi elementi iste konstrukcije morajo biti iz jekla enake kakovosti.</w:t>
      </w:r>
    </w:p>
    <w:p w14:paraId="10BAD08E" w14:textId="77777777" w:rsidR="00E36E3A" w:rsidRPr="00FF0286" w:rsidRDefault="00E36E3A" w:rsidP="00882A76">
      <w:pPr>
        <w:pStyle w:val="Naslov6"/>
        <w:rPr>
          <w:rFonts w:cs="Arial"/>
        </w:rPr>
      </w:pPr>
      <w:bookmarkStart w:id="1032" w:name="_Toc416874479"/>
      <w:bookmarkStart w:id="1033" w:name="_Toc25424311"/>
      <w:r w:rsidRPr="00FF0286">
        <w:rPr>
          <w:rFonts w:cs="Arial"/>
        </w:rPr>
        <w:t>Metalizacija</w:t>
      </w:r>
      <w:bookmarkEnd w:id="1032"/>
      <w:bookmarkEnd w:id="1033"/>
    </w:p>
    <w:p w14:paraId="69DF9E64" w14:textId="77777777" w:rsidR="00E36E3A" w:rsidRPr="00FF0286" w:rsidRDefault="00E36E3A" w:rsidP="00F33CD6">
      <w:pPr>
        <w:pStyle w:val="Odstavekseznama"/>
        <w:numPr>
          <w:ilvl w:val="0"/>
          <w:numId w:val="341"/>
        </w:numPr>
        <w:rPr>
          <w:rFonts w:cs="Arial"/>
        </w:rPr>
      </w:pPr>
      <w:r w:rsidRPr="00FF0286">
        <w:rPr>
          <w:rFonts w:cs="Arial"/>
        </w:rPr>
        <w:t>Čistost kovine za zaščito delov iz kovin proti koroziji z brizganjem raztaljene kovine (metalizacijo) mora znašati</w:t>
      </w:r>
    </w:p>
    <w:p w14:paraId="42CC551E" w14:textId="77777777" w:rsidR="00E36E3A" w:rsidRPr="00FF0286" w:rsidRDefault="00E36E3A" w:rsidP="00F33CD6">
      <w:pPr>
        <w:pStyle w:val="Odstavekseznama"/>
        <w:numPr>
          <w:ilvl w:val="1"/>
          <w:numId w:val="341"/>
        </w:numPr>
        <w:rPr>
          <w:rFonts w:cs="Arial"/>
        </w:rPr>
      </w:pPr>
      <w:r w:rsidRPr="00FF0286">
        <w:rPr>
          <w:rFonts w:cs="Arial"/>
        </w:rPr>
        <w:t>za cink Zn 99,99 in</w:t>
      </w:r>
    </w:p>
    <w:p w14:paraId="33EA443A" w14:textId="77777777" w:rsidR="00E36E3A" w:rsidRPr="00FF0286" w:rsidRDefault="00E36E3A" w:rsidP="00F33CD6">
      <w:pPr>
        <w:pStyle w:val="Odstavekseznama"/>
        <w:numPr>
          <w:ilvl w:val="1"/>
          <w:numId w:val="341"/>
        </w:numPr>
        <w:rPr>
          <w:rFonts w:cs="Arial"/>
        </w:rPr>
      </w:pPr>
      <w:r w:rsidRPr="00FF0286">
        <w:rPr>
          <w:rFonts w:cs="Arial"/>
        </w:rPr>
        <w:t>za aluminij Al 99,5.</w:t>
      </w:r>
    </w:p>
    <w:p w14:paraId="3D48473A" w14:textId="77777777" w:rsidR="00E36E3A" w:rsidRPr="00FF0286" w:rsidRDefault="00E36E3A" w:rsidP="00F33CD6">
      <w:pPr>
        <w:pStyle w:val="Odstavekseznama"/>
        <w:numPr>
          <w:ilvl w:val="0"/>
          <w:numId w:val="341"/>
        </w:numPr>
        <w:rPr>
          <w:rFonts w:cs="Arial"/>
        </w:rPr>
      </w:pPr>
      <w:r w:rsidRPr="00FF0286">
        <w:rPr>
          <w:rFonts w:cs="Arial"/>
        </w:rPr>
        <w:t>Priprava kovine, ki jo je treba nanesti za zaščito, mora ustrezati napravi za brizganje. Ostale zahteve so razvidne iz SIST EN ISO 2063.</w:t>
      </w:r>
    </w:p>
    <w:p w14:paraId="18E153F7" w14:textId="77777777" w:rsidR="00E36E3A" w:rsidRPr="00FF0286" w:rsidRDefault="00E36E3A" w:rsidP="00882A76">
      <w:pPr>
        <w:pStyle w:val="Naslov6"/>
        <w:rPr>
          <w:rFonts w:cs="Arial"/>
        </w:rPr>
      </w:pPr>
      <w:bookmarkStart w:id="1034" w:name="_Toc416874480"/>
      <w:bookmarkStart w:id="1035" w:name="_Toc25424312"/>
      <w:r w:rsidRPr="00FF0286">
        <w:rPr>
          <w:rFonts w:cs="Arial"/>
        </w:rPr>
        <w:t>Katodna zaščita</w:t>
      </w:r>
      <w:bookmarkEnd w:id="1034"/>
      <w:bookmarkEnd w:id="1035"/>
    </w:p>
    <w:p w14:paraId="175EE0AF" w14:textId="77777777" w:rsidR="00E36E3A" w:rsidRPr="00FF0286" w:rsidRDefault="00E36E3A" w:rsidP="00F33CD6">
      <w:pPr>
        <w:pStyle w:val="Odstavekseznama"/>
        <w:numPr>
          <w:ilvl w:val="0"/>
          <w:numId w:val="342"/>
        </w:numPr>
        <w:rPr>
          <w:rFonts w:cs="Arial"/>
        </w:rPr>
      </w:pPr>
      <w:r w:rsidRPr="00FF0286">
        <w:rPr>
          <w:rFonts w:cs="Arial"/>
        </w:rPr>
        <w:t>Pri katodni zaščiti delov temeljev oziroma delov iz kovin v zemlji ali v vodi proti koroziji je praviloma treba za galvanske anode uporabiti elektrode iz elektronegativne kovine ali njihove zlitine (magnezija, aluminija in cinka).</w:t>
      </w:r>
    </w:p>
    <w:p w14:paraId="2DDE44A9" w14:textId="77777777" w:rsidR="00E36E3A" w:rsidRPr="00FF0286" w:rsidRDefault="00E36E3A" w:rsidP="00F33CD6">
      <w:pPr>
        <w:pStyle w:val="Odstavekseznama"/>
        <w:numPr>
          <w:ilvl w:val="0"/>
          <w:numId w:val="342"/>
        </w:numPr>
        <w:rPr>
          <w:rFonts w:cs="Arial"/>
        </w:rPr>
      </w:pPr>
      <w:r w:rsidRPr="00FF0286">
        <w:rPr>
          <w:rFonts w:cs="Arial"/>
        </w:rPr>
        <w:t>Za anode z zunanjim virom napajanja je mogoče uporabiti različne materiale in zlitine (ferosilicij, grafit, magnetit, platin-titan in druge), ki morajo biti v ustreznem aktivatorju (mešanici gipsa, bentonita, glavberjeve soli in natrijevega sulfata ali v drobno zrnatem koksu).</w:t>
      </w:r>
    </w:p>
    <w:p w14:paraId="42FCCBE1" w14:textId="77777777" w:rsidR="00E36E3A" w:rsidRPr="00FF0286" w:rsidRDefault="00E36E3A" w:rsidP="00882A76">
      <w:pPr>
        <w:pStyle w:val="Naslov6"/>
        <w:rPr>
          <w:rFonts w:cs="Arial"/>
        </w:rPr>
      </w:pPr>
      <w:bookmarkStart w:id="1036" w:name="_Toc416874481"/>
      <w:bookmarkStart w:id="1037" w:name="_Toc25424313"/>
      <w:r w:rsidRPr="00FF0286">
        <w:rPr>
          <w:rFonts w:cs="Arial"/>
        </w:rPr>
        <w:t>Dvojna zaščita</w:t>
      </w:r>
      <w:bookmarkEnd w:id="1036"/>
      <w:bookmarkEnd w:id="1037"/>
    </w:p>
    <w:p w14:paraId="77265153" w14:textId="77777777" w:rsidR="00E36E3A" w:rsidRPr="00FF0286" w:rsidRDefault="00E36E3A" w:rsidP="00F33CD6">
      <w:pPr>
        <w:pStyle w:val="Odstavekseznama"/>
        <w:numPr>
          <w:ilvl w:val="0"/>
          <w:numId w:val="343"/>
        </w:numPr>
        <w:rPr>
          <w:rFonts w:cs="Arial"/>
        </w:rPr>
      </w:pPr>
      <w:r w:rsidRPr="00FF0286">
        <w:rPr>
          <w:rFonts w:cs="Arial"/>
        </w:rPr>
        <w:t>Nosilne jeklene kole in cevovode, vgrajene v zemlji, je zaradi gospodarnosti treba praviloma zaščititi proti koroziji:</w:t>
      </w:r>
    </w:p>
    <w:p w14:paraId="140ACE26" w14:textId="77777777" w:rsidR="00E36E3A" w:rsidRPr="00FF0286" w:rsidRDefault="00E36E3A" w:rsidP="00F33CD6">
      <w:pPr>
        <w:pStyle w:val="Odstavekseznama"/>
        <w:numPr>
          <w:ilvl w:val="1"/>
          <w:numId w:val="343"/>
        </w:numPr>
        <w:rPr>
          <w:rFonts w:cs="Arial"/>
        </w:rPr>
      </w:pPr>
      <w:r w:rsidRPr="00FF0286">
        <w:rPr>
          <w:rFonts w:cs="Arial"/>
        </w:rPr>
        <w:t>z materiali za katodno zaščito, določenimi v točki</w:t>
      </w:r>
      <w:r w:rsidR="009B2F4D" w:rsidRPr="00FF0286">
        <w:rPr>
          <w:rFonts w:cs="Arial"/>
        </w:rPr>
        <w:t xml:space="preserve"> </w:t>
      </w:r>
      <w:r w:rsidR="00FC346F" w:rsidRPr="00FF0286">
        <w:rPr>
          <w:rFonts w:cs="Arial"/>
        </w:rPr>
        <w:fldChar w:fldCharType="begin"/>
      </w:r>
      <w:r w:rsidR="00FC346F" w:rsidRPr="00FF0286">
        <w:rPr>
          <w:rFonts w:cs="Arial"/>
        </w:rPr>
        <w:instrText xml:space="preserve"> REF _Ref25952532 \w \h  \* MERGEFORMAT </w:instrText>
      </w:r>
      <w:r w:rsidR="00FC346F" w:rsidRPr="00FF0286">
        <w:rPr>
          <w:rFonts w:cs="Arial"/>
        </w:rPr>
      </w:r>
      <w:r w:rsidR="00FC346F" w:rsidRPr="00FF0286">
        <w:rPr>
          <w:rFonts w:cs="Arial"/>
        </w:rPr>
        <w:fldChar w:fldCharType="separate"/>
      </w:r>
      <w:r w:rsidR="00EE22BA">
        <w:rPr>
          <w:rFonts w:cs="Arial"/>
        </w:rPr>
        <w:t>2.2.5.1.2.6</w:t>
      </w:r>
      <w:r w:rsidR="00FC346F" w:rsidRPr="00FF0286">
        <w:rPr>
          <w:rFonts w:cs="Arial"/>
        </w:rPr>
        <w:fldChar w:fldCharType="end"/>
      </w:r>
      <w:r w:rsidRPr="00FF0286">
        <w:rPr>
          <w:rFonts w:cs="Arial"/>
        </w:rPr>
        <w:t xml:space="preserve"> in</w:t>
      </w:r>
    </w:p>
    <w:p w14:paraId="7D9337FB" w14:textId="77777777" w:rsidR="00E36E3A" w:rsidRPr="00FF0286" w:rsidRDefault="00E36E3A" w:rsidP="00F33CD6">
      <w:pPr>
        <w:pStyle w:val="Odstavekseznama"/>
        <w:numPr>
          <w:ilvl w:val="1"/>
          <w:numId w:val="343"/>
        </w:numPr>
        <w:rPr>
          <w:rFonts w:cs="Arial"/>
        </w:rPr>
      </w:pPr>
      <w:r w:rsidRPr="00FF0286">
        <w:rPr>
          <w:rFonts w:cs="Arial"/>
        </w:rPr>
        <w:t>z materiali, ki ustrezajo zahtevam, opredeljene v poglavju za hidroizolacije objektov.</w:t>
      </w:r>
    </w:p>
    <w:p w14:paraId="13D79085" w14:textId="77777777" w:rsidR="00E36E3A" w:rsidRPr="00FF0286" w:rsidRDefault="00E36E3A" w:rsidP="00F33CD6">
      <w:pPr>
        <w:pStyle w:val="Odstavekseznama"/>
        <w:numPr>
          <w:ilvl w:val="0"/>
          <w:numId w:val="343"/>
        </w:numPr>
        <w:rPr>
          <w:rFonts w:cs="Arial"/>
        </w:rPr>
      </w:pPr>
      <w:r w:rsidRPr="00FF0286">
        <w:rPr>
          <w:rFonts w:cs="Arial"/>
        </w:rPr>
        <w:t>Lastnosti lepilnega traku iz polietilenske folije in materiala za premaz (primerja) morajo biti med seboj usklajene. Poleg tega mora samolepilni trak iz polietilena za dvojno zaščito proti koroziji ustrezati še zahtevam, navedenim v Tabeli 3.6.23.</w:t>
      </w:r>
    </w:p>
    <w:p w14:paraId="4FD00D5D" w14:textId="77777777" w:rsidR="00E36E3A" w:rsidRPr="00FF0286" w:rsidRDefault="00E36E3A" w:rsidP="00F33CD6">
      <w:pPr>
        <w:pStyle w:val="Odstavekseznama"/>
        <w:numPr>
          <w:ilvl w:val="0"/>
          <w:numId w:val="343"/>
        </w:numPr>
        <w:rPr>
          <w:rFonts w:cs="Arial"/>
        </w:rPr>
      </w:pPr>
      <w:r w:rsidRPr="00FF0286">
        <w:rPr>
          <w:rFonts w:cs="Arial"/>
        </w:rPr>
        <w:t xml:space="preserve">Če proizvajalec samolepilnega traku iz polietilenske folije predpisuje posebne lastnosti in jih nadzorni organ sprejme, jih mora izvajalec z ustreznimi dokazili dokazati. </w:t>
      </w:r>
    </w:p>
    <w:p w14:paraId="7B9D9AD3" w14:textId="77777777" w:rsidR="00E36E3A" w:rsidRPr="00FF0286" w:rsidRDefault="00E36E3A" w:rsidP="00E36E3A">
      <w:pPr>
        <w:rPr>
          <w:rFonts w:cs="Arial"/>
        </w:rPr>
      </w:pPr>
      <w:r w:rsidRPr="00FF0286">
        <w:rPr>
          <w:rFonts w:cs="Arial"/>
        </w:rPr>
        <w:t>Tabela 3.6.23:</w:t>
      </w:r>
      <w:r w:rsidRPr="00FF0286">
        <w:rPr>
          <w:rFonts w:cs="Arial"/>
        </w:rPr>
        <w:tab/>
        <w:t>Lastnosti samolepilnih trakov iz polietilenske folije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01"/>
        <w:gridCol w:w="2456"/>
      </w:tblGrid>
      <w:tr w:rsidR="00E36E3A" w:rsidRPr="00FF0286" w14:paraId="5AB07966" w14:textId="77777777" w:rsidTr="00E36E3A">
        <w:trPr>
          <w:trHeight w:val="227"/>
          <w:jc w:val="center"/>
        </w:trPr>
        <w:tc>
          <w:tcPr>
            <w:tcW w:w="3911" w:type="dxa"/>
            <w:tcBorders>
              <w:top w:val="single" w:sz="4" w:space="0" w:color="auto"/>
              <w:left w:val="single" w:sz="4" w:space="0" w:color="auto"/>
              <w:bottom w:val="single" w:sz="4" w:space="0" w:color="auto"/>
              <w:right w:val="single" w:sz="4" w:space="0" w:color="auto"/>
            </w:tcBorders>
            <w:hideMark/>
          </w:tcPr>
          <w:p w14:paraId="68497C06" w14:textId="77777777" w:rsidR="00E36E3A" w:rsidRPr="00FF0286" w:rsidRDefault="00E36E3A" w:rsidP="00E36E3A">
            <w:pPr>
              <w:rPr>
                <w:rFonts w:cs="Arial"/>
              </w:rPr>
            </w:pPr>
            <w:r w:rsidRPr="00FF0286">
              <w:rPr>
                <w:rFonts w:cs="Arial"/>
              </w:rPr>
              <w:t>Lastnost materiala</w:t>
            </w:r>
          </w:p>
        </w:tc>
        <w:tc>
          <w:tcPr>
            <w:tcW w:w="1701" w:type="dxa"/>
            <w:tcBorders>
              <w:top w:val="single" w:sz="4" w:space="0" w:color="auto"/>
              <w:left w:val="single" w:sz="4" w:space="0" w:color="auto"/>
              <w:bottom w:val="single" w:sz="4" w:space="0" w:color="auto"/>
              <w:right w:val="single" w:sz="4" w:space="0" w:color="auto"/>
            </w:tcBorders>
            <w:hideMark/>
          </w:tcPr>
          <w:p w14:paraId="6627D742" w14:textId="77777777" w:rsidR="00E36E3A" w:rsidRPr="00FF0286" w:rsidRDefault="00E36E3A" w:rsidP="00E36E3A">
            <w:pPr>
              <w:rPr>
                <w:rFonts w:cs="Arial"/>
              </w:rPr>
            </w:pPr>
            <w:r w:rsidRPr="00FF0286">
              <w:rPr>
                <w:rFonts w:cs="Arial"/>
              </w:rPr>
              <w:t>Enota mere</w:t>
            </w:r>
          </w:p>
        </w:tc>
        <w:tc>
          <w:tcPr>
            <w:tcW w:w="2456" w:type="dxa"/>
            <w:tcBorders>
              <w:top w:val="single" w:sz="4" w:space="0" w:color="auto"/>
              <w:left w:val="single" w:sz="4" w:space="0" w:color="auto"/>
              <w:bottom w:val="single" w:sz="4" w:space="0" w:color="auto"/>
              <w:right w:val="single" w:sz="4" w:space="0" w:color="auto"/>
            </w:tcBorders>
            <w:hideMark/>
          </w:tcPr>
          <w:p w14:paraId="2179DA17" w14:textId="77777777" w:rsidR="00E36E3A" w:rsidRPr="00FF0286" w:rsidRDefault="00E36E3A" w:rsidP="00E36E3A">
            <w:pPr>
              <w:rPr>
                <w:rFonts w:cs="Arial"/>
              </w:rPr>
            </w:pPr>
            <w:r w:rsidRPr="00FF0286">
              <w:rPr>
                <w:rFonts w:cs="Arial"/>
              </w:rPr>
              <w:t>Zahtevana vrednost</w:t>
            </w:r>
          </w:p>
        </w:tc>
      </w:tr>
      <w:tr w:rsidR="00E36E3A" w:rsidRPr="00FF0286" w14:paraId="1061F13F" w14:textId="77777777" w:rsidTr="00E36E3A">
        <w:trPr>
          <w:trHeight w:val="227"/>
          <w:jc w:val="center"/>
        </w:trPr>
        <w:tc>
          <w:tcPr>
            <w:tcW w:w="3911" w:type="dxa"/>
            <w:tcBorders>
              <w:top w:val="single" w:sz="4" w:space="0" w:color="auto"/>
              <w:left w:val="single" w:sz="4" w:space="0" w:color="auto"/>
              <w:bottom w:val="nil"/>
              <w:right w:val="single" w:sz="4" w:space="0" w:color="auto"/>
            </w:tcBorders>
            <w:hideMark/>
          </w:tcPr>
          <w:p w14:paraId="3F2E1E1D" w14:textId="77777777" w:rsidR="00E36E3A" w:rsidRPr="00FF0286" w:rsidRDefault="00E36E3A" w:rsidP="00E36E3A">
            <w:pPr>
              <w:rPr>
                <w:rFonts w:cs="Arial"/>
              </w:rPr>
            </w:pPr>
            <w:r w:rsidRPr="00FF0286">
              <w:rPr>
                <w:rFonts w:cs="Arial"/>
              </w:rPr>
              <w:t xml:space="preserve">- debelina: </w:t>
            </w:r>
            <w:r w:rsidRPr="00FF0286">
              <w:rPr>
                <w:rFonts w:cs="Arial"/>
              </w:rPr>
              <w:tab/>
              <w:t>folije</w:t>
            </w:r>
            <w:r w:rsidRPr="00FF0286">
              <w:rPr>
                <w:rFonts w:cs="Arial"/>
              </w:rPr>
              <w:br/>
            </w:r>
            <w:r w:rsidRPr="00FF0286">
              <w:rPr>
                <w:rFonts w:cs="Arial"/>
              </w:rPr>
              <w:tab/>
              <w:t>filma lepila</w:t>
            </w:r>
          </w:p>
        </w:tc>
        <w:tc>
          <w:tcPr>
            <w:tcW w:w="1701" w:type="dxa"/>
            <w:tcBorders>
              <w:top w:val="single" w:sz="4" w:space="0" w:color="auto"/>
              <w:left w:val="single" w:sz="4" w:space="0" w:color="auto"/>
              <w:bottom w:val="nil"/>
              <w:right w:val="single" w:sz="4" w:space="0" w:color="auto"/>
            </w:tcBorders>
            <w:hideMark/>
          </w:tcPr>
          <w:p w14:paraId="67461321" w14:textId="77777777" w:rsidR="00E36E3A" w:rsidRPr="00FF0286" w:rsidRDefault="00E36E3A" w:rsidP="00E36E3A">
            <w:pPr>
              <w:rPr>
                <w:rFonts w:cs="Arial"/>
              </w:rPr>
            </w:pPr>
            <w:r w:rsidRPr="00FF0286">
              <w:rPr>
                <w:rFonts w:cs="Arial"/>
              </w:rPr>
              <w:t>mm</w:t>
            </w:r>
          </w:p>
          <w:p w14:paraId="0658B59A" w14:textId="77777777" w:rsidR="00E36E3A" w:rsidRPr="00FF0286" w:rsidRDefault="00E36E3A" w:rsidP="00E36E3A">
            <w:pPr>
              <w:rPr>
                <w:rFonts w:cs="Arial"/>
              </w:rPr>
            </w:pPr>
            <w:r w:rsidRPr="00FF0286">
              <w:rPr>
                <w:rFonts w:cs="Arial"/>
              </w:rPr>
              <w:t>mm</w:t>
            </w:r>
          </w:p>
        </w:tc>
        <w:tc>
          <w:tcPr>
            <w:tcW w:w="2456" w:type="dxa"/>
            <w:tcBorders>
              <w:top w:val="single" w:sz="4" w:space="0" w:color="auto"/>
              <w:left w:val="single" w:sz="4" w:space="0" w:color="auto"/>
              <w:bottom w:val="nil"/>
              <w:right w:val="single" w:sz="4" w:space="0" w:color="auto"/>
            </w:tcBorders>
            <w:hideMark/>
          </w:tcPr>
          <w:p w14:paraId="143B9BE8" w14:textId="77777777" w:rsidR="00E36E3A" w:rsidRPr="00FF0286" w:rsidRDefault="00E36E3A" w:rsidP="00E36E3A">
            <w:pPr>
              <w:rPr>
                <w:rFonts w:cs="Arial"/>
              </w:rPr>
            </w:pPr>
            <w:r w:rsidRPr="00FF0286">
              <w:rPr>
                <w:rFonts w:cs="Arial"/>
              </w:rPr>
              <w:t>0,3 do 0,5</w:t>
            </w:r>
          </w:p>
          <w:p w14:paraId="4DD8C748" w14:textId="77777777" w:rsidR="00E36E3A" w:rsidRPr="00FF0286" w:rsidRDefault="00E36E3A" w:rsidP="00E36E3A">
            <w:pPr>
              <w:rPr>
                <w:rFonts w:cs="Arial"/>
              </w:rPr>
            </w:pPr>
            <w:r w:rsidRPr="00FF0286">
              <w:rPr>
                <w:rFonts w:cs="Arial"/>
              </w:rPr>
              <w:t>0,1</w:t>
            </w:r>
          </w:p>
        </w:tc>
      </w:tr>
      <w:tr w:rsidR="00E36E3A" w:rsidRPr="00FF0286" w14:paraId="227EF3BB" w14:textId="77777777" w:rsidTr="00E36E3A">
        <w:trPr>
          <w:trHeight w:val="227"/>
          <w:jc w:val="center"/>
        </w:trPr>
        <w:tc>
          <w:tcPr>
            <w:tcW w:w="3911" w:type="dxa"/>
            <w:tcBorders>
              <w:top w:val="nil"/>
              <w:left w:val="single" w:sz="4" w:space="0" w:color="auto"/>
              <w:bottom w:val="nil"/>
              <w:right w:val="single" w:sz="4" w:space="0" w:color="auto"/>
            </w:tcBorders>
            <w:hideMark/>
          </w:tcPr>
          <w:p w14:paraId="1870BA6E" w14:textId="77777777" w:rsidR="00E36E3A" w:rsidRPr="00FF0286" w:rsidRDefault="00E36E3A" w:rsidP="00E36E3A">
            <w:pPr>
              <w:rPr>
                <w:rFonts w:cs="Arial"/>
              </w:rPr>
            </w:pPr>
            <w:r w:rsidRPr="00FF0286">
              <w:rPr>
                <w:rFonts w:cs="Arial"/>
              </w:rPr>
              <w:lastRenderedPageBreak/>
              <w:t xml:space="preserve">- adhezija: </w:t>
            </w:r>
            <w:r w:rsidRPr="00FF0286">
              <w:rPr>
                <w:rFonts w:cs="Arial"/>
              </w:rPr>
              <w:tab/>
              <w:t>na površino jekla najmanj</w:t>
            </w:r>
            <w:r w:rsidRPr="00FF0286">
              <w:rPr>
                <w:rFonts w:cs="Arial"/>
              </w:rPr>
              <w:br/>
              <w:t xml:space="preserve"> </w:t>
            </w:r>
            <w:r w:rsidRPr="00FF0286">
              <w:rPr>
                <w:rFonts w:cs="Arial"/>
              </w:rPr>
              <w:tab/>
              <w:t>traku na trak, najmanj</w:t>
            </w:r>
          </w:p>
        </w:tc>
        <w:tc>
          <w:tcPr>
            <w:tcW w:w="1701" w:type="dxa"/>
            <w:tcBorders>
              <w:top w:val="nil"/>
              <w:left w:val="single" w:sz="4" w:space="0" w:color="auto"/>
              <w:bottom w:val="nil"/>
              <w:right w:val="single" w:sz="4" w:space="0" w:color="auto"/>
            </w:tcBorders>
            <w:hideMark/>
          </w:tcPr>
          <w:p w14:paraId="37ACDECF" w14:textId="77777777" w:rsidR="00E36E3A" w:rsidRPr="00FF0286" w:rsidRDefault="00E36E3A" w:rsidP="00E36E3A">
            <w:pPr>
              <w:rPr>
                <w:rFonts w:cs="Arial"/>
              </w:rPr>
            </w:pPr>
            <w:r w:rsidRPr="00FF0286">
              <w:rPr>
                <w:rFonts w:cs="Arial"/>
              </w:rPr>
              <w:t>N/cm</w:t>
            </w:r>
          </w:p>
          <w:p w14:paraId="7DEC84A9" w14:textId="77777777" w:rsidR="00E36E3A" w:rsidRPr="00FF0286" w:rsidRDefault="00E36E3A" w:rsidP="00E36E3A">
            <w:pPr>
              <w:rPr>
                <w:rFonts w:cs="Arial"/>
              </w:rPr>
            </w:pPr>
            <w:r w:rsidRPr="00FF0286">
              <w:rPr>
                <w:rFonts w:cs="Arial"/>
              </w:rPr>
              <w:t>N/cm</w:t>
            </w:r>
          </w:p>
        </w:tc>
        <w:tc>
          <w:tcPr>
            <w:tcW w:w="2456" w:type="dxa"/>
            <w:tcBorders>
              <w:top w:val="nil"/>
              <w:left w:val="single" w:sz="4" w:space="0" w:color="auto"/>
              <w:bottom w:val="nil"/>
              <w:right w:val="single" w:sz="4" w:space="0" w:color="auto"/>
            </w:tcBorders>
            <w:hideMark/>
          </w:tcPr>
          <w:p w14:paraId="75AA42F3" w14:textId="77777777" w:rsidR="00E36E3A" w:rsidRPr="00FF0286" w:rsidRDefault="00E36E3A" w:rsidP="00E36E3A">
            <w:pPr>
              <w:rPr>
                <w:rFonts w:cs="Arial"/>
              </w:rPr>
            </w:pPr>
            <w:r w:rsidRPr="00FF0286">
              <w:rPr>
                <w:rFonts w:cs="Arial"/>
              </w:rPr>
              <w:t>7</w:t>
            </w:r>
          </w:p>
          <w:p w14:paraId="1FD75259" w14:textId="77777777" w:rsidR="00E36E3A" w:rsidRPr="00FF0286" w:rsidRDefault="00E36E3A" w:rsidP="00E36E3A">
            <w:pPr>
              <w:rPr>
                <w:rFonts w:cs="Arial"/>
              </w:rPr>
            </w:pPr>
            <w:r w:rsidRPr="00FF0286">
              <w:rPr>
                <w:rFonts w:cs="Arial"/>
              </w:rPr>
              <w:t>6</w:t>
            </w:r>
          </w:p>
        </w:tc>
      </w:tr>
      <w:tr w:rsidR="00E36E3A" w:rsidRPr="00FF0286" w14:paraId="2220C6C2" w14:textId="77777777" w:rsidTr="00E36E3A">
        <w:trPr>
          <w:trHeight w:val="227"/>
          <w:jc w:val="center"/>
        </w:trPr>
        <w:tc>
          <w:tcPr>
            <w:tcW w:w="3911" w:type="dxa"/>
            <w:tcBorders>
              <w:top w:val="nil"/>
              <w:left w:val="single" w:sz="4" w:space="0" w:color="auto"/>
              <w:bottom w:val="nil"/>
              <w:right w:val="single" w:sz="4" w:space="0" w:color="auto"/>
            </w:tcBorders>
            <w:hideMark/>
          </w:tcPr>
          <w:p w14:paraId="7B5906C6" w14:textId="77777777" w:rsidR="00E36E3A" w:rsidRPr="00FF0286" w:rsidRDefault="00E36E3A" w:rsidP="00E36E3A">
            <w:pPr>
              <w:rPr>
                <w:rFonts w:cs="Arial"/>
              </w:rPr>
            </w:pPr>
            <w:r w:rsidRPr="00FF0286">
              <w:rPr>
                <w:rFonts w:cs="Arial"/>
              </w:rPr>
              <w:t>- obstojnost na istosmerni tok</w:t>
            </w:r>
          </w:p>
        </w:tc>
        <w:tc>
          <w:tcPr>
            <w:tcW w:w="1701" w:type="dxa"/>
            <w:tcBorders>
              <w:top w:val="nil"/>
              <w:left w:val="single" w:sz="4" w:space="0" w:color="auto"/>
              <w:bottom w:val="nil"/>
              <w:right w:val="single" w:sz="4" w:space="0" w:color="auto"/>
            </w:tcBorders>
            <w:hideMark/>
          </w:tcPr>
          <w:p w14:paraId="2165E2D3" w14:textId="77777777" w:rsidR="00E36E3A" w:rsidRPr="00FF0286" w:rsidRDefault="00E36E3A" w:rsidP="00E36E3A">
            <w:pPr>
              <w:rPr>
                <w:rFonts w:cs="Arial"/>
              </w:rPr>
            </w:pPr>
            <w:r w:rsidRPr="00FF0286">
              <w:rPr>
                <w:rFonts w:cs="Arial"/>
              </w:rPr>
              <w:t>-</w:t>
            </w:r>
          </w:p>
        </w:tc>
        <w:tc>
          <w:tcPr>
            <w:tcW w:w="2456" w:type="dxa"/>
            <w:tcBorders>
              <w:top w:val="nil"/>
              <w:left w:val="single" w:sz="4" w:space="0" w:color="auto"/>
              <w:bottom w:val="nil"/>
              <w:right w:val="single" w:sz="4" w:space="0" w:color="auto"/>
            </w:tcBorders>
            <w:hideMark/>
          </w:tcPr>
          <w:p w14:paraId="5CBB8D18" w14:textId="77777777" w:rsidR="00E36E3A" w:rsidRPr="00FF0286" w:rsidRDefault="00E36E3A" w:rsidP="00E36E3A">
            <w:pPr>
              <w:rPr>
                <w:rFonts w:cs="Arial"/>
              </w:rPr>
            </w:pPr>
            <w:r w:rsidRPr="00FF0286">
              <w:rPr>
                <w:rFonts w:cs="Arial"/>
              </w:rPr>
              <w:t>obstojen</w:t>
            </w:r>
          </w:p>
        </w:tc>
      </w:tr>
      <w:tr w:rsidR="00E36E3A" w:rsidRPr="00FF0286" w14:paraId="29784A64" w14:textId="77777777" w:rsidTr="00E36E3A">
        <w:trPr>
          <w:trHeight w:val="227"/>
          <w:jc w:val="center"/>
        </w:trPr>
        <w:tc>
          <w:tcPr>
            <w:tcW w:w="3911" w:type="dxa"/>
            <w:tcBorders>
              <w:top w:val="nil"/>
              <w:left w:val="single" w:sz="4" w:space="0" w:color="auto"/>
              <w:bottom w:val="nil"/>
              <w:right w:val="single" w:sz="4" w:space="0" w:color="auto"/>
            </w:tcBorders>
            <w:hideMark/>
          </w:tcPr>
          <w:p w14:paraId="5E75CFAD" w14:textId="77777777" w:rsidR="00E36E3A" w:rsidRPr="00FF0286" w:rsidRDefault="00E36E3A" w:rsidP="00E36E3A">
            <w:pPr>
              <w:rPr>
                <w:rFonts w:cs="Arial"/>
              </w:rPr>
            </w:pPr>
            <w:r w:rsidRPr="00FF0286">
              <w:rPr>
                <w:rFonts w:cs="Arial"/>
              </w:rPr>
              <w:t>- prebojna napetost, najmanj</w:t>
            </w:r>
          </w:p>
        </w:tc>
        <w:tc>
          <w:tcPr>
            <w:tcW w:w="1701" w:type="dxa"/>
            <w:tcBorders>
              <w:top w:val="nil"/>
              <w:left w:val="single" w:sz="4" w:space="0" w:color="auto"/>
              <w:bottom w:val="nil"/>
              <w:right w:val="single" w:sz="4" w:space="0" w:color="auto"/>
            </w:tcBorders>
            <w:hideMark/>
          </w:tcPr>
          <w:p w14:paraId="68ACF976" w14:textId="77777777" w:rsidR="00E36E3A" w:rsidRPr="00FF0286" w:rsidRDefault="00E36E3A" w:rsidP="00E36E3A">
            <w:pPr>
              <w:rPr>
                <w:rFonts w:cs="Arial"/>
              </w:rPr>
            </w:pPr>
            <w:r w:rsidRPr="00FF0286">
              <w:rPr>
                <w:rFonts w:cs="Arial"/>
              </w:rPr>
              <w:t>kV</w:t>
            </w:r>
          </w:p>
        </w:tc>
        <w:tc>
          <w:tcPr>
            <w:tcW w:w="2456" w:type="dxa"/>
            <w:tcBorders>
              <w:top w:val="nil"/>
              <w:left w:val="single" w:sz="4" w:space="0" w:color="auto"/>
              <w:bottom w:val="nil"/>
              <w:right w:val="single" w:sz="4" w:space="0" w:color="auto"/>
            </w:tcBorders>
            <w:hideMark/>
          </w:tcPr>
          <w:p w14:paraId="4EEB06FF" w14:textId="77777777" w:rsidR="00E36E3A" w:rsidRPr="00FF0286" w:rsidRDefault="00E36E3A" w:rsidP="00E36E3A">
            <w:pPr>
              <w:rPr>
                <w:rFonts w:cs="Arial"/>
              </w:rPr>
            </w:pPr>
            <w:r w:rsidRPr="00FF0286">
              <w:rPr>
                <w:rFonts w:cs="Arial"/>
              </w:rPr>
              <w:t>20</w:t>
            </w:r>
          </w:p>
        </w:tc>
      </w:tr>
      <w:tr w:rsidR="00E36E3A" w:rsidRPr="00FF0286" w14:paraId="76C829F7" w14:textId="77777777" w:rsidTr="00E36E3A">
        <w:trPr>
          <w:trHeight w:val="227"/>
          <w:jc w:val="center"/>
        </w:trPr>
        <w:tc>
          <w:tcPr>
            <w:tcW w:w="3911" w:type="dxa"/>
            <w:tcBorders>
              <w:top w:val="nil"/>
              <w:left w:val="single" w:sz="4" w:space="0" w:color="auto"/>
              <w:bottom w:val="nil"/>
              <w:right w:val="single" w:sz="4" w:space="0" w:color="auto"/>
            </w:tcBorders>
            <w:hideMark/>
          </w:tcPr>
          <w:p w14:paraId="06CAAB6F" w14:textId="77777777" w:rsidR="00E36E3A" w:rsidRPr="00FF0286" w:rsidRDefault="00E36E3A" w:rsidP="00E36E3A">
            <w:pPr>
              <w:rPr>
                <w:rFonts w:cs="Arial"/>
              </w:rPr>
            </w:pPr>
            <w:r w:rsidRPr="00FF0286">
              <w:rPr>
                <w:rFonts w:cs="Arial"/>
              </w:rPr>
              <w:t>- specifična upornost</w:t>
            </w:r>
          </w:p>
        </w:tc>
        <w:tc>
          <w:tcPr>
            <w:tcW w:w="1701" w:type="dxa"/>
            <w:tcBorders>
              <w:top w:val="nil"/>
              <w:left w:val="single" w:sz="4" w:space="0" w:color="auto"/>
              <w:bottom w:val="nil"/>
              <w:right w:val="single" w:sz="4" w:space="0" w:color="auto"/>
            </w:tcBorders>
            <w:hideMark/>
          </w:tcPr>
          <w:p w14:paraId="281F7148" w14:textId="77777777" w:rsidR="00E36E3A" w:rsidRPr="00FF0286" w:rsidRDefault="00E36E3A" w:rsidP="00E36E3A">
            <w:pPr>
              <w:rPr>
                <w:rFonts w:cs="Arial"/>
              </w:rPr>
            </w:pPr>
            <w:r w:rsidRPr="00FF0286">
              <w:rPr>
                <w:rFonts w:cs="Arial"/>
              </w:rPr>
              <w:t>k</w:t>
            </w:r>
            <w:r w:rsidRPr="00FF0286">
              <w:rPr>
                <w:rFonts w:cs="Arial"/>
              </w:rPr>
              <w:sym w:font="Symbol" w:char="F057"/>
            </w:r>
          </w:p>
        </w:tc>
        <w:tc>
          <w:tcPr>
            <w:tcW w:w="2456" w:type="dxa"/>
            <w:tcBorders>
              <w:top w:val="nil"/>
              <w:left w:val="single" w:sz="4" w:space="0" w:color="auto"/>
              <w:bottom w:val="nil"/>
              <w:right w:val="single" w:sz="4" w:space="0" w:color="auto"/>
            </w:tcBorders>
            <w:hideMark/>
          </w:tcPr>
          <w:p w14:paraId="59499439" w14:textId="77777777" w:rsidR="00E36E3A" w:rsidRPr="00FF0286" w:rsidRDefault="00E36E3A" w:rsidP="00E36E3A">
            <w:pPr>
              <w:rPr>
                <w:rFonts w:cs="Arial"/>
              </w:rPr>
            </w:pPr>
            <w:r w:rsidRPr="00FF0286">
              <w:rPr>
                <w:rFonts w:cs="Arial"/>
              </w:rPr>
              <w:t>10 do 14</w:t>
            </w:r>
          </w:p>
        </w:tc>
      </w:tr>
      <w:tr w:rsidR="00E36E3A" w:rsidRPr="00FF0286" w14:paraId="05C702C5" w14:textId="77777777" w:rsidTr="00E36E3A">
        <w:trPr>
          <w:trHeight w:val="227"/>
          <w:jc w:val="center"/>
        </w:trPr>
        <w:tc>
          <w:tcPr>
            <w:tcW w:w="3911" w:type="dxa"/>
            <w:tcBorders>
              <w:top w:val="nil"/>
              <w:left w:val="single" w:sz="4" w:space="0" w:color="auto"/>
              <w:bottom w:val="nil"/>
              <w:right w:val="single" w:sz="4" w:space="0" w:color="auto"/>
            </w:tcBorders>
            <w:hideMark/>
          </w:tcPr>
          <w:p w14:paraId="77FEF212" w14:textId="77777777" w:rsidR="00E36E3A" w:rsidRPr="00FF0286" w:rsidRDefault="00E36E3A" w:rsidP="00E36E3A">
            <w:pPr>
              <w:rPr>
                <w:rFonts w:cs="Arial"/>
              </w:rPr>
            </w:pPr>
            <w:r w:rsidRPr="00FF0286">
              <w:rPr>
                <w:rFonts w:cs="Arial"/>
              </w:rPr>
              <w:t>- vpijanje vode, največ</w:t>
            </w:r>
          </w:p>
        </w:tc>
        <w:tc>
          <w:tcPr>
            <w:tcW w:w="1701" w:type="dxa"/>
            <w:tcBorders>
              <w:top w:val="nil"/>
              <w:left w:val="single" w:sz="4" w:space="0" w:color="auto"/>
              <w:bottom w:val="nil"/>
              <w:right w:val="single" w:sz="4" w:space="0" w:color="auto"/>
            </w:tcBorders>
            <w:hideMark/>
          </w:tcPr>
          <w:p w14:paraId="0A999ACC" w14:textId="77777777" w:rsidR="00E36E3A" w:rsidRPr="00FF0286" w:rsidRDefault="00E36E3A" w:rsidP="00E36E3A">
            <w:pPr>
              <w:rPr>
                <w:rFonts w:cs="Arial"/>
              </w:rPr>
            </w:pPr>
            <w:r w:rsidRPr="00FF0286">
              <w:rPr>
                <w:rFonts w:cs="Arial"/>
              </w:rPr>
              <w:t>V.-%</w:t>
            </w:r>
          </w:p>
        </w:tc>
        <w:tc>
          <w:tcPr>
            <w:tcW w:w="2456" w:type="dxa"/>
            <w:tcBorders>
              <w:top w:val="nil"/>
              <w:left w:val="single" w:sz="4" w:space="0" w:color="auto"/>
              <w:bottom w:val="nil"/>
              <w:right w:val="single" w:sz="4" w:space="0" w:color="auto"/>
            </w:tcBorders>
            <w:hideMark/>
          </w:tcPr>
          <w:p w14:paraId="41D43A22" w14:textId="77777777" w:rsidR="00E36E3A" w:rsidRPr="00FF0286" w:rsidRDefault="00E36E3A" w:rsidP="00E36E3A">
            <w:pPr>
              <w:rPr>
                <w:rFonts w:cs="Arial"/>
              </w:rPr>
            </w:pPr>
            <w:r w:rsidRPr="00FF0286">
              <w:rPr>
                <w:rFonts w:cs="Arial"/>
              </w:rPr>
              <w:t>0,02</w:t>
            </w:r>
          </w:p>
        </w:tc>
      </w:tr>
      <w:tr w:rsidR="00E36E3A" w:rsidRPr="00FF0286" w14:paraId="232E75B1" w14:textId="77777777" w:rsidTr="00E36E3A">
        <w:trPr>
          <w:trHeight w:val="227"/>
          <w:jc w:val="center"/>
        </w:trPr>
        <w:tc>
          <w:tcPr>
            <w:tcW w:w="3911" w:type="dxa"/>
            <w:tcBorders>
              <w:top w:val="nil"/>
              <w:left w:val="single" w:sz="4" w:space="0" w:color="auto"/>
              <w:bottom w:val="single" w:sz="4" w:space="0" w:color="auto"/>
              <w:right w:val="single" w:sz="4" w:space="0" w:color="auto"/>
            </w:tcBorders>
            <w:hideMark/>
          </w:tcPr>
          <w:p w14:paraId="3EC1FFEE" w14:textId="77777777" w:rsidR="00E36E3A" w:rsidRPr="00FF0286" w:rsidRDefault="00E36E3A" w:rsidP="00E36E3A">
            <w:pPr>
              <w:rPr>
                <w:rFonts w:cs="Arial"/>
              </w:rPr>
            </w:pPr>
            <w:r w:rsidRPr="00FF0286">
              <w:rPr>
                <w:rFonts w:cs="Arial"/>
              </w:rPr>
              <w:t>- temperaturno območje uporabe</w:t>
            </w:r>
          </w:p>
        </w:tc>
        <w:tc>
          <w:tcPr>
            <w:tcW w:w="1701" w:type="dxa"/>
            <w:tcBorders>
              <w:top w:val="nil"/>
              <w:left w:val="single" w:sz="4" w:space="0" w:color="auto"/>
              <w:bottom w:val="single" w:sz="4" w:space="0" w:color="auto"/>
              <w:right w:val="single" w:sz="4" w:space="0" w:color="auto"/>
            </w:tcBorders>
            <w:hideMark/>
          </w:tcPr>
          <w:p w14:paraId="3384286D" w14:textId="77777777" w:rsidR="00E36E3A" w:rsidRPr="00FF0286" w:rsidRDefault="00E36E3A" w:rsidP="00E36E3A">
            <w:pPr>
              <w:rPr>
                <w:rFonts w:cs="Arial"/>
              </w:rPr>
            </w:pPr>
            <w:r w:rsidRPr="00FF0286">
              <w:rPr>
                <w:rFonts w:cs="Arial"/>
              </w:rPr>
              <w:t>°C</w:t>
            </w:r>
          </w:p>
        </w:tc>
        <w:tc>
          <w:tcPr>
            <w:tcW w:w="2456" w:type="dxa"/>
            <w:tcBorders>
              <w:top w:val="nil"/>
              <w:left w:val="single" w:sz="4" w:space="0" w:color="auto"/>
              <w:bottom w:val="single" w:sz="4" w:space="0" w:color="auto"/>
              <w:right w:val="single" w:sz="4" w:space="0" w:color="auto"/>
            </w:tcBorders>
            <w:hideMark/>
          </w:tcPr>
          <w:p w14:paraId="700FA4B4" w14:textId="77777777" w:rsidR="00E36E3A" w:rsidRPr="00FF0286" w:rsidRDefault="00E36E3A" w:rsidP="00E36E3A">
            <w:pPr>
              <w:rPr>
                <w:rFonts w:cs="Arial"/>
              </w:rPr>
            </w:pPr>
            <w:r w:rsidRPr="00FF0286">
              <w:rPr>
                <w:rFonts w:cs="Arial"/>
              </w:rPr>
              <w:t>-30 do 80</w:t>
            </w:r>
          </w:p>
        </w:tc>
      </w:tr>
    </w:tbl>
    <w:p w14:paraId="4865DB25" w14:textId="77777777" w:rsidR="00E36E3A" w:rsidRPr="00FF0286" w:rsidRDefault="00E36E3A" w:rsidP="00E36E3A">
      <w:pPr>
        <w:rPr>
          <w:rFonts w:cs="Arial"/>
        </w:rPr>
      </w:pPr>
    </w:p>
    <w:p w14:paraId="0694FE1A" w14:textId="77777777" w:rsidR="00E36E3A" w:rsidRPr="00E33E51" w:rsidRDefault="00E36E3A" w:rsidP="00882A76">
      <w:pPr>
        <w:pStyle w:val="Naslov5"/>
        <w:rPr>
          <w:rFonts w:cs="Arial"/>
          <w:b/>
        </w:rPr>
      </w:pPr>
      <w:bookmarkStart w:id="1038" w:name="_Toc416874482"/>
      <w:bookmarkStart w:id="1039" w:name="_Toc25424314"/>
      <w:r w:rsidRPr="00E33E51">
        <w:rPr>
          <w:rFonts w:cs="Arial"/>
          <w:b/>
        </w:rPr>
        <w:t>Način izvedbe</w:t>
      </w:r>
      <w:bookmarkEnd w:id="1038"/>
      <w:bookmarkEnd w:id="1039"/>
    </w:p>
    <w:p w14:paraId="1CE4CEE4" w14:textId="77777777" w:rsidR="00E36E3A" w:rsidRPr="00FF0286" w:rsidRDefault="00E36E3A" w:rsidP="00882A76">
      <w:pPr>
        <w:pStyle w:val="Naslov6"/>
        <w:rPr>
          <w:rFonts w:cs="Arial"/>
        </w:rPr>
      </w:pPr>
      <w:bookmarkStart w:id="1040" w:name="_Toc416874483"/>
      <w:bookmarkStart w:id="1041" w:name="_Toc25424315"/>
      <w:bookmarkStart w:id="1042" w:name="_Ref25952629"/>
      <w:r w:rsidRPr="00FF0286">
        <w:rPr>
          <w:rFonts w:cs="Arial"/>
        </w:rPr>
        <w:t>Priprava površin</w:t>
      </w:r>
      <w:bookmarkEnd w:id="1040"/>
      <w:bookmarkEnd w:id="1041"/>
      <w:bookmarkEnd w:id="1042"/>
    </w:p>
    <w:p w14:paraId="10E1B116" w14:textId="77777777" w:rsidR="00E36E3A" w:rsidRPr="00FF0286" w:rsidRDefault="00E36E3A" w:rsidP="00F33CD6">
      <w:pPr>
        <w:pStyle w:val="Odstavekseznama"/>
        <w:numPr>
          <w:ilvl w:val="0"/>
          <w:numId w:val="344"/>
        </w:numPr>
        <w:rPr>
          <w:rFonts w:cs="Arial"/>
        </w:rPr>
      </w:pPr>
      <w:r w:rsidRPr="00FF0286">
        <w:rPr>
          <w:rFonts w:cs="Arial"/>
        </w:rPr>
        <w:t>Od priprave površin delov iz kovin za izvedbo objektov in opreme je odvisna izbira materialov za premaz za zaščito proti koroziji, pa tudi trajnost te zaščite.</w:t>
      </w:r>
    </w:p>
    <w:p w14:paraId="3D534B92" w14:textId="77777777" w:rsidR="00E36E3A" w:rsidRPr="00FF0286" w:rsidRDefault="00E36E3A" w:rsidP="00F33CD6">
      <w:pPr>
        <w:pStyle w:val="Odstavekseznama"/>
        <w:numPr>
          <w:ilvl w:val="0"/>
          <w:numId w:val="344"/>
        </w:numPr>
        <w:rPr>
          <w:rFonts w:cs="Arial"/>
        </w:rPr>
      </w:pPr>
      <w:r w:rsidRPr="00FF0286">
        <w:rPr>
          <w:rFonts w:cs="Arial"/>
        </w:rPr>
        <w:t>Priprava površin mora potekati praviloma v naslednjem zaporedju:</w:t>
      </w:r>
    </w:p>
    <w:p w14:paraId="3F86EAD1" w14:textId="77777777" w:rsidR="00E36E3A" w:rsidRPr="00FF0286" w:rsidRDefault="00E36E3A" w:rsidP="00F33CD6">
      <w:pPr>
        <w:pStyle w:val="Odstavekseznama"/>
        <w:numPr>
          <w:ilvl w:val="1"/>
          <w:numId w:val="344"/>
        </w:numPr>
        <w:rPr>
          <w:rFonts w:cs="Arial"/>
        </w:rPr>
      </w:pPr>
      <w:r w:rsidRPr="00FF0286">
        <w:rPr>
          <w:rFonts w:cs="Arial"/>
        </w:rPr>
        <w:t>razmastitev</w:t>
      </w:r>
    </w:p>
    <w:p w14:paraId="35EB3868" w14:textId="77777777" w:rsidR="00E36E3A" w:rsidRPr="00FF0286" w:rsidRDefault="00E36E3A" w:rsidP="00F33CD6">
      <w:pPr>
        <w:pStyle w:val="Odstavekseznama"/>
        <w:numPr>
          <w:ilvl w:val="1"/>
          <w:numId w:val="344"/>
        </w:numPr>
        <w:rPr>
          <w:rFonts w:cs="Arial"/>
        </w:rPr>
      </w:pPr>
      <w:r w:rsidRPr="00FF0286">
        <w:rPr>
          <w:rFonts w:cs="Arial"/>
        </w:rPr>
        <w:t>čiščenje</w:t>
      </w:r>
    </w:p>
    <w:p w14:paraId="1BDFB783" w14:textId="77777777" w:rsidR="00E36E3A" w:rsidRPr="00FF0286" w:rsidRDefault="00E36E3A" w:rsidP="00F33CD6">
      <w:pPr>
        <w:pStyle w:val="Odstavekseznama"/>
        <w:numPr>
          <w:ilvl w:val="1"/>
          <w:numId w:val="344"/>
        </w:numPr>
        <w:rPr>
          <w:rFonts w:cs="Arial"/>
        </w:rPr>
      </w:pPr>
      <w:r w:rsidRPr="00FF0286">
        <w:rPr>
          <w:rFonts w:cs="Arial"/>
        </w:rPr>
        <w:t>odprašitev</w:t>
      </w:r>
    </w:p>
    <w:p w14:paraId="708FEC3C" w14:textId="77777777" w:rsidR="00E36E3A" w:rsidRPr="00FF0286" w:rsidRDefault="00E36E3A" w:rsidP="00F33CD6">
      <w:pPr>
        <w:pStyle w:val="Odstavekseznama"/>
        <w:numPr>
          <w:ilvl w:val="1"/>
          <w:numId w:val="344"/>
        </w:numPr>
        <w:rPr>
          <w:rFonts w:cs="Arial"/>
        </w:rPr>
      </w:pPr>
      <w:r w:rsidRPr="00FF0286">
        <w:rPr>
          <w:rFonts w:cs="Arial"/>
        </w:rPr>
        <w:t>predhodna zaščita.</w:t>
      </w:r>
    </w:p>
    <w:p w14:paraId="5C66BD38" w14:textId="77777777" w:rsidR="00E36E3A" w:rsidRPr="00FF0286" w:rsidRDefault="00E36E3A" w:rsidP="00882A76">
      <w:pPr>
        <w:pStyle w:val="Naslov6"/>
        <w:rPr>
          <w:rFonts w:cs="Arial"/>
        </w:rPr>
      </w:pPr>
      <w:bookmarkStart w:id="1043" w:name="_Toc416874484"/>
      <w:bookmarkStart w:id="1044" w:name="_Toc25424316"/>
      <w:r w:rsidRPr="00FF0286">
        <w:rPr>
          <w:rFonts w:cs="Arial"/>
        </w:rPr>
        <w:t>Razmastitev</w:t>
      </w:r>
      <w:bookmarkEnd w:id="1043"/>
      <w:bookmarkEnd w:id="1044"/>
    </w:p>
    <w:p w14:paraId="6C75FE42" w14:textId="77777777" w:rsidR="00E36E3A" w:rsidRPr="00FF0286" w:rsidRDefault="00E36E3A" w:rsidP="00F33CD6">
      <w:pPr>
        <w:pStyle w:val="Odstavekseznama"/>
        <w:numPr>
          <w:ilvl w:val="0"/>
          <w:numId w:val="345"/>
        </w:numPr>
        <w:rPr>
          <w:rFonts w:cs="Arial"/>
        </w:rPr>
      </w:pPr>
      <w:r w:rsidRPr="00FF0286">
        <w:rPr>
          <w:rFonts w:cs="Arial"/>
        </w:rPr>
        <w:t>Razmastitev je treba izvršiti</w:t>
      </w:r>
    </w:p>
    <w:p w14:paraId="05A81FEB" w14:textId="77777777" w:rsidR="00E36E3A" w:rsidRPr="00FF0286" w:rsidRDefault="00E36E3A" w:rsidP="00F33CD6">
      <w:pPr>
        <w:pStyle w:val="Odstavekseznama"/>
        <w:numPr>
          <w:ilvl w:val="1"/>
          <w:numId w:val="345"/>
        </w:numPr>
        <w:rPr>
          <w:rFonts w:cs="Arial"/>
        </w:rPr>
      </w:pPr>
      <w:r w:rsidRPr="00FF0286">
        <w:rPr>
          <w:rFonts w:cs="Arial"/>
        </w:rPr>
        <w:t>ročno: s krpami ali ščetkami, natopljenimi v ustreznem materialu, ali</w:t>
      </w:r>
    </w:p>
    <w:p w14:paraId="1DDD2A41" w14:textId="77777777" w:rsidR="00E36E3A" w:rsidRPr="00FF0286" w:rsidRDefault="00E36E3A" w:rsidP="00F33CD6">
      <w:pPr>
        <w:pStyle w:val="Odstavekseznama"/>
        <w:numPr>
          <w:ilvl w:val="1"/>
          <w:numId w:val="345"/>
        </w:numPr>
        <w:rPr>
          <w:rFonts w:cs="Arial"/>
        </w:rPr>
      </w:pPr>
      <w:r w:rsidRPr="00FF0286">
        <w:rPr>
          <w:rFonts w:cs="Arial"/>
        </w:rPr>
        <w:t>strojno: v ustreznih napravah.</w:t>
      </w:r>
    </w:p>
    <w:p w14:paraId="48AAB5B6" w14:textId="77777777" w:rsidR="00E36E3A" w:rsidRPr="00FF0286" w:rsidRDefault="00E36E3A" w:rsidP="00F33CD6">
      <w:pPr>
        <w:pStyle w:val="Odstavekseznama"/>
        <w:numPr>
          <w:ilvl w:val="0"/>
          <w:numId w:val="345"/>
        </w:numPr>
        <w:rPr>
          <w:rFonts w:cs="Arial"/>
        </w:rPr>
      </w:pPr>
      <w:r w:rsidRPr="00FF0286">
        <w:rPr>
          <w:rFonts w:cs="Arial"/>
        </w:rPr>
        <w:t>Vse površine kovin je treba po razmastitvi posušiti.</w:t>
      </w:r>
    </w:p>
    <w:p w14:paraId="5809E680" w14:textId="77777777" w:rsidR="00E36E3A" w:rsidRPr="00FF0286" w:rsidRDefault="00E36E3A" w:rsidP="00882A76">
      <w:pPr>
        <w:pStyle w:val="Naslov6"/>
        <w:rPr>
          <w:rFonts w:cs="Arial"/>
        </w:rPr>
      </w:pPr>
      <w:bookmarkStart w:id="1045" w:name="_Toc416874485"/>
      <w:bookmarkStart w:id="1046" w:name="_Toc25424317"/>
      <w:r w:rsidRPr="00FF0286">
        <w:rPr>
          <w:rFonts w:cs="Arial"/>
        </w:rPr>
        <w:t>Čiščenje</w:t>
      </w:r>
      <w:bookmarkEnd w:id="1045"/>
      <w:bookmarkEnd w:id="1046"/>
    </w:p>
    <w:p w14:paraId="0EDC9F1C" w14:textId="77777777" w:rsidR="00E36E3A" w:rsidRPr="00FF0286" w:rsidRDefault="00E36E3A" w:rsidP="00F33CD6">
      <w:pPr>
        <w:pStyle w:val="Odstavekseznama"/>
        <w:numPr>
          <w:ilvl w:val="0"/>
          <w:numId w:val="346"/>
        </w:numPr>
        <w:rPr>
          <w:rFonts w:cs="Arial"/>
        </w:rPr>
      </w:pPr>
      <w:r w:rsidRPr="00FF0286">
        <w:rPr>
          <w:rFonts w:cs="Arial"/>
        </w:rPr>
        <w:t>Površine delov iz kovin je treba pred zaščito proti koroziji strojno ali ročno očistiti:</w:t>
      </w:r>
    </w:p>
    <w:p w14:paraId="40D0AA25" w14:textId="77777777" w:rsidR="00E36E3A" w:rsidRPr="00FF0286" w:rsidRDefault="00E36E3A" w:rsidP="00F33CD6">
      <w:pPr>
        <w:pStyle w:val="Odstavekseznama"/>
        <w:numPr>
          <w:ilvl w:val="1"/>
          <w:numId w:val="346"/>
        </w:numPr>
        <w:rPr>
          <w:rFonts w:cs="Arial"/>
        </w:rPr>
      </w:pPr>
      <w:r w:rsidRPr="00FF0286">
        <w:rPr>
          <w:rFonts w:cs="Arial"/>
        </w:rPr>
        <w:t>s curkom abraziva,</w:t>
      </w:r>
    </w:p>
    <w:p w14:paraId="201C3764" w14:textId="77777777" w:rsidR="00E36E3A" w:rsidRPr="00FF0286" w:rsidRDefault="00E36E3A" w:rsidP="00F33CD6">
      <w:pPr>
        <w:pStyle w:val="Odstavekseznama"/>
        <w:numPr>
          <w:ilvl w:val="1"/>
          <w:numId w:val="346"/>
        </w:numPr>
        <w:rPr>
          <w:rFonts w:cs="Arial"/>
        </w:rPr>
      </w:pPr>
      <w:r w:rsidRPr="00FF0286">
        <w:rPr>
          <w:rFonts w:cs="Arial"/>
        </w:rPr>
        <w:t>s plamenom ali</w:t>
      </w:r>
    </w:p>
    <w:p w14:paraId="7585CB05" w14:textId="77777777" w:rsidR="00E36E3A" w:rsidRPr="00FF0286" w:rsidRDefault="00E36E3A" w:rsidP="00F33CD6">
      <w:pPr>
        <w:pStyle w:val="Odstavekseznama"/>
        <w:numPr>
          <w:ilvl w:val="1"/>
          <w:numId w:val="346"/>
        </w:numPr>
        <w:rPr>
          <w:rFonts w:cs="Arial"/>
        </w:rPr>
      </w:pPr>
      <w:r w:rsidRPr="00FF0286">
        <w:rPr>
          <w:rFonts w:cs="Arial"/>
        </w:rPr>
        <w:t>s kemičnimi sredstvi.</w:t>
      </w:r>
    </w:p>
    <w:p w14:paraId="28CA7AE6" w14:textId="77777777" w:rsidR="00E36E3A" w:rsidRPr="00FF0286" w:rsidRDefault="00E36E3A" w:rsidP="00F33CD6">
      <w:pPr>
        <w:pStyle w:val="Odstavekseznama"/>
        <w:numPr>
          <w:ilvl w:val="0"/>
          <w:numId w:val="346"/>
        </w:numPr>
        <w:rPr>
          <w:rFonts w:cs="Arial"/>
        </w:rPr>
      </w:pPr>
      <w:r w:rsidRPr="00FF0286">
        <w:rPr>
          <w:rFonts w:cs="Arial"/>
        </w:rPr>
        <w:t>Poleg navedenih načinov čiščenja površin delov iz kovin je mogoče uporabiti za čiščenje kovin tudi vodo in sicer:</w:t>
      </w:r>
    </w:p>
    <w:p w14:paraId="7AD99B99" w14:textId="77777777" w:rsidR="00E36E3A" w:rsidRPr="00FF0286" w:rsidRDefault="00E36E3A" w:rsidP="00F33CD6">
      <w:pPr>
        <w:pStyle w:val="Odstavekseznama"/>
        <w:numPr>
          <w:ilvl w:val="1"/>
          <w:numId w:val="346"/>
        </w:numPr>
        <w:rPr>
          <w:rFonts w:cs="Arial"/>
        </w:rPr>
      </w:pPr>
      <w:r w:rsidRPr="00FF0286">
        <w:rPr>
          <w:rFonts w:cs="Arial"/>
        </w:rPr>
        <w:t>pod visokim pritiskom,</w:t>
      </w:r>
    </w:p>
    <w:p w14:paraId="093338D1" w14:textId="77777777" w:rsidR="00E36E3A" w:rsidRPr="00FF0286" w:rsidRDefault="00E36E3A" w:rsidP="00F33CD6">
      <w:pPr>
        <w:pStyle w:val="Odstavekseznama"/>
        <w:numPr>
          <w:ilvl w:val="1"/>
          <w:numId w:val="346"/>
        </w:numPr>
        <w:rPr>
          <w:rFonts w:cs="Arial"/>
        </w:rPr>
      </w:pPr>
      <w:r w:rsidRPr="00FF0286">
        <w:rPr>
          <w:rFonts w:cs="Arial"/>
        </w:rPr>
        <w:t>vročo ali</w:t>
      </w:r>
    </w:p>
    <w:p w14:paraId="0D1763B3" w14:textId="77777777" w:rsidR="00E36E3A" w:rsidRPr="00FF0286" w:rsidRDefault="00E36E3A" w:rsidP="00F33CD6">
      <w:pPr>
        <w:pStyle w:val="Odstavekseznama"/>
        <w:numPr>
          <w:ilvl w:val="1"/>
          <w:numId w:val="346"/>
        </w:numPr>
        <w:rPr>
          <w:rFonts w:cs="Arial"/>
        </w:rPr>
      </w:pPr>
      <w:r w:rsidRPr="00FF0286">
        <w:rPr>
          <w:rFonts w:cs="Arial"/>
        </w:rPr>
        <w:t>kot paro.</w:t>
      </w:r>
    </w:p>
    <w:p w14:paraId="55587F3A" w14:textId="77777777" w:rsidR="00E36E3A" w:rsidRPr="00FF0286" w:rsidRDefault="00E36E3A" w:rsidP="00F33CD6">
      <w:pPr>
        <w:pStyle w:val="Odstavekseznama"/>
        <w:numPr>
          <w:ilvl w:val="0"/>
          <w:numId w:val="346"/>
        </w:numPr>
        <w:rPr>
          <w:rFonts w:cs="Arial"/>
        </w:rPr>
      </w:pPr>
      <w:r w:rsidRPr="00FF0286">
        <w:rPr>
          <w:rFonts w:cs="Arial"/>
        </w:rPr>
        <w:t>Površine delov iz kovin morajo biti praviloma s peskanjem očiščene do sivega kovinskega sijaja in povprečne hrapavosti 30 mikrometrov.</w:t>
      </w:r>
    </w:p>
    <w:p w14:paraId="3F15AC90" w14:textId="77777777" w:rsidR="00E36E3A" w:rsidRPr="00FF0286" w:rsidRDefault="00E36E3A" w:rsidP="00F33CD6">
      <w:pPr>
        <w:pStyle w:val="Odstavekseznama"/>
        <w:numPr>
          <w:ilvl w:val="0"/>
          <w:numId w:val="346"/>
        </w:numPr>
        <w:rPr>
          <w:rFonts w:cs="Arial"/>
        </w:rPr>
      </w:pPr>
      <w:r w:rsidRPr="00FF0286">
        <w:rPr>
          <w:rFonts w:cs="Arial"/>
        </w:rPr>
        <w:t>Način čiščenja površin delov iz kovin je odvisen predvsem od stanja teh površin. Predlog izvajalca za način čiščenja mora predhodno odobriti nadzornik.</w:t>
      </w:r>
    </w:p>
    <w:p w14:paraId="3D89D7A5" w14:textId="77777777" w:rsidR="00E36E3A" w:rsidRPr="00FF0286" w:rsidRDefault="00E36E3A" w:rsidP="00882A76">
      <w:pPr>
        <w:pStyle w:val="Naslov6"/>
        <w:rPr>
          <w:rFonts w:cs="Arial"/>
        </w:rPr>
      </w:pPr>
      <w:bookmarkStart w:id="1047" w:name="_Toc416874486"/>
      <w:bookmarkStart w:id="1048" w:name="_Toc25424318"/>
      <w:r w:rsidRPr="00FF0286">
        <w:rPr>
          <w:rFonts w:cs="Arial"/>
        </w:rPr>
        <w:t>Odprašitev</w:t>
      </w:r>
      <w:bookmarkEnd w:id="1047"/>
      <w:bookmarkEnd w:id="1048"/>
    </w:p>
    <w:p w14:paraId="6C22ABC8" w14:textId="77777777" w:rsidR="00E36E3A" w:rsidRPr="00FF0286" w:rsidRDefault="00E36E3A" w:rsidP="00F33CD6">
      <w:pPr>
        <w:pStyle w:val="Odstavekseznama"/>
        <w:numPr>
          <w:ilvl w:val="0"/>
          <w:numId w:val="347"/>
        </w:numPr>
        <w:rPr>
          <w:rFonts w:cs="Arial"/>
        </w:rPr>
      </w:pPr>
      <w:r w:rsidRPr="00FF0286">
        <w:rPr>
          <w:rFonts w:cs="Arial"/>
        </w:rPr>
        <w:t>S površin delov iz kovin je treba očistiti prah praviloma s curkom suhega zraka (odpihniti in vsesati).</w:t>
      </w:r>
    </w:p>
    <w:p w14:paraId="09250581" w14:textId="77777777" w:rsidR="00E36E3A" w:rsidRPr="00FF0286" w:rsidRDefault="00E36E3A" w:rsidP="00882A76">
      <w:pPr>
        <w:pStyle w:val="Naslov6"/>
        <w:rPr>
          <w:rFonts w:cs="Arial"/>
        </w:rPr>
      </w:pPr>
      <w:bookmarkStart w:id="1049" w:name="_Toc416874487"/>
      <w:bookmarkStart w:id="1050" w:name="_Toc25424319"/>
      <w:r w:rsidRPr="00FF0286">
        <w:rPr>
          <w:rFonts w:cs="Arial"/>
        </w:rPr>
        <w:t>Predhodna zaščita</w:t>
      </w:r>
      <w:bookmarkEnd w:id="1049"/>
      <w:bookmarkEnd w:id="1050"/>
    </w:p>
    <w:p w14:paraId="6C50E46D" w14:textId="77777777" w:rsidR="00E36E3A" w:rsidRPr="00FF0286" w:rsidRDefault="00E36E3A" w:rsidP="00F33CD6">
      <w:pPr>
        <w:pStyle w:val="Odstavekseznama"/>
        <w:numPr>
          <w:ilvl w:val="0"/>
          <w:numId w:val="348"/>
        </w:numPr>
        <w:rPr>
          <w:rFonts w:cs="Arial"/>
        </w:rPr>
      </w:pPr>
      <w:r w:rsidRPr="00FF0286">
        <w:rPr>
          <w:rFonts w:cs="Arial"/>
        </w:rPr>
        <w:t xml:space="preserve">Predhodno zaščito površin delov iz kovin je treba praviloma izvršiti (z ustreznim materialom), če nanosa osnovnega premaza ali drugega materiala za zaščito kovin pred korozijo ni mogoče izvršiti v osmih urah (in ustreznih klimatskih </w:t>
      </w:r>
      <w:r w:rsidRPr="00FF0286">
        <w:rPr>
          <w:rFonts w:cs="Arial"/>
        </w:rPr>
        <w:lastRenderedPageBreak/>
        <w:t>pogojih) od takrat, ko so bile končane ostale faze priprave površine.</w:t>
      </w:r>
    </w:p>
    <w:p w14:paraId="76581D22" w14:textId="77777777" w:rsidR="00E36E3A" w:rsidRPr="00FF0286" w:rsidRDefault="00E36E3A" w:rsidP="00F33CD6">
      <w:pPr>
        <w:pStyle w:val="Odstavekseznama"/>
        <w:numPr>
          <w:ilvl w:val="0"/>
          <w:numId w:val="348"/>
        </w:numPr>
        <w:rPr>
          <w:rFonts w:cs="Arial"/>
        </w:rPr>
      </w:pPr>
      <w:r w:rsidRPr="00FF0286">
        <w:rPr>
          <w:rFonts w:cs="Arial"/>
        </w:rPr>
        <w:t>Sredstva za predhodno zaščito površine delov iz kovin je dovoljeno nanesti šele, ko je z ustreznim postopkom (praviloma s curkom abraziva) odstranjena oksidirana plast s površine kovine.</w:t>
      </w:r>
    </w:p>
    <w:p w14:paraId="2D62A527" w14:textId="77777777" w:rsidR="00E36E3A" w:rsidRPr="00FF0286" w:rsidRDefault="00E36E3A" w:rsidP="00882A76">
      <w:pPr>
        <w:pStyle w:val="Naslov6"/>
        <w:rPr>
          <w:rFonts w:cs="Arial"/>
        </w:rPr>
      </w:pPr>
      <w:bookmarkStart w:id="1051" w:name="_Toc416874488"/>
      <w:bookmarkStart w:id="1052" w:name="_Toc25424320"/>
      <w:r w:rsidRPr="00FF0286">
        <w:rPr>
          <w:rFonts w:cs="Arial"/>
        </w:rPr>
        <w:t>Zaščita površin</w:t>
      </w:r>
      <w:bookmarkEnd w:id="1051"/>
      <w:bookmarkEnd w:id="1052"/>
    </w:p>
    <w:p w14:paraId="3C669020" w14:textId="77777777" w:rsidR="00E36E3A" w:rsidRPr="00FF0286" w:rsidRDefault="00E36E3A" w:rsidP="00F33CD6">
      <w:pPr>
        <w:pStyle w:val="Odstavekseznama"/>
        <w:numPr>
          <w:ilvl w:val="0"/>
          <w:numId w:val="349"/>
        </w:numPr>
        <w:rPr>
          <w:rFonts w:cs="Arial"/>
        </w:rPr>
      </w:pPr>
      <w:r w:rsidRPr="00FF0286">
        <w:rPr>
          <w:rFonts w:cs="Arial"/>
        </w:rPr>
        <w:t>Na suho in čisto površino delov iz kovin je treba izvršiti zaščito s premazi najkasneje osem ur po pripravi površine, zaščito s kovinsko prevleko pa najkasneje štiri ure po pripravi površine.</w:t>
      </w:r>
    </w:p>
    <w:p w14:paraId="45B3F5FD" w14:textId="77777777" w:rsidR="00E36E3A" w:rsidRPr="00FF0286" w:rsidRDefault="00E36E3A" w:rsidP="00F33CD6">
      <w:pPr>
        <w:pStyle w:val="Odstavekseznama"/>
        <w:numPr>
          <w:ilvl w:val="0"/>
          <w:numId w:val="349"/>
        </w:numPr>
        <w:rPr>
          <w:rFonts w:cs="Arial"/>
        </w:rPr>
      </w:pPr>
      <w:r w:rsidRPr="00FF0286">
        <w:rPr>
          <w:rFonts w:cs="Arial"/>
        </w:rPr>
        <w:t>Površine delov iz kovin je dovoljeno ustrezno zaščititi proti koroziji, ko je po naročilu izvajalca pooblaščena inštitucija za preverjanje kakovosti del za zaščito kovin proti koroziji preverila in pismeno potrdila, da so površine delov iz kovin ustrezno pripravljene za zaščito.</w:t>
      </w:r>
    </w:p>
    <w:p w14:paraId="23F0C700" w14:textId="77777777" w:rsidR="00E36E3A" w:rsidRPr="00FF0286" w:rsidRDefault="00E36E3A" w:rsidP="00882A76">
      <w:pPr>
        <w:pStyle w:val="Naslov6"/>
        <w:rPr>
          <w:rFonts w:cs="Arial"/>
        </w:rPr>
      </w:pPr>
      <w:bookmarkStart w:id="1053" w:name="_Toc416874489"/>
      <w:bookmarkStart w:id="1054" w:name="_Toc25424321"/>
      <w:bookmarkStart w:id="1055" w:name="_Ref25952652"/>
      <w:r w:rsidRPr="00FF0286">
        <w:rPr>
          <w:rFonts w:cs="Arial"/>
        </w:rPr>
        <w:t>Premazi</w:t>
      </w:r>
      <w:bookmarkEnd w:id="1053"/>
      <w:bookmarkEnd w:id="1054"/>
      <w:bookmarkEnd w:id="1055"/>
    </w:p>
    <w:p w14:paraId="670F078A" w14:textId="77777777" w:rsidR="00E36E3A" w:rsidRPr="00FF0286" w:rsidRDefault="00E36E3A" w:rsidP="00F33CD6">
      <w:pPr>
        <w:pStyle w:val="Odstavekseznama"/>
        <w:numPr>
          <w:ilvl w:val="0"/>
          <w:numId w:val="350"/>
        </w:numPr>
        <w:rPr>
          <w:rFonts w:cs="Arial"/>
        </w:rPr>
      </w:pPr>
      <w:r w:rsidRPr="00FF0286">
        <w:rPr>
          <w:rFonts w:cs="Arial"/>
        </w:rPr>
        <w:t>Zaščito delov iz kovin s premazi je dovoljeno izvajati, če je:</w:t>
      </w:r>
    </w:p>
    <w:p w14:paraId="46A13058" w14:textId="77777777" w:rsidR="00E36E3A" w:rsidRPr="00FF0286" w:rsidRDefault="00E36E3A" w:rsidP="00F33CD6">
      <w:pPr>
        <w:pStyle w:val="Odstavekseznama"/>
        <w:numPr>
          <w:ilvl w:val="1"/>
          <w:numId w:val="350"/>
        </w:numPr>
        <w:rPr>
          <w:rFonts w:cs="Arial"/>
        </w:rPr>
      </w:pPr>
      <w:r w:rsidRPr="00FF0286">
        <w:rPr>
          <w:rFonts w:cs="Arial"/>
        </w:rPr>
        <w:t>površina kovine suha,</w:t>
      </w:r>
    </w:p>
    <w:p w14:paraId="30C8796F" w14:textId="77777777" w:rsidR="00E36E3A" w:rsidRPr="00FF0286" w:rsidRDefault="00E36E3A" w:rsidP="00F33CD6">
      <w:pPr>
        <w:pStyle w:val="Odstavekseznama"/>
        <w:numPr>
          <w:ilvl w:val="1"/>
          <w:numId w:val="350"/>
        </w:numPr>
        <w:rPr>
          <w:rFonts w:cs="Arial"/>
        </w:rPr>
      </w:pPr>
      <w:r w:rsidRPr="00FF0286">
        <w:rPr>
          <w:rFonts w:cs="Arial"/>
        </w:rPr>
        <w:t>relativna vlažnost zraka manjša od 80 %,</w:t>
      </w:r>
    </w:p>
    <w:p w14:paraId="15E76C85" w14:textId="77777777" w:rsidR="00E36E3A" w:rsidRPr="00FF0286" w:rsidRDefault="00E36E3A" w:rsidP="00F33CD6">
      <w:pPr>
        <w:pStyle w:val="Odstavekseznama"/>
        <w:numPr>
          <w:ilvl w:val="1"/>
          <w:numId w:val="350"/>
        </w:numPr>
        <w:rPr>
          <w:rFonts w:cs="Arial"/>
        </w:rPr>
      </w:pPr>
      <w:r w:rsidRPr="00FF0286">
        <w:rPr>
          <w:rFonts w:cs="Arial"/>
        </w:rPr>
        <w:t>s svežega predhodnega premaza odstranjen prah,</w:t>
      </w:r>
    </w:p>
    <w:p w14:paraId="6A3AF1F2" w14:textId="77777777" w:rsidR="00E36E3A" w:rsidRPr="00FF0286" w:rsidRDefault="00E36E3A" w:rsidP="00F33CD6">
      <w:pPr>
        <w:pStyle w:val="Odstavekseznama"/>
        <w:numPr>
          <w:ilvl w:val="1"/>
          <w:numId w:val="350"/>
        </w:numPr>
        <w:rPr>
          <w:rFonts w:cs="Arial"/>
        </w:rPr>
      </w:pPr>
      <w:r w:rsidRPr="00FF0286">
        <w:rPr>
          <w:rFonts w:cs="Arial"/>
        </w:rPr>
        <w:t>temperatura zraka višja od 5°C ali nižja od 40°C in temperaturni pogoji onemogočajo nastajanje kondenza na površini kovine.</w:t>
      </w:r>
    </w:p>
    <w:p w14:paraId="7260C3A0" w14:textId="77777777" w:rsidR="00E36E3A" w:rsidRPr="00FF0286" w:rsidRDefault="00E36E3A" w:rsidP="00F33CD6">
      <w:pPr>
        <w:pStyle w:val="Odstavekseznama"/>
        <w:numPr>
          <w:ilvl w:val="0"/>
          <w:numId w:val="350"/>
        </w:numPr>
        <w:rPr>
          <w:rFonts w:cs="Arial"/>
        </w:rPr>
      </w:pPr>
      <w:r w:rsidRPr="00FF0286">
        <w:rPr>
          <w:rFonts w:cs="Arial"/>
        </w:rPr>
        <w:t>Premaze je dovoljeno izvršiti strojno ali ročno, vendar pa čim prej po končani pripravi površin delov iz kovin. Če je določeni rok za izvršitev premaza prekoračen, je treba površino ponovno ustrezno pripraviti.</w:t>
      </w:r>
    </w:p>
    <w:p w14:paraId="053DD4DA" w14:textId="77777777" w:rsidR="00E36E3A" w:rsidRPr="00FF0286" w:rsidRDefault="00E36E3A" w:rsidP="00F33CD6">
      <w:pPr>
        <w:pStyle w:val="Odstavekseznama"/>
        <w:numPr>
          <w:ilvl w:val="0"/>
          <w:numId w:val="350"/>
        </w:numPr>
        <w:rPr>
          <w:rFonts w:cs="Arial"/>
        </w:rPr>
      </w:pPr>
      <w:r w:rsidRPr="00FF0286">
        <w:rPr>
          <w:rFonts w:cs="Arial"/>
        </w:rPr>
        <w:t>Materiale za osnovne in kritne premaze je treba nanesti v ustreznih plasteh.</w:t>
      </w:r>
    </w:p>
    <w:p w14:paraId="301B6F43" w14:textId="77777777" w:rsidR="00E36E3A" w:rsidRPr="00FF0286" w:rsidRDefault="00E36E3A" w:rsidP="00F33CD6">
      <w:pPr>
        <w:pStyle w:val="Odstavekseznama"/>
        <w:numPr>
          <w:ilvl w:val="0"/>
          <w:numId w:val="350"/>
        </w:numPr>
        <w:rPr>
          <w:rFonts w:cs="Arial"/>
        </w:rPr>
      </w:pPr>
      <w:r w:rsidRPr="00FF0286">
        <w:rPr>
          <w:rFonts w:cs="Arial"/>
        </w:rPr>
        <w:t>Če v projektni dokumentaciji ni določeno drugače, je treba izvršiti delavniške premaze praviloma v prostorih proizvajalca delov iz kovin za objekte in opremo na cestah, vse nadaljnje premaze pa po vgraditvi.</w:t>
      </w:r>
    </w:p>
    <w:p w14:paraId="27881C6E" w14:textId="77777777" w:rsidR="00E36E3A" w:rsidRPr="00FF0286" w:rsidRDefault="00E36E3A" w:rsidP="00F33CD6">
      <w:pPr>
        <w:pStyle w:val="Odstavekseznama"/>
        <w:numPr>
          <w:ilvl w:val="0"/>
          <w:numId w:val="350"/>
        </w:numPr>
        <w:rPr>
          <w:rFonts w:cs="Arial"/>
        </w:rPr>
      </w:pPr>
      <w:r w:rsidRPr="00FF0286">
        <w:rPr>
          <w:rFonts w:cs="Arial"/>
        </w:rPr>
        <w:t>Predhodni premaz mora biti ustrezno suh, preden se izvrši naslednji premaz. Minimalni čas sušenja za nekatere osnovne materiale za premaze je določen v Tabeli 3.6.24.</w:t>
      </w:r>
    </w:p>
    <w:p w14:paraId="2BB77F8E" w14:textId="77777777" w:rsidR="00E36E3A" w:rsidRPr="00FF0286" w:rsidRDefault="00E36E3A" w:rsidP="00E36E3A">
      <w:pPr>
        <w:rPr>
          <w:rFonts w:cs="Arial"/>
        </w:rPr>
      </w:pPr>
      <w:r w:rsidRPr="00FF0286">
        <w:rPr>
          <w:rFonts w:cs="Arial"/>
        </w:rPr>
        <w:t>Tabela 3.6.24:</w:t>
      </w:r>
      <w:r w:rsidRPr="00FF0286">
        <w:rPr>
          <w:rFonts w:cs="Arial"/>
        </w:rPr>
        <w:tab/>
        <w:t>Minimalni čas sušenja za nekatere osnovne materiale za premaze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tblGrid>
      <w:tr w:rsidR="00E36E3A" w:rsidRPr="00FF0286" w14:paraId="43308685" w14:textId="77777777" w:rsidTr="00E36E3A">
        <w:trPr>
          <w:trHeight w:val="227"/>
          <w:jc w:val="center"/>
        </w:trPr>
        <w:tc>
          <w:tcPr>
            <w:tcW w:w="3510" w:type="dxa"/>
            <w:tcBorders>
              <w:top w:val="single" w:sz="4" w:space="0" w:color="auto"/>
              <w:left w:val="single" w:sz="4" w:space="0" w:color="auto"/>
              <w:bottom w:val="single" w:sz="4" w:space="0" w:color="auto"/>
              <w:right w:val="single" w:sz="4" w:space="0" w:color="auto"/>
            </w:tcBorders>
            <w:hideMark/>
          </w:tcPr>
          <w:p w14:paraId="39A52B06" w14:textId="77777777" w:rsidR="00E36E3A" w:rsidRPr="00FF0286" w:rsidRDefault="00E36E3A" w:rsidP="00E36E3A">
            <w:pPr>
              <w:rPr>
                <w:rFonts w:cs="Arial"/>
              </w:rPr>
            </w:pPr>
            <w:r w:rsidRPr="00FF0286">
              <w:rPr>
                <w:rFonts w:cs="Arial"/>
              </w:rPr>
              <w:t>Osnova materiala za premaz</w:t>
            </w:r>
          </w:p>
        </w:tc>
        <w:tc>
          <w:tcPr>
            <w:tcW w:w="3544" w:type="dxa"/>
            <w:tcBorders>
              <w:top w:val="single" w:sz="4" w:space="0" w:color="auto"/>
              <w:left w:val="single" w:sz="4" w:space="0" w:color="auto"/>
              <w:bottom w:val="single" w:sz="4" w:space="0" w:color="auto"/>
              <w:right w:val="single" w:sz="4" w:space="0" w:color="auto"/>
            </w:tcBorders>
            <w:hideMark/>
          </w:tcPr>
          <w:p w14:paraId="1070671D" w14:textId="77777777" w:rsidR="00E36E3A" w:rsidRPr="00FF0286" w:rsidRDefault="00E36E3A" w:rsidP="00E36E3A">
            <w:pPr>
              <w:rPr>
                <w:rFonts w:cs="Arial"/>
              </w:rPr>
            </w:pPr>
            <w:r w:rsidRPr="00FF0286">
              <w:rPr>
                <w:rFonts w:cs="Arial"/>
              </w:rPr>
              <w:t>Trajanje sušenja najmanj</w:t>
            </w:r>
          </w:p>
        </w:tc>
      </w:tr>
      <w:tr w:rsidR="00E36E3A" w:rsidRPr="00FF0286" w14:paraId="6947C0A1" w14:textId="77777777" w:rsidTr="00E36E3A">
        <w:trPr>
          <w:trHeight w:val="227"/>
          <w:jc w:val="center"/>
        </w:trPr>
        <w:tc>
          <w:tcPr>
            <w:tcW w:w="3510" w:type="dxa"/>
            <w:tcBorders>
              <w:top w:val="single" w:sz="4" w:space="0" w:color="auto"/>
              <w:left w:val="single" w:sz="4" w:space="0" w:color="auto"/>
              <w:bottom w:val="nil"/>
              <w:right w:val="single" w:sz="4" w:space="0" w:color="auto"/>
            </w:tcBorders>
            <w:hideMark/>
          </w:tcPr>
          <w:p w14:paraId="37A584FE" w14:textId="77777777" w:rsidR="00E36E3A" w:rsidRPr="00FF0286" w:rsidRDefault="00E36E3A" w:rsidP="00E36E3A">
            <w:pPr>
              <w:rPr>
                <w:rFonts w:cs="Arial"/>
              </w:rPr>
            </w:pPr>
            <w:r w:rsidRPr="00FF0286">
              <w:rPr>
                <w:rFonts w:cs="Arial"/>
              </w:rPr>
              <w:t>- alkidna smola</w:t>
            </w:r>
          </w:p>
        </w:tc>
        <w:tc>
          <w:tcPr>
            <w:tcW w:w="3544" w:type="dxa"/>
            <w:tcBorders>
              <w:top w:val="single" w:sz="4" w:space="0" w:color="auto"/>
              <w:left w:val="single" w:sz="4" w:space="0" w:color="auto"/>
              <w:bottom w:val="nil"/>
              <w:right w:val="single" w:sz="4" w:space="0" w:color="auto"/>
            </w:tcBorders>
            <w:hideMark/>
          </w:tcPr>
          <w:p w14:paraId="63EBD498" w14:textId="77777777" w:rsidR="00E36E3A" w:rsidRPr="00FF0286" w:rsidRDefault="00E36E3A" w:rsidP="00E36E3A">
            <w:pPr>
              <w:rPr>
                <w:rFonts w:cs="Arial"/>
              </w:rPr>
            </w:pPr>
            <w:r w:rsidRPr="00FF0286">
              <w:rPr>
                <w:rFonts w:cs="Arial"/>
              </w:rPr>
              <w:t>15 ur</w:t>
            </w:r>
          </w:p>
        </w:tc>
      </w:tr>
      <w:tr w:rsidR="00E36E3A" w:rsidRPr="00FF0286" w14:paraId="5A977783" w14:textId="77777777" w:rsidTr="00E36E3A">
        <w:trPr>
          <w:trHeight w:val="227"/>
          <w:jc w:val="center"/>
        </w:trPr>
        <w:tc>
          <w:tcPr>
            <w:tcW w:w="3510" w:type="dxa"/>
            <w:tcBorders>
              <w:top w:val="nil"/>
              <w:left w:val="single" w:sz="4" w:space="0" w:color="auto"/>
              <w:bottom w:val="nil"/>
              <w:right w:val="single" w:sz="4" w:space="0" w:color="auto"/>
            </w:tcBorders>
            <w:hideMark/>
          </w:tcPr>
          <w:p w14:paraId="00B5D289" w14:textId="77777777" w:rsidR="00E36E3A" w:rsidRPr="00FF0286" w:rsidRDefault="00E36E3A" w:rsidP="00E36E3A">
            <w:pPr>
              <w:rPr>
                <w:rFonts w:cs="Arial"/>
              </w:rPr>
            </w:pPr>
            <w:r w:rsidRPr="00FF0286">
              <w:rPr>
                <w:rFonts w:cs="Arial"/>
              </w:rPr>
              <w:t>- olje</w:t>
            </w:r>
          </w:p>
        </w:tc>
        <w:tc>
          <w:tcPr>
            <w:tcW w:w="3544" w:type="dxa"/>
            <w:tcBorders>
              <w:top w:val="nil"/>
              <w:left w:val="single" w:sz="4" w:space="0" w:color="auto"/>
              <w:bottom w:val="nil"/>
              <w:right w:val="single" w:sz="4" w:space="0" w:color="auto"/>
            </w:tcBorders>
            <w:hideMark/>
          </w:tcPr>
          <w:p w14:paraId="5A5A706A" w14:textId="77777777" w:rsidR="00E36E3A" w:rsidRPr="00FF0286" w:rsidRDefault="00E36E3A" w:rsidP="00E36E3A">
            <w:pPr>
              <w:rPr>
                <w:rFonts w:cs="Arial"/>
              </w:rPr>
            </w:pPr>
            <w:r w:rsidRPr="00FF0286">
              <w:rPr>
                <w:rFonts w:cs="Arial"/>
              </w:rPr>
              <w:t>2 dni</w:t>
            </w:r>
          </w:p>
        </w:tc>
      </w:tr>
      <w:tr w:rsidR="00E36E3A" w:rsidRPr="00FF0286" w14:paraId="34A2D8E6" w14:textId="77777777" w:rsidTr="00E36E3A">
        <w:trPr>
          <w:trHeight w:val="227"/>
          <w:jc w:val="center"/>
        </w:trPr>
        <w:tc>
          <w:tcPr>
            <w:tcW w:w="3510" w:type="dxa"/>
            <w:tcBorders>
              <w:top w:val="nil"/>
              <w:left w:val="single" w:sz="4" w:space="0" w:color="auto"/>
              <w:bottom w:val="nil"/>
              <w:right w:val="single" w:sz="4" w:space="0" w:color="auto"/>
            </w:tcBorders>
            <w:hideMark/>
          </w:tcPr>
          <w:p w14:paraId="7FD0BC32" w14:textId="77777777" w:rsidR="00E36E3A" w:rsidRPr="00FF0286" w:rsidRDefault="00E36E3A" w:rsidP="00E36E3A">
            <w:pPr>
              <w:rPr>
                <w:rFonts w:cs="Arial"/>
              </w:rPr>
            </w:pPr>
            <w:r w:rsidRPr="00FF0286">
              <w:rPr>
                <w:rFonts w:cs="Arial"/>
              </w:rPr>
              <w:t>- cink silikat</w:t>
            </w:r>
          </w:p>
        </w:tc>
        <w:tc>
          <w:tcPr>
            <w:tcW w:w="3544" w:type="dxa"/>
            <w:tcBorders>
              <w:top w:val="nil"/>
              <w:left w:val="single" w:sz="4" w:space="0" w:color="auto"/>
              <w:bottom w:val="nil"/>
              <w:right w:val="single" w:sz="4" w:space="0" w:color="auto"/>
            </w:tcBorders>
            <w:hideMark/>
          </w:tcPr>
          <w:p w14:paraId="05D0C1AE" w14:textId="77777777" w:rsidR="00E36E3A" w:rsidRPr="00FF0286" w:rsidRDefault="00E36E3A" w:rsidP="00E36E3A">
            <w:pPr>
              <w:rPr>
                <w:rFonts w:cs="Arial"/>
              </w:rPr>
            </w:pPr>
            <w:r w:rsidRPr="00FF0286">
              <w:rPr>
                <w:rFonts w:cs="Arial"/>
              </w:rPr>
              <w:t>3 dni</w:t>
            </w:r>
          </w:p>
        </w:tc>
      </w:tr>
      <w:tr w:rsidR="00E36E3A" w:rsidRPr="00FF0286" w14:paraId="2E6010D7" w14:textId="77777777" w:rsidTr="00E36E3A">
        <w:trPr>
          <w:trHeight w:val="227"/>
          <w:jc w:val="center"/>
        </w:trPr>
        <w:tc>
          <w:tcPr>
            <w:tcW w:w="3510" w:type="dxa"/>
            <w:tcBorders>
              <w:top w:val="nil"/>
              <w:left w:val="single" w:sz="4" w:space="0" w:color="auto"/>
              <w:bottom w:val="single" w:sz="4" w:space="0" w:color="auto"/>
              <w:right w:val="single" w:sz="4" w:space="0" w:color="auto"/>
            </w:tcBorders>
            <w:hideMark/>
          </w:tcPr>
          <w:p w14:paraId="6667BB3B" w14:textId="77777777" w:rsidR="00E36E3A" w:rsidRPr="00FF0286" w:rsidRDefault="00E36E3A" w:rsidP="00E36E3A">
            <w:pPr>
              <w:rPr>
                <w:rFonts w:cs="Arial"/>
              </w:rPr>
            </w:pPr>
            <w:r w:rsidRPr="00FF0286">
              <w:rPr>
                <w:rFonts w:cs="Arial"/>
              </w:rPr>
              <w:t>- oljnati minij</w:t>
            </w:r>
          </w:p>
        </w:tc>
        <w:tc>
          <w:tcPr>
            <w:tcW w:w="3544" w:type="dxa"/>
            <w:tcBorders>
              <w:top w:val="nil"/>
              <w:left w:val="single" w:sz="4" w:space="0" w:color="auto"/>
              <w:bottom w:val="single" w:sz="4" w:space="0" w:color="auto"/>
              <w:right w:val="single" w:sz="4" w:space="0" w:color="auto"/>
            </w:tcBorders>
            <w:hideMark/>
          </w:tcPr>
          <w:p w14:paraId="3486B1CF" w14:textId="77777777" w:rsidR="00E36E3A" w:rsidRPr="00FF0286" w:rsidRDefault="00E36E3A" w:rsidP="00E36E3A">
            <w:pPr>
              <w:rPr>
                <w:rFonts w:cs="Arial"/>
              </w:rPr>
            </w:pPr>
            <w:r w:rsidRPr="00FF0286">
              <w:rPr>
                <w:rFonts w:cs="Arial"/>
              </w:rPr>
              <w:t>21 dni</w:t>
            </w:r>
          </w:p>
        </w:tc>
      </w:tr>
    </w:tbl>
    <w:p w14:paraId="3672DC40" w14:textId="77777777" w:rsidR="00E36E3A" w:rsidRPr="00FF0286" w:rsidRDefault="00E36E3A" w:rsidP="005B237D">
      <w:pPr>
        <w:ind w:left="708"/>
        <w:rPr>
          <w:rFonts w:cs="Arial"/>
        </w:rPr>
      </w:pPr>
      <w:r w:rsidRPr="00FF0286">
        <w:rPr>
          <w:rFonts w:cs="Arial"/>
        </w:rPr>
        <w:t>Vse poškodovane premaze na površinah delov iz kovin je treba pred nadaljnjimi deli za zaščito proti koroziji ustrezno popraviti.</w:t>
      </w:r>
    </w:p>
    <w:p w14:paraId="6F785C69" w14:textId="77777777" w:rsidR="005B237D" w:rsidRPr="00FF0286" w:rsidRDefault="005B237D" w:rsidP="005B237D">
      <w:pPr>
        <w:ind w:left="1068" w:hanging="360"/>
        <w:rPr>
          <w:rFonts w:cs="Arial"/>
        </w:rPr>
      </w:pPr>
    </w:p>
    <w:p w14:paraId="777E2E30" w14:textId="77777777" w:rsidR="00E36E3A" w:rsidRPr="00FF0286" w:rsidRDefault="00E36E3A" w:rsidP="005B237D">
      <w:pPr>
        <w:ind w:left="1068" w:hanging="360"/>
        <w:rPr>
          <w:rFonts w:cs="Arial"/>
        </w:rPr>
      </w:pPr>
      <w:r w:rsidRPr="00FF0286">
        <w:rPr>
          <w:rFonts w:cs="Arial"/>
        </w:rPr>
        <w:t>Informativne najmanjše debeline plasti osnovnih materialov za premaz so navedene v Tabeli 3.6.25.</w:t>
      </w:r>
    </w:p>
    <w:p w14:paraId="3EBEE5FE" w14:textId="77777777" w:rsidR="00E36E3A" w:rsidRPr="00FF0286" w:rsidRDefault="00E36E3A" w:rsidP="00E36E3A">
      <w:pPr>
        <w:rPr>
          <w:rFonts w:cs="Arial"/>
        </w:rPr>
      </w:pPr>
      <w:r w:rsidRPr="00FF0286">
        <w:rPr>
          <w:rFonts w:cs="Arial"/>
        </w:rPr>
        <w:t>Tabela 3.6.25:</w:t>
      </w:r>
      <w:r w:rsidRPr="00FF0286">
        <w:rPr>
          <w:rFonts w:cs="Arial"/>
        </w:rPr>
        <w:tab/>
        <w:t>Informativne najmanjše debeline plasti osnovnih materialov za premaz</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301"/>
        <w:gridCol w:w="1276"/>
        <w:gridCol w:w="479"/>
        <w:gridCol w:w="1116"/>
      </w:tblGrid>
      <w:tr w:rsidR="00E36E3A" w:rsidRPr="00FF0286" w14:paraId="76C3673B" w14:textId="77777777" w:rsidTr="009B2F4D">
        <w:trPr>
          <w:trHeight w:val="227"/>
          <w:jc w:val="center"/>
        </w:trPr>
        <w:tc>
          <w:tcPr>
            <w:tcW w:w="3910" w:type="dxa"/>
            <w:tcBorders>
              <w:top w:val="single" w:sz="4" w:space="0" w:color="auto"/>
              <w:left w:val="single" w:sz="4" w:space="0" w:color="auto"/>
              <w:bottom w:val="nil"/>
              <w:right w:val="single" w:sz="4" w:space="0" w:color="auto"/>
            </w:tcBorders>
          </w:tcPr>
          <w:p w14:paraId="3C8A132C" w14:textId="77777777" w:rsidR="00E36E3A" w:rsidRPr="00FF0286" w:rsidRDefault="00E36E3A" w:rsidP="00E36E3A">
            <w:pPr>
              <w:rPr>
                <w:rFonts w:cs="Arial"/>
              </w:rPr>
            </w:pPr>
          </w:p>
        </w:tc>
        <w:tc>
          <w:tcPr>
            <w:tcW w:w="4172" w:type="dxa"/>
            <w:gridSpan w:val="4"/>
            <w:tcBorders>
              <w:top w:val="single" w:sz="4" w:space="0" w:color="auto"/>
              <w:left w:val="single" w:sz="4" w:space="0" w:color="auto"/>
              <w:bottom w:val="nil"/>
              <w:right w:val="single" w:sz="4" w:space="0" w:color="auto"/>
            </w:tcBorders>
            <w:hideMark/>
          </w:tcPr>
          <w:p w14:paraId="180E46EB" w14:textId="77777777" w:rsidR="00E36E3A" w:rsidRPr="00FF0286" w:rsidRDefault="00E36E3A" w:rsidP="00E36E3A">
            <w:pPr>
              <w:rPr>
                <w:rFonts w:cs="Arial"/>
              </w:rPr>
            </w:pPr>
            <w:r w:rsidRPr="00FF0286">
              <w:rPr>
                <w:rFonts w:cs="Arial"/>
              </w:rPr>
              <w:t>Debelina premaza</w:t>
            </w:r>
          </w:p>
        </w:tc>
      </w:tr>
      <w:tr w:rsidR="00E36E3A" w:rsidRPr="00FF0286" w14:paraId="635D817C" w14:textId="77777777" w:rsidTr="009B2F4D">
        <w:trPr>
          <w:trHeight w:val="227"/>
          <w:jc w:val="center"/>
        </w:trPr>
        <w:tc>
          <w:tcPr>
            <w:tcW w:w="3910" w:type="dxa"/>
            <w:tcBorders>
              <w:top w:val="nil"/>
              <w:left w:val="single" w:sz="4" w:space="0" w:color="auto"/>
              <w:bottom w:val="nil"/>
              <w:right w:val="single" w:sz="4" w:space="0" w:color="auto"/>
            </w:tcBorders>
            <w:hideMark/>
          </w:tcPr>
          <w:p w14:paraId="415C35AC" w14:textId="77777777" w:rsidR="00E36E3A" w:rsidRPr="00FF0286" w:rsidRDefault="00E36E3A" w:rsidP="00E36E3A">
            <w:pPr>
              <w:rPr>
                <w:rFonts w:cs="Arial"/>
              </w:rPr>
            </w:pPr>
            <w:r w:rsidRPr="00FF0286">
              <w:rPr>
                <w:rFonts w:cs="Arial"/>
              </w:rPr>
              <w:t>Vrsta premaza</w:t>
            </w:r>
          </w:p>
        </w:tc>
        <w:tc>
          <w:tcPr>
            <w:tcW w:w="1301" w:type="dxa"/>
            <w:tcBorders>
              <w:top w:val="nil"/>
              <w:left w:val="single" w:sz="4" w:space="0" w:color="auto"/>
              <w:bottom w:val="nil"/>
              <w:right w:val="single" w:sz="4" w:space="0" w:color="auto"/>
            </w:tcBorders>
            <w:hideMark/>
          </w:tcPr>
          <w:p w14:paraId="0983EF6A" w14:textId="77777777" w:rsidR="00E36E3A" w:rsidRPr="00FF0286" w:rsidRDefault="00E36E3A" w:rsidP="00E36E3A">
            <w:pPr>
              <w:rPr>
                <w:rFonts w:cs="Arial"/>
              </w:rPr>
            </w:pPr>
            <w:r w:rsidRPr="00FF0286">
              <w:rPr>
                <w:rFonts w:cs="Arial"/>
              </w:rPr>
              <w:t>osnovni</w:t>
            </w:r>
          </w:p>
        </w:tc>
        <w:tc>
          <w:tcPr>
            <w:tcW w:w="2871" w:type="dxa"/>
            <w:gridSpan w:val="3"/>
            <w:tcBorders>
              <w:top w:val="nil"/>
              <w:left w:val="single" w:sz="4" w:space="0" w:color="auto"/>
              <w:bottom w:val="nil"/>
              <w:right w:val="single" w:sz="4" w:space="0" w:color="auto"/>
            </w:tcBorders>
            <w:hideMark/>
          </w:tcPr>
          <w:p w14:paraId="25846683" w14:textId="77777777" w:rsidR="00E36E3A" w:rsidRPr="00FF0286" w:rsidRDefault="00E36E3A" w:rsidP="00E36E3A">
            <w:pPr>
              <w:rPr>
                <w:rFonts w:cs="Arial"/>
              </w:rPr>
            </w:pPr>
            <w:r w:rsidRPr="00FF0286">
              <w:rPr>
                <w:rFonts w:cs="Arial"/>
              </w:rPr>
              <w:t>kritni</w:t>
            </w:r>
          </w:p>
        </w:tc>
      </w:tr>
      <w:tr w:rsidR="00E36E3A" w:rsidRPr="00FF0286" w14:paraId="53BA1765" w14:textId="77777777" w:rsidTr="009B2F4D">
        <w:trPr>
          <w:trHeight w:val="227"/>
          <w:jc w:val="center"/>
        </w:trPr>
        <w:tc>
          <w:tcPr>
            <w:tcW w:w="3910" w:type="dxa"/>
            <w:tcBorders>
              <w:top w:val="nil"/>
              <w:left w:val="single" w:sz="4" w:space="0" w:color="auto"/>
              <w:bottom w:val="nil"/>
              <w:right w:val="single" w:sz="4" w:space="0" w:color="auto"/>
            </w:tcBorders>
          </w:tcPr>
          <w:p w14:paraId="153D6058" w14:textId="77777777" w:rsidR="00E36E3A" w:rsidRPr="00FF0286" w:rsidRDefault="00E36E3A" w:rsidP="00E36E3A">
            <w:pPr>
              <w:rPr>
                <w:rFonts w:cs="Arial"/>
              </w:rPr>
            </w:pPr>
          </w:p>
        </w:tc>
        <w:tc>
          <w:tcPr>
            <w:tcW w:w="1301" w:type="dxa"/>
            <w:tcBorders>
              <w:top w:val="nil"/>
              <w:left w:val="single" w:sz="4" w:space="0" w:color="auto"/>
              <w:bottom w:val="nil"/>
              <w:right w:val="single" w:sz="4" w:space="0" w:color="auto"/>
            </w:tcBorders>
          </w:tcPr>
          <w:p w14:paraId="6EA5D1D4" w14:textId="77777777" w:rsidR="00E36E3A" w:rsidRPr="00FF0286" w:rsidRDefault="00E36E3A" w:rsidP="00E36E3A">
            <w:pPr>
              <w:rPr>
                <w:rFonts w:cs="Arial"/>
              </w:rPr>
            </w:pPr>
          </w:p>
        </w:tc>
        <w:tc>
          <w:tcPr>
            <w:tcW w:w="1276" w:type="dxa"/>
            <w:tcBorders>
              <w:top w:val="nil"/>
              <w:left w:val="single" w:sz="4" w:space="0" w:color="auto"/>
              <w:bottom w:val="nil"/>
              <w:right w:val="single" w:sz="4" w:space="0" w:color="auto"/>
            </w:tcBorders>
            <w:hideMark/>
          </w:tcPr>
          <w:p w14:paraId="6A6FA541" w14:textId="77777777" w:rsidR="00E36E3A" w:rsidRPr="00FF0286" w:rsidRDefault="00E36E3A" w:rsidP="00E36E3A">
            <w:pPr>
              <w:rPr>
                <w:rFonts w:cs="Arial"/>
              </w:rPr>
            </w:pPr>
            <w:r w:rsidRPr="00FF0286">
              <w:rPr>
                <w:rFonts w:cs="Arial"/>
              </w:rPr>
              <w:t>1. plast</w:t>
            </w:r>
          </w:p>
        </w:tc>
        <w:tc>
          <w:tcPr>
            <w:tcW w:w="479" w:type="dxa"/>
            <w:tcBorders>
              <w:top w:val="nil"/>
              <w:left w:val="single" w:sz="4" w:space="0" w:color="auto"/>
              <w:bottom w:val="nil"/>
              <w:right w:val="nil"/>
            </w:tcBorders>
          </w:tcPr>
          <w:p w14:paraId="5823968A" w14:textId="77777777" w:rsidR="00E36E3A" w:rsidRPr="00FF0286" w:rsidRDefault="00E36E3A" w:rsidP="00E36E3A">
            <w:pPr>
              <w:rPr>
                <w:rFonts w:cs="Arial"/>
              </w:rPr>
            </w:pPr>
          </w:p>
        </w:tc>
        <w:tc>
          <w:tcPr>
            <w:tcW w:w="1116" w:type="dxa"/>
            <w:tcBorders>
              <w:top w:val="nil"/>
              <w:left w:val="nil"/>
              <w:bottom w:val="nil"/>
              <w:right w:val="single" w:sz="4" w:space="0" w:color="auto"/>
            </w:tcBorders>
            <w:hideMark/>
          </w:tcPr>
          <w:p w14:paraId="6853037F" w14:textId="77777777" w:rsidR="00E36E3A" w:rsidRPr="00FF0286" w:rsidRDefault="00E36E3A" w:rsidP="00E36E3A">
            <w:pPr>
              <w:rPr>
                <w:rFonts w:cs="Arial"/>
              </w:rPr>
            </w:pPr>
            <w:r w:rsidRPr="00FF0286">
              <w:rPr>
                <w:rFonts w:cs="Arial"/>
              </w:rPr>
              <w:t>2. plast</w:t>
            </w:r>
          </w:p>
        </w:tc>
      </w:tr>
      <w:tr w:rsidR="00E36E3A" w:rsidRPr="00FF0286" w14:paraId="6C679ACE" w14:textId="77777777" w:rsidTr="009B2F4D">
        <w:trPr>
          <w:trHeight w:val="227"/>
          <w:jc w:val="center"/>
        </w:trPr>
        <w:tc>
          <w:tcPr>
            <w:tcW w:w="3910" w:type="dxa"/>
            <w:tcBorders>
              <w:top w:val="nil"/>
              <w:left w:val="single" w:sz="4" w:space="0" w:color="auto"/>
              <w:bottom w:val="single" w:sz="4" w:space="0" w:color="auto"/>
              <w:right w:val="single" w:sz="4" w:space="0" w:color="auto"/>
            </w:tcBorders>
          </w:tcPr>
          <w:p w14:paraId="25206BFD" w14:textId="77777777" w:rsidR="00E36E3A" w:rsidRPr="00FF0286" w:rsidRDefault="00E36E3A" w:rsidP="00E36E3A">
            <w:pPr>
              <w:rPr>
                <w:rFonts w:cs="Arial"/>
              </w:rPr>
            </w:pPr>
          </w:p>
        </w:tc>
        <w:tc>
          <w:tcPr>
            <w:tcW w:w="4172" w:type="dxa"/>
            <w:gridSpan w:val="4"/>
            <w:tcBorders>
              <w:top w:val="nil"/>
              <w:left w:val="single" w:sz="4" w:space="0" w:color="auto"/>
              <w:bottom w:val="single" w:sz="4" w:space="0" w:color="auto"/>
              <w:right w:val="single" w:sz="4" w:space="0" w:color="auto"/>
            </w:tcBorders>
            <w:hideMark/>
          </w:tcPr>
          <w:p w14:paraId="67DB8AC5" w14:textId="77777777" w:rsidR="00E36E3A" w:rsidRPr="00FF0286" w:rsidRDefault="00E36E3A" w:rsidP="00E36E3A">
            <w:pPr>
              <w:rPr>
                <w:rFonts w:cs="Arial"/>
              </w:rPr>
            </w:pPr>
            <w:r w:rsidRPr="00FF0286">
              <w:rPr>
                <w:rFonts w:cs="Arial"/>
              </w:rPr>
              <w:t>mikronov</w:t>
            </w:r>
          </w:p>
        </w:tc>
      </w:tr>
      <w:tr w:rsidR="00E36E3A" w:rsidRPr="00FF0286" w14:paraId="79367721" w14:textId="77777777" w:rsidTr="009B2F4D">
        <w:trPr>
          <w:trHeight w:val="227"/>
          <w:jc w:val="center"/>
        </w:trPr>
        <w:tc>
          <w:tcPr>
            <w:tcW w:w="3910" w:type="dxa"/>
            <w:tcBorders>
              <w:top w:val="single" w:sz="4" w:space="0" w:color="auto"/>
              <w:left w:val="single" w:sz="4" w:space="0" w:color="auto"/>
              <w:bottom w:val="nil"/>
              <w:right w:val="single" w:sz="4" w:space="0" w:color="auto"/>
            </w:tcBorders>
            <w:hideMark/>
          </w:tcPr>
          <w:p w14:paraId="5DAAB89C" w14:textId="77777777" w:rsidR="00E36E3A" w:rsidRPr="00FF0286" w:rsidRDefault="00E36E3A" w:rsidP="00E36E3A">
            <w:pPr>
              <w:rPr>
                <w:rFonts w:cs="Arial"/>
              </w:rPr>
            </w:pPr>
            <w:r w:rsidRPr="00FF0286">
              <w:rPr>
                <w:rFonts w:cs="Arial"/>
              </w:rPr>
              <w:lastRenderedPageBreak/>
              <w:t>- s svinčevim minijem</w:t>
            </w:r>
          </w:p>
        </w:tc>
        <w:tc>
          <w:tcPr>
            <w:tcW w:w="1301" w:type="dxa"/>
            <w:tcBorders>
              <w:top w:val="single" w:sz="4" w:space="0" w:color="auto"/>
              <w:left w:val="single" w:sz="4" w:space="0" w:color="auto"/>
              <w:bottom w:val="nil"/>
              <w:right w:val="single" w:sz="4" w:space="0" w:color="auto"/>
            </w:tcBorders>
            <w:vAlign w:val="center"/>
            <w:hideMark/>
          </w:tcPr>
          <w:p w14:paraId="79792889" w14:textId="77777777" w:rsidR="00E36E3A" w:rsidRPr="00FF0286" w:rsidRDefault="00E36E3A" w:rsidP="00E36E3A">
            <w:pPr>
              <w:rPr>
                <w:rFonts w:cs="Arial"/>
              </w:rPr>
            </w:pPr>
            <w:r w:rsidRPr="00FF0286">
              <w:rPr>
                <w:rFonts w:cs="Arial"/>
              </w:rPr>
              <w:t>30</w:t>
            </w:r>
          </w:p>
        </w:tc>
        <w:tc>
          <w:tcPr>
            <w:tcW w:w="1276" w:type="dxa"/>
            <w:tcBorders>
              <w:top w:val="single" w:sz="4" w:space="0" w:color="auto"/>
              <w:left w:val="single" w:sz="4" w:space="0" w:color="auto"/>
              <w:bottom w:val="nil"/>
              <w:right w:val="single" w:sz="4" w:space="0" w:color="auto"/>
            </w:tcBorders>
            <w:vAlign w:val="center"/>
            <w:hideMark/>
          </w:tcPr>
          <w:p w14:paraId="3815173E" w14:textId="77777777" w:rsidR="00E36E3A" w:rsidRPr="00FF0286" w:rsidRDefault="00E36E3A" w:rsidP="00E36E3A">
            <w:pPr>
              <w:rPr>
                <w:rFonts w:cs="Arial"/>
              </w:rPr>
            </w:pPr>
            <w:r w:rsidRPr="00FF0286">
              <w:rPr>
                <w:rFonts w:cs="Arial"/>
              </w:rPr>
              <w:t>-</w:t>
            </w:r>
          </w:p>
        </w:tc>
        <w:tc>
          <w:tcPr>
            <w:tcW w:w="479" w:type="dxa"/>
            <w:tcBorders>
              <w:top w:val="single" w:sz="4" w:space="0" w:color="auto"/>
              <w:left w:val="single" w:sz="4" w:space="0" w:color="auto"/>
              <w:bottom w:val="nil"/>
              <w:right w:val="nil"/>
            </w:tcBorders>
          </w:tcPr>
          <w:p w14:paraId="1C296896" w14:textId="77777777" w:rsidR="00E36E3A" w:rsidRPr="00FF0286" w:rsidRDefault="00E36E3A" w:rsidP="00E36E3A">
            <w:pPr>
              <w:rPr>
                <w:rFonts w:cs="Arial"/>
              </w:rPr>
            </w:pPr>
          </w:p>
        </w:tc>
        <w:tc>
          <w:tcPr>
            <w:tcW w:w="1116" w:type="dxa"/>
            <w:tcBorders>
              <w:top w:val="single" w:sz="4" w:space="0" w:color="auto"/>
              <w:left w:val="nil"/>
              <w:bottom w:val="nil"/>
              <w:right w:val="single" w:sz="4" w:space="0" w:color="auto"/>
            </w:tcBorders>
            <w:vAlign w:val="center"/>
            <w:hideMark/>
          </w:tcPr>
          <w:p w14:paraId="7B9E0BC5" w14:textId="77777777" w:rsidR="00E36E3A" w:rsidRPr="00FF0286" w:rsidRDefault="00E36E3A" w:rsidP="00E36E3A">
            <w:pPr>
              <w:rPr>
                <w:rFonts w:cs="Arial"/>
              </w:rPr>
            </w:pPr>
            <w:r w:rsidRPr="00FF0286">
              <w:rPr>
                <w:rFonts w:cs="Arial"/>
              </w:rPr>
              <w:t>-</w:t>
            </w:r>
          </w:p>
        </w:tc>
      </w:tr>
      <w:tr w:rsidR="00E36E3A" w:rsidRPr="00FF0286" w14:paraId="12A58DA7" w14:textId="77777777" w:rsidTr="009B2F4D">
        <w:trPr>
          <w:trHeight w:val="227"/>
          <w:jc w:val="center"/>
        </w:trPr>
        <w:tc>
          <w:tcPr>
            <w:tcW w:w="3910" w:type="dxa"/>
            <w:tcBorders>
              <w:top w:val="nil"/>
              <w:left w:val="single" w:sz="4" w:space="0" w:color="auto"/>
              <w:bottom w:val="nil"/>
              <w:right w:val="single" w:sz="4" w:space="0" w:color="auto"/>
            </w:tcBorders>
            <w:hideMark/>
          </w:tcPr>
          <w:p w14:paraId="398522DA" w14:textId="77777777" w:rsidR="00E36E3A" w:rsidRPr="00FF0286" w:rsidRDefault="00E36E3A" w:rsidP="00E36E3A">
            <w:pPr>
              <w:rPr>
                <w:rFonts w:cs="Arial"/>
              </w:rPr>
            </w:pPr>
            <w:r w:rsidRPr="00FF0286">
              <w:rPr>
                <w:rFonts w:cs="Arial"/>
              </w:rPr>
              <w:t>- s cinkovim kromatom</w:t>
            </w:r>
          </w:p>
        </w:tc>
        <w:tc>
          <w:tcPr>
            <w:tcW w:w="1301" w:type="dxa"/>
            <w:tcBorders>
              <w:top w:val="nil"/>
              <w:left w:val="single" w:sz="4" w:space="0" w:color="auto"/>
              <w:bottom w:val="nil"/>
              <w:right w:val="single" w:sz="4" w:space="0" w:color="auto"/>
            </w:tcBorders>
            <w:vAlign w:val="center"/>
            <w:hideMark/>
          </w:tcPr>
          <w:p w14:paraId="4396D465"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0C5F004F"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39B9378"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727521FB" w14:textId="77777777" w:rsidR="00E36E3A" w:rsidRPr="00FF0286" w:rsidRDefault="00E36E3A" w:rsidP="00E36E3A">
            <w:pPr>
              <w:rPr>
                <w:rFonts w:cs="Arial"/>
              </w:rPr>
            </w:pPr>
            <w:r w:rsidRPr="00FF0286">
              <w:rPr>
                <w:rFonts w:cs="Arial"/>
              </w:rPr>
              <w:t>-</w:t>
            </w:r>
          </w:p>
        </w:tc>
      </w:tr>
      <w:tr w:rsidR="00E36E3A" w:rsidRPr="00FF0286" w14:paraId="317D3490" w14:textId="77777777" w:rsidTr="009B2F4D">
        <w:trPr>
          <w:trHeight w:val="227"/>
          <w:jc w:val="center"/>
        </w:trPr>
        <w:tc>
          <w:tcPr>
            <w:tcW w:w="3910" w:type="dxa"/>
            <w:tcBorders>
              <w:top w:val="nil"/>
              <w:left w:val="single" w:sz="4" w:space="0" w:color="auto"/>
              <w:bottom w:val="nil"/>
              <w:right w:val="single" w:sz="4" w:space="0" w:color="auto"/>
            </w:tcBorders>
            <w:hideMark/>
          </w:tcPr>
          <w:p w14:paraId="7437EFB2" w14:textId="77777777" w:rsidR="00E36E3A" w:rsidRPr="00FF0286" w:rsidRDefault="00E36E3A" w:rsidP="00E36E3A">
            <w:pPr>
              <w:rPr>
                <w:rFonts w:cs="Arial"/>
              </w:rPr>
            </w:pPr>
            <w:r w:rsidRPr="00FF0286">
              <w:rPr>
                <w:rFonts w:cs="Arial"/>
              </w:rPr>
              <w:t>- s cinkovim prahom</w:t>
            </w:r>
          </w:p>
        </w:tc>
        <w:tc>
          <w:tcPr>
            <w:tcW w:w="1301" w:type="dxa"/>
            <w:tcBorders>
              <w:top w:val="nil"/>
              <w:left w:val="single" w:sz="4" w:space="0" w:color="auto"/>
              <w:bottom w:val="nil"/>
              <w:right w:val="single" w:sz="4" w:space="0" w:color="auto"/>
            </w:tcBorders>
            <w:vAlign w:val="center"/>
            <w:hideMark/>
          </w:tcPr>
          <w:p w14:paraId="20F36A11"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3538BEF5"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5D0279FE"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30EFFEE" w14:textId="77777777" w:rsidR="00E36E3A" w:rsidRPr="00FF0286" w:rsidRDefault="00E36E3A" w:rsidP="00E36E3A">
            <w:pPr>
              <w:rPr>
                <w:rFonts w:cs="Arial"/>
              </w:rPr>
            </w:pPr>
            <w:r w:rsidRPr="00FF0286">
              <w:rPr>
                <w:rFonts w:cs="Arial"/>
              </w:rPr>
              <w:t>-</w:t>
            </w:r>
          </w:p>
        </w:tc>
      </w:tr>
      <w:tr w:rsidR="00E36E3A" w:rsidRPr="00FF0286" w14:paraId="11544A1B" w14:textId="77777777" w:rsidTr="009B2F4D">
        <w:trPr>
          <w:trHeight w:val="227"/>
          <w:jc w:val="center"/>
        </w:trPr>
        <w:tc>
          <w:tcPr>
            <w:tcW w:w="3910" w:type="dxa"/>
            <w:tcBorders>
              <w:top w:val="nil"/>
              <w:left w:val="single" w:sz="4" w:space="0" w:color="auto"/>
              <w:bottom w:val="nil"/>
              <w:right w:val="single" w:sz="4" w:space="0" w:color="auto"/>
            </w:tcBorders>
            <w:hideMark/>
          </w:tcPr>
          <w:p w14:paraId="2B564FC1" w14:textId="77777777" w:rsidR="00E36E3A" w:rsidRPr="00FF0286" w:rsidRDefault="00E36E3A" w:rsidP="00E36E3A">
            <w:pPr>
              <w:rPr>
                <w:rFonts w:cs="Arial"/>
              </w:rPr>
            </w:pPr>
            <w:r w:rsidRPr="00FF0286">
              <w:rPr>
                <w:rFonts w:cs="Arial"/>
              </w:rPr>
              <w:t>- oljnat, s svinčevim minijem</w:t>
            </w:r>
          </w:p>
        </w:tc>
        <w:tc>
          <w:tcPr>
            <w:tcW w:w="1301" w:type="dxa"/>
            <w:tcBorders>
              <w:top w:val="nil"/>
              <w:left w:val="single" w:sz="4" w:space="0" w:color="auto"/>
              <w:bottom w:val="nil"/>
              <w:right w:val="single" w:sz="4" w:space="0" w:color="auto"/>
            </w:tcBorders>
            <w:vAlign w:val="center"/>
            <w:hideMark/>
          </w:tcPr>
          <w:p w14:paraId="293E77FB"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5C8D9BFE"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FA647E0"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92025BA" w14:textId="77777777" w:rsidR="00E36E3A" w:rsidRPr="00FF0286" w:rsidRDefault="00E36E3A" w:rsidP="00E36E3A">
            <w:pPr>
              <w:rPr>
                <w:rFonts w:cs="Arial"/>
              </w:rPr>
            </w:pPr>
            <w:r w:rsidRPr="00FF0286">
              <w:rPr>
                <w:rFonts w:cs="Arial"/>
              </w:rPr>
              <w:t>-</w:t>
            </w:r>
          </w:p>
        </w:tc>
      </w:tr>
      <w:tr w:rsidR="00E36E3A" w:rsidRPr="00FF0286" w14:paraId="419D67E0" w14:textId="77777777" w:rsidTr="009B2F4D">
        <w:trPr>
          <w:trHeight w:val="227"/>
          <w:jc w:val="center"/>
        </w:trPr>
        <w:tc>
          <w:tcPr>
            <w:tcW w:w="3910" w:type="dxa"/>
            <w:tcBorders>
              <w:top w:val="nil"/>
              <w:left w:val="single" w:sz="4" w:space="0" w:color="auto"/>
              <w:bottom w:val="nil"/>
              <w:right w:val="single" w:sz="4" w:space="0" w:color="auto"/>
            </w:tcBorders>
            <w:hideMark/>
          </w:tcPr>
          <w:p w14:paraId="69ABB91C" w14:textId="77777777" w:rsidR="00E36E3A" w:rsidRPr="00FF0286" w:rsidRDefault="00E36E3A" w:rsidP="00E36E3A">
            <w:pPr>
              <w:rPr>
                <w:rFonts w:cs="Arial"/>
              </w:rPr>
            </w:pPr>
            <w:r w:rsidRPr="00FF0286">
              <w:rPr>
                <w:rFonts w:cs="Arial"/>
              </w:rPr>
              <w:t>- s kalcijevim plumbatom</w:t>
            </w:r>
          </w:p>
        </w:tc>
        <w:tc>
          <w:tcPr>
            <w:tcW w:w="1301" w:type="dxa"/>
            <w:tcBorders>
              <w:top w:val="nil"/>
              <w:left w:val="single" w:sz="4" w:space="0" w:color="auto"/>
              <w:bottom w:val="nil"/>
              <w:right w:val="single" w:sz="4" w:space="0" w:color="auto"/>
            </w:tcBorders>
            <w:vAlign w:val="center"/>
            <w:hideMark/>
          </w:tcPr>
          <w:p w14:paraId="7BE95610"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41979D6C"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707F0A94"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54C5C181" w14:textId="77777777" w:rsidR="00E36E3A" w:rsidRPr="00FF0286" w:rsidRDefault="00E36E3A" w:rsidP="00E36E3A">
            <w:pPr>
              <w:rPr>
                <w:rFonts w:cs="Arial"/>
              </w:rPr>
            </w:pPr>
            <w:r w:rsidRPr="00FF0286">
              <w:rPr>
                <w:rFonts w:cs="Arial"/>
              </w:rPr>
              <w:t>-</w:t>
            </w:r>
          </w:p>
        </w:tc>
      </w:tr>
      <w:tr w:rsidR="00E36E3A" w:rsidRPr="00FF0286" w14:paraId="6CAFE6E6" w14:textId="77777777" w:rsidTr="009B2F4D">
        <w:trPr>
          <w:trHeight w:val="227"/>
          <w:jc w:val="center"/>
        </w:trPr>
        <w:tc>
          <w:tcPr>
            <w:tcW w:w="3910" w:type="dxa"/>
            <w:tcBorders>
              <w:top w:val="nil"/>
              <w:left w:val="single" w:sz="4" w:space="0" w:color="auto"/>
              <w:bottom w:val="nil"/>
              <w:right w:val="single" w:sz="4" w:space="0" w:color="auto"/>
            </w:tcBorders>
            <w:hideMark/>
          </w:tcPr>
          <w:p w14:paraId="4EA6D96F" w14:textId="77777777" w:rsidR="00E36E3A" w:rsidRPr="00FF0286" w:rsidRDefault="00E36E3A" w:rsidP="00E36E3A">
            <w:pPr>
              <w:rPr>
                <w:rFonts w:cs="Arial"/>
              </w:rPr>
            </w:pPr>
            <w:r w:rsidRPr="00FF0286">
              <w:rPr>
                <w:rFonts w:cs="Arial"/>
              </w:rPr>
              <w:t>- s titanovim dioksidom</w:t>
            </w:r>
          </w:p>
        </w:tc>
        <w:tc>
          <w:tcPr>
            <w:tcW w:w="1301" w:type="dxa"/>
            <w:tcBorders>
              <w:top w:val="nil"/>
              <w:left w:val="single" w:sz="4" w:space="0" w:color="auto"/>
              <w:bottom w:val="nil"/>
              <w:right w:val="single" w:sz="4" w:space="0" w:color="auto"/>
            </w:tcBorders>
            <w:vAlign w:val="center"/>
            <w:hideMark/>
          </w:tcPr>
          <w:p w14:paraId="71F06817"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2ED6225B" w14:textId="77777777" w:rsidR="00E36E3A" w:rsidRPr="00FF0286" w:rsidRDefault="00E36E3A" w:rsidP="00E36E3A">
            <w:pPr>
              <w:rPr>
                <w:rFonts w:cs="Arial"/>
              </w:rPr>
            </w:pPr>
            <w:r w:rsidRPr="00FF0286">
              <w:rPr>
                <w:rFonts w:cs="Arial"/>
              </w:rPr>
              <w:t>25</w:t>
            </w:r>
          </w:p>
        </w:tc>
        <w:tc>
          <w:tcPr>
            <w:tcW w:w="479" w:type="dxa"/>
            <w:tcBorders>
              <w:top w:val="nil"/>
              <w:left w:val="single" w:sz="4" w:space="0" w:color="auto"/>
              <w:bottom w:val="nil"/>
              <w:right w:val="nil"/>
            </w:tcBorders>
          </w:tcPr>
          <w:p w14:paraId="67F0DB64"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E1D7F78" w14:textId="77777777" w:rsidR="00E36E3A" w:rsidRPr="00FF0286" w:rsidRDefault="00E36E3A" w:rsidP="00E36E3A">
            <w:pPr>
              <w:rPr>
                <w:rFonts w:cs="Arial"/>
              </w:rPr>
            </w:pPr>
            <w:r w:rsidRPr="00FF0286">
              <w:rPr>
                <w:rFonts w:cs="Arial"/>
              </w:rPr>
              <w:t>30</w:t>
            </w:r>
          </w:p>
        </w:tc>
      </w:tr>
      <w:tr w:rsidR="00E36E3A" w:rsidRPr="00FF0286" w14:paraId="478FD6F1" w14:textId="77777777" w:rsidTr="009B2F4D">
        <w:trPr>
          <w:trHeight w:val="227"/>
          <w:jc w:val="center"/>
        </w:trPr>
        <w:tc>
          <w:tcPr>
            <w:tcW w:w="3910" w:type="dxa"/>
            <w:tcBorders>
              <w:top w:val="nil"/>
              <w:left w:val="single" w:sz="4" w:space="0" w:color="auto"/>
              <w:bottom w:val="nil"/>
              <w:right w:val="single" w:sz="4" w:space="0" w:color="auto"/>
            </w:tcBorders>
            <w:hideMark/>
          </w:tcPr>
          <w:p w14:paraId="3339EA42" w14:textId="77777777" w:rsidR="00E36E3A" w:rsidRPr="00FF0286" w:rsidRDefault="00E36E3A" w:rsidP="00E36E3A">
            <w:pPr>
              <w:rPr>
                <w:rFonts w:cs="Arial"/>
              </w:rPr>
            </w:pPr>
            <w:r w:rsidRPr="00FF0286">
              <w:rPr>
                <w:rFonts w:cs="Arial"/>
              </w:rPr>
              <w:t>- z železovim oksidom</w:t>
            </w:r>
          </w:p>
        </w:tc>
        <w:tc>
          <w:tcPr>
            <w:tcW w:w="1301" w:type="dxa"/>
            <w:tcBorders>
              <w:top w:val="nil"/>
              <w:left w:val="single" w:sz="4" w:space="0" w:color="auto"/>
              <w:bottom w:val="nil"/>
              <w:right w:val="single" w:sz="4" w:space="0" w:color="auto"/>
            </w:tcBorders>
            <w:vAlign w:val="center"/>
            <w:hideMark/>
          </w:tcPr>
          <w:p w14:paraId="4FDCC49C"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636F7E52"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474DEDF9"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3AF4FAA" w14:textId="77777777" w:rsidR="00E36E3A" w:rsidRPr="00FF0286" w:rsidRDefault="00E36E3A" w:rsidP="00E36E3A">
            <w:pPr>
              <w:rPr>
                <w:rFonts w:cs="Arial"/>
              </w:rPr>
            </w:pPr>
            <w:r w:rsidRPr="00FF0286">
              <w:rPr>
                <w:rFonts w:cs="Arial"/>
              </w:rPr>
              <w:t>40</w:t>
            </w:r>
          </w:p>
        </w:tc>
      </w:tr>
      <w:tr w:rsidR="00E36E3A" w:rsidRPr="00FF0286" w14:paraId="437BEB3B" w14:textId="77777777" w:rsidTr="009B2F4D">
        <w:trPr>
          <w:trHeight w:val="227"/>
          <w:jc w:val="center"/>
        </w:trPr>
        <w:tc>
          <w:tcPr>
            <w:tcW w:w="3910" w:type="dxa"/>
            <w:tcBorders>
              <w:top w:val="nil"/>
              <w:left w:val="single" w:sz="4" w:space="0" w:color="auto"/>
              <w:bottom w:val="nil"/>
              <w:right w:val="single" w:sz="4" w:space="0" w:color="auto"/>
            </w:tcBorders>
            <w:hideMark/>
          </w:tcPr>
          <w:p w14:paraId="7435BF81" w14:textId="77777777" w:rsidR="00E36E3A" w:rsidRPr="00FF0286" w:rsidRDefault="00E36E3A" w:rsidP="00E36E3A">
            <w:pPr>
              <w:rPr>
                <w:rFonts w:cs="Arial"/>
              </w:rPr>
            </w:pPr>
            <w:r w:rsidRPr="00FF0286">
              <w:rPr>
                <w:rFonts w:cs="Arial"/>
              </w:rPr>
              <w:t>- oljnat, z železovim oksidom</w:t>
            </w:r>
          </w:p>
        </w:tc>
        <w:tc>
          <w:tcPr>
            <w:tcW w:w="1301" w:type="dxa"/>
            <w:tcBorders>
              <w:top w:val="nil"/>
              <w:left w:val="single" w:sz="4" w:space="0" w:color="auto"/>
              <w:bottom w:val="nil"/>
              <w:right w:val="single" w:sz="4" w:space="0" w:color="auto"/>
            </w:tcBorders>
            <w:vAlign w:val="center"/>
            <w:hideMark/>
          </w:tcPr>
          <w:p w14:paraId="4D009D8A"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2BA8A3B5"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7F9D11CB"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7C09E0B" w14:textId="77777777" w:rsidR="00E36E3A" w:rsidRPr="00FF0286" w:rsidRDefault="00E36E3A" w:rsidP="00E36E3A">
            <w:pPr>
              <w:rPr>
                <w:rFonts w:cs="Arial"/>
              </w:rPr>
            </w:pPr>
            <w:r w:rsidRPr="00FF0286">
              <w:rPr>
                <w:rFonts w:cs="Arial"/>
              </w:rPr>
              <w:t>40</w:t>
            </w:r>
          </w:p>
        </w:tc>
      </w:tr>
      <w:tr w:rsidR="00E36E3A" w:rsidRPr="00FF0286" w14:paraId="7BAE6543" w14:textId="77777777" w:rsidTr="009B2F4D">
        <w:trPr>
          <w:trHeight w:val="227"/>
          <w:jc w:val="center"/>
        </w:trPr>
        <w:tc>
          <w:tcPr>
            <w:tcW w:w="3910" w:type="dxa"/>
            <w:tcBorders>
              <w:top w:val="nil"/>
              <w:left w:val="single" w:sz="4" w:space="0" w:color="auto"/>
              <w:bottom w:val="nil"/>
              <w:right w:val="single" w:sz="4" w:space="0" w:color="auto"/>
            </w:tcBorders>
            <w:hideMark/>
          </w:tcPr>
          <w:p w14:paraId="03FC0B1B" w14:textId="77777777" w:rsidR="00E36E3A" w:rsidRPr="00FF0286" w:rsidRDefault="00E36E3A" w:rsidP="00E36E3A">
            <w:pPr>
              <w:rPr>
                <w:rFonts w:cs="Arial"/>
              </w:rPr>
            </w:pPr>
            <w:r w:rsidRPr="00FF0286">
              <w:rPr>
                <w:rFonts w:cs="Arial"/>
              </w:rPr>
              <w:t>- z bitumnom*</w:t>
            </w:r>
          </w:p>
        </w:tc>
        <w:tc>
          <w:tcPr>
            <w:tcW w:w="1301" w:type="dxa"/>
            <w:tcBorders>
              <w:top w:val="nil"/>
              <w:left w:val="single" w:sz="4" w:space="0" w:color="auto"/>
              <w:bottom w:val="nil"/>
              <w:right w:val="single" w:sz="4" w:space="0" w:color="auto"/>
            </w:tcBorders>
            <w:vAlign w:val="center"/>
            <w:hideMark/>
          </w:tcPr>
          <w:p w14:paraId="7742C806"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58007761" w14:textId="77777777" w:rsidR="00E36E3A" w:rsidRPr="00FF0286" w:rsidRDefault="00E36E3A" w:rsidP="00E36E3A">
            <w:pPr>
              <w:rPr>
                <w:rFonts w:cs="Arial"/>
              </w:rPr>
            </w:pPr>
            <w:r w:rsidRPr="00FF0286">
              <w:rPr>
                <w:rFonts w:cs="Arial"/>
              </w:rPr>
              <w:t>100</w:t>
            </w:r>
          </w:p>
        </w:tc>
        <w:tc>
          <w:tcPr>
            <w:tcW w:w="479" w:type="dxa"/>
            <w:tcBorders>
              <w:top w:val="nil"/>
              <w:left w:val="single" w:sz="4" w:space="0" w:color="auto"/>
              <w:bottom w:val="nil"/>
              <w:right w:val="nil"/>
            </w:tcBorders>
          </w:tcPr>
          <w:p w14:paraId="24F09EFA"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3E0FB563" w14:textId="77777777" w:rsidR="00E36E3A" w:rsidRPr="00FF0286" w:rsidRDefault="00E36E3A" w:rsidP="00E36E3A">
            <w:pPr>
              <w:rPr>
                <w:rFonts w:cs="Arial"/>
              </w:rPr>
            </w:pPr>
            <w:r w:rsidRPr="00FF0286">
              <w:rPr>
                <w:rFonts w:cs="Arial"/>
              </w:rPr>
              <w:t>100</w:t>
            </w:r>
          </w:p>
        </w:tc>
      </w:tr>
      <w:tr w:rsidR="00E36E3A" w:rsidRPr="00FF0286" w14:paraId="375A24C8" w14:textId="77777777" w:rsidTr="009B2F4D">
        <w:trPr>
          <w:trHeight w:val="227"/>
          <w:jc w:val="center"/>
        </w:trPr>
        <w:tc>
          <w:tcPr>
            <w:tcW w:w="3910" w:type="dxa"/>
            <w:tcBorders>
              <w:top w:val="nil"/>
              <w:left w:val="single" w:sz="4" w:space="0" w:color="auto"/>
              <w:bottom w:val="nil"/>
              <w:right w:val="single" w:sz="4" w:space="0" w:color="auto"/>
            </w:tcBorders>
            <w:hideMark/>
          </w:tcPr>
          <w:p w14:paraId="6C6FB46C" w14:textId="77777777" w:rsidR="00E36E3A" w:rsidRPr="00FF0286" w:rsidRDefault="00E36E3A" w:rsidP="00E36E3A">
            <w:pPr>
              <w:rPr>
                <w:rFonts w:cs="Arial"/>
              </w:rPr>
            </w:pPr>
            <w:r w:rsidRPr="00FF0286">
              <w:rPr>
                <w:rFonts w:cs="Arial"/>
              </w:rPr>
              <w:t>- vroči bitumen</w:t>
            </w:r>
          </w:p>
        </w:tc>
        <w:tc>
          <w:tcPr>
            <w:tcW w:w="1301" w:type="dxa"/>
            <w:tcBorders>
              <w:top w:val="nil"/>
              <w:left w:val="single" w:sz="4" w:space="0" w:color="auto"/>
              <w:bottom w:val="nil"/>
              <w:right w:val="single" w:sz="4" w:space="0" w:color="auto"/>
            </w:tcBorders>
            <w:vAlign w:val="center"/>
            <w:hideMark/>
          </w:tcPr>
          <w:p w14:paraId="14698175" w14:textId="77777777" w:rsidR="00E36E3A" w:rsidRPr="00FF0286" w:rsidRDefault="00E36E3A" w:rsidP="00E36E3A">
            <w:pPr>
              <w:rPr>
                <w:rFonts w:cs="Arial"/>
              </w:rPr>
            </w:pPr>
            <w:r w:rsidRPr="00FF0286">
              <w:rPr>
                <w:rFonts w:cs="Arial"/>
              </w:rPr>
              <w:t>500</w:t>
            </w:r>
          </w:p>
        </w:tc>
        <w:tc>
          <w:tcPr>
            <w:tcW w:w="1276" w:type="dxa"/>
            <w:tcBorders>
              <w:top w:val="nil"/>
              <w:left w:val="single" w:sz="4" w:space="0" w:color="auto"/>
              <w:bottom w:val="nil"/>
              <w:right w:val="single" w:sz="4" w:space="0" w:color="auto"/>
            </w:tcBorders>
            <w:vAlign w:val="center"/>
            <w:hideMark/>
          </w:tcPr>
          <w:p w14:paraId="2E982079"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1D2299ED"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5377D603" w14:textId="77777777" w:rsidR="00E36E3A" w:rsidRPr="00FF0286" w:rsidRDefault="00E36E3A" w:rsidP="00E36E3A">
            <w:pPr>
              <w:rPr>
                <w:rFonts w:cs="Arial"/>
              </w:rPr>
            </w:pPr>
            <w:r w:rsidRPr="00FF0286">
              <w:rPr>
                <w:rFonts w:cs="Arial"/>
              </w:rPr>
              <w:t>-</w:t>
            </w:r>
          </w:p>
        </w:tc>
      </w:tr>
      <w:tr w:rsidR="00E36E3A" w:rsidRPr="00FF0286" w14:paraId="711C6EC6" w14:textId="77777777" w:rsidTr="009B2F4D">
        <w:trPr>
          <w:trHeight w:val="227"/>
          <w:jc w:val="center"/>
        </w:trPr>
        <w:tc>
          <w:tcPr>
            <w:tcW w:w="3910" w:type="dxa"/>
            <w:tcBorders>
              <w:top w:val="nil"/>
              <w:left w:val="single" w:sz="4" w:space="0" w:color="auto"/>
              <w:bottom w:val="nil"/>
              <w:right w:val="single" w:sz="4" w:space="0" w:color="auto"/>
            </w:tcBorders>
            <w:hideMark/>
          </w:tcPr>
          <w:p w14:paraId="1841D185" w14:textId="77777777" w:rsidR="00E36E3A" w:rsidRPr="00FF0286" w:rsidRDefault="00E36E3A" w:rsidP="00E36E3A">
            <w:pPr>
              <w:rPr>
                <w:rFonts w:cs="Arial"/>
              </w:rPr>
            </w:pPr>
            <w:r w:rsidRPr="00FF0286">
              <w:rPr>
                <w:rFonts w:cs="Arial"/>
              </w:rPr>
              <w:t>- alkidne smole, epoksi-estrske smole</w:t>
            </w:r>
          </w:p>
        </w:tc>
        <w:tc>
          <w:tcPr>
            <w:tcW w:w="1301" w:type="dxa"/>
            <w:tcBorders>
              <w:top w:val="nil"/>
              <w:left w:val="single" w:sz="4" w:space="0" w:color="auto"/>
              <w:bottom w:val="nil"/>
              <w:right w:val="single" w:sz="4" w:space="0" w:color="auto"/>
            </w:tcBorders>
            <w:vAlign w:val="center"/>
            <w:hideMark/>
          </w:tcPr>
          <w:p w14:paraId="300F8C05"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5F7B7834"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1EBF3B4F"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29530610" w14:textId="77777777" w:rsidR="00E36E3A" w:rsidRPr="00FF0286" w:rsidRDefault="00E36E3A" w:rsidP="00E36E3A">
            <w:pPr>
              <w:rPr>
                <w:rFonts w:cs="Arial"/>
              </w:rPr>
            </w:pPr>
            <w:r w:rsidRPr="00FF0286">
              <w:rPr>
                <w:rFonts w:cs="Arial"/>
              </w:rPr>
              <w:t>40</w:t>
            </w:r>
          </w:p>
        </w:tc>
      </w:tr>
      <w:tr w:rsidR="00E36E3A" w:rsidRPr="00FF0286" w14:paraId="1C98D772" w14:textId="77777777" w:rsidTr="009B2F4D">
        <w:trPr>
          <w:trHeight w:val="227"/>
          <w:jc w:val="center"/>
        </w:trPr>
        <w:tc>
          <w:tcPr>
            <w:tcW w:w="3910" w:type="dxa"/>
            <w:tcBorders>
              <w:top w:val="nil"/>
              <w:left w:val="single" w:sz="4" w:space="0" w:color="auto"/>
              <w:bottom w:val="nil"/>
              <w:right w:val="single" w:sz="4" w:space="0" w:color="auto"/>
            </w:tcBorders>
            <w:hideMark/>
          </w:tcPr>
          <w:p w14:paraId="6AD28F66" w14:textId="77777777" w:rsidR="00E36E3A" w:rsidRPr="00FF0286" w:rsidRDefault="00E36E3A" w:rsidP="00E36E3A">
            <w:pPr>
              <w:rPr>
                <w:rFonts w:cs="Arial"/>
              </w:rPr>
            </w:pPr>
            <w:r w:rsidRPr="00FF0286">
              <w:rPr>
                <w:rFonts w:cs="Arial"/>
              </w:rPr>
              <w:t>- klorkavčuk, vinilklorid kopolimeri</w:t>
            </w:r>
          </w:p>
        </w:tc>
        <w:tc>
          <w:tcPr>
            <w:tcW w:w="1301" w:type="dxa"/>
            <w:tcBorders>
              <w:top w:val="nil"/>
              <w:left w:val="single" w:sz="4" w:space="0" w:color="auto"/>
              <w:bottom w:val="nil"/>
              <w:right w:val="single" w:sz="4" w:space="0" w:color="auto"/>
            </w:tcBorders>
            <w:vAlign w:val="center"/>
            <w:hideMark/>
          </w:tcPr>
          <w:p w14:paraId="2AD4246E"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27866ADA" w14:textId="77777777" w:rsidR="00E36E3A" w:rsidRPr="00FF0286" w:rsidRDefault="00E36E3A" w:rsidP="00E36E3A">
            <w:pPr>
              <w:rPr>
                <w:rFonts w:cs="Arial"/>
              </w:rPr>
            </w:pPr>
            <w:r w:rsidRPr="00FF0286">
              <w:rPr>
                <w:rFonts w:cs="Arial"/>
              </w:rPr>
              <w:t>75</w:t>
            </w:r>
          </w:p>
        </w:tc>
        <w:tc>
          <w:tcPr>
            <w:tcW w:w="479" w:type="dxa"/>
            <w:tcBorders>
              <w:top w:val="nil"/>
              <w:left w:val="single" w:sz="4" w:space="0" w:color="auto"/>
              <w:bottom w:val="nil"/>
              <w:right w:val="nil"/>
            </w:tcBorders>
          </w:tcPr>
          <w:p w14:paraId="6ABDED55"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346C24E" w14:textId="77777777" w:rsidR="00E36E3A" w:rsidRPr="00FF0286" w:rsidRDefault="00E36E3A" w:rsidP="00E36E3A">
            <w:pPr>
              <w:rPr>
                <w:rFonts w:cs="Arial"/>
              </w:rPr>
            </w:pPr>
            <w:r w:rsidRPr="00FF0286">
              <w:rPr>
                <w:rFonts w:cs="Arial"/>
              </w:rPr>
              <w:t>40</w:t>
            </w:r>
          </w:p>
        </w:tc>
      </w:tr>
      <w:tr w:rsidR="00E36E3A" w:rsidRPr="00FF0286" w14:paraId="4A25E46E" w14:textId="77777777" w:rsidTr="009B2F4D">
        <w:trPr>
          <w:trHeight w:val="227"/>
          <w:jc w:val="center"/>
        </w:trPr>
        <w:tc>
          <w:tcPr>
            <w:tcW w:w="3910" w:type="dxa"/>
            <w:tcBorders>
              <w:top w:val="nil"/>
              <w:left w:val="single" w:sz="4" w:space="0" w:color="auto"/>
              <w:bottom w:val="nil"/>
              <w:right w:val="single" w:sz="4" w:space="0" w:color="auto"/>
            </w:tcBorders>
            <w:hideMark/>
          </w:tcPr>
          <w:p w14:paraId="2E8DF13A" w14:textId="77777777" w:rsidR="00E36E3A" w:rsidRPr="00FF0286" w:rsidRDefault="00E36E3A" w:rsidP="00E36E3A">
            <w:pPr>
              <w:rPr>
                <w:rFonts w:cs="Arial"/>
              </w:rPr>
            </w:pPr>
            <w:r w:rsidRPr="00FF0286">
              <w:rPr>
                <w:rFonts w:cs="Arial"/>
              </w:rPr>
              <w:t>- epoksidi</w:t>
            </w:r>
          </w:p>
        </w:tc>
        <w:tc>
          <w:tcPr>
            <w:tcW w:w="1301" w:type="dxa"/>
            <w:tcBorders>
              <w:top w:val="nil"/>
              <w:left w:val="single" w:sz="4" w:space="0" w:color="auto"/>
              <w:bottom w:val="nil"/>
              <w:right w:val="single" w:sz="4" w:space="0" w:color="auto"/>
            </w:tcBorders>
            <w:vAlign w:val="center"/>
            <w:hideMark/>
          </w:tcPr>
          <w:p w14:paraId="166C1C7C"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4C8D6F6D"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68F89325"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2331D786" w14:textId="77777777" w:rsidR="00E36E3A" w:rsidRPr="00FF0286" w:rsidRDefault="00E36E3A" w:rsidP="00E36E3A">
            <w:pPr>
              <w:rPr>
                <w:rFonts w:cs="Arial"/>
              </w:rPr>
            </w:pPr>
            <w:r w:rsidRPr="00FF0286">
              <w:rPr>
                <w:rFonts w:cs="Arial"/>
              </w:rPr>
              <w:t>40</w:t>
            </w:r>
          </w:p>
        </w:tc>
      </w:tr>
      <w:tr w:rsidR="00E36E3A" w:rsidRPr="00FF0286" w14:paraId="423F79C7" w14:textId="77777777" w:rsidTr="009B2F4D">
        <w:trPr>
          <w:trHeight w:val="227"/>
          <w:jc w:val="center"/>
        </w:trPr>
        <w:tc>
          <w:tcPr>
            <w:tcW w:w="3910" w:type="dxa"/>
            <w:tcBorders>
              <w:top w:val="nil"/>
              <w:left w:val="single" w:sz="4" w:space="0" w:color="auto"/>
              <w:bottom w:val="nil"/>
              <w:right w:val="single" w:sz="4" w:space="0" w:color="auto"/>
            </w:tcBorders>
            <w:hideMark/>
          </w:tcPr>
          <w:p w14:paraId="2AB92502" w14:textId="77777777" w:rsidR="00E36E3A" w:rsidRPr="00FF0286" w:rsidRDefault="00E36E3A" w:rsidP="00E36E3A">
            <w:pPr>
              <w:rPr>
                <w:rFonts w:cs="Arial"/>
              </w:rPr>
            </w:pPr>
            <w:r w:rsidRPr="00FF0286">
              <w:rPr>
                <w:rFonts w:cs="Arial"/>
              </w:rPr>
              <w:t>- epoksi poliuretan</w:t>
            </w:r>
          </w:p>
        </w:tc>
        <w:tc>
          <w:tcPr>
            <w:tcW w:w="1301" w:type="dxa"/>
            <w:tcBorders>
              <w:top w:val="nil"/>
              <w:left w:val="single" w:sz="4" w:space="0" w:color="auto"/>
              <w:bottom w:val="nil"/>
              <w:right w:val="single" w:sz="4" w:space="0" w:color="auto"/>
            </w:tcBorders>
            <w:vAlign w:val="center"/>
            <w:hideMark/>
          </w:tcPr>
          <w:p w14:paraId="1BCD776D"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346B3ED4"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115627A1"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313B1272" w14:textId="77777777" w:rsidR="00E36E3A" w:rsidRPr="00FF0286" w:rsidRDefault="00E36E3A" w:rsidP="00E36E3A">
            <w:pPr>
              <w:rPr>
                <w:rFonts w:cs="Arial"/>
              </w:rPr>
            </w:pPr>
            <w:r w:rsidRPr="00FF0286">
              <w:rPr>
                <w:rFonts w:cs="Arial"/>
              </w:rPr>
              <w:t>40</w:t>
            </w:r>
          </w:p>
        </w:tc>
      </w:tr>
      <w:tr w:rsidR="00E36E3A" w:rsidRPr="00FF0286" w14:paraId="4BDBC890" w14:textId="77777777" w:rsidTr="009B2F4D">
        <w:trPr>
          <w:trHeight w:val="227"/>
          <w:jc w:val="center"/>
        </w:trPr>
        <w:tc>
          <w:tcPr>
            <w:tcW w:w="3910" w:type="dxa"/>
            <w:tcBorders>
              <w:top w:val="nil"/>
              <w:left w:val="single" w:sz="4" w:space="0" w:color="auto"/>
              <w:bottom w:val="single" w:sz="4" w:space="0" w:color="auto"/>
              <w:right w:val="single" w:sz="4" w:space="0" w:color="auto"/>
            </w:tcBorders>
            <w:hideMark/>
          </w:tcPr>
          <w:p w14:paraId="182FA362" w14:textId="77777777" w:rsidR="00E36E3A" w:rsidRPr="00FF0286" w:rsidRDefault="00E36E3A" w:rsidP="00E36E3A">
            <w:pPr>
              <w:rPr>
                <w:rFonts w:cs="Arial"/>
              </w:rPr>
            </w:pPr>
            <w:r w:rsidRPr="00FF0286">
              <w:rPr>
                <w:rFonts w:cs="Arial"/>
              </w:rPr>
              <w:t>- alkalisilikat, etiIsilikat: shop primerji</w:t>
            </w:r>
          </w:p>
          <w:p w14:paraId="769BA324" w14:textId="77777777" w:rsidR="00E36E3A" w:rsidRPr="00FF0286" w:rsidRDefault="00E36E3A" w:rsidP="00E36E3A">
            <w:pPr>
              <w:rPr>
                <w:rFonts w:cs="Arial"/>
              </w:rPr>
            </w:pPr>
            <w:r w:rsidRPr="00FF0286">
              <w:rPr>
                <w:rFonts w:cs="Arial"/>
              </w:rPr>
              <w:t>samostojno</w:t>
            </w:r>
          </w:p>
        </w:tc>
        <w:tc>
          <w:tcPr>
            <w:tcW w:w="1301" w:type="dxa"/>
            <w:tcBorders>
              <w:top w:val="nil"/>
              <w:left w:val="single" w:sz="4" w:space="0" w:color="auto"/>
              <w:bottom w:val="single" w:sz="4" w:space="0" w:color="auto"/>
              <w:right w:val="single" w:sz="4" w:space="0" w:color="auto"/>
            </w:tcBorders>
            <w:vAlign w:val="center"/>
            <w:hideMark/>
          </w:tcPr>
          <w:p w14:paraId="4BCE934A" w14:textId="77777777" w:rsidR="00E36E3A" w:rsidRPr="00FF0286" w:rsidRDefault="00E36E3A" w:rsidP="00E36E3A">
            <w:pPr>
              <w:rPr>
                <w:rFonts w:cs="Arial"/>
              </w:rPr>
            </w:pPr>
            <w:r w:rsidRPr="00FF0286">
              <w:rPr>
                <w:rFonts w:cs="Arial"/>
              </w:rPr>
              <w:t>15</w:t>
            </w:r>
          </w:p>
          <w:p w14:paraId="4EF5576C" w14:textId="77777777" w:rsidR="00E36E3A" w:rsidRPr="00FF0286" w:rsidRDefault="00E36E3A" w:rsidP="00E36E3A">
            <w:pPr>
              <w:rPr>
                <w:rFonts w:cs="Arial"/>
              </w:rPr>
            </w:pPr>
            <w:r w:rsidRPr="00FF0286">
              <w:rPr>
                <w:rFonts w:cs="Arial"/>
              </w:rPr>
              <w:t>75</w:t>
            </w:r>
          </w:p>
        </w:tc>
        <w:tc>
          <w:tcPr>
            <w:tcW w:w="1276" w:type="dxa"/>
            <w:tcBorders>
              <w:top w:val="nil"/>
              <w:left w:val="single" w:sz="4" w:space="0" w:color="auto"/>
              <w:bottom w:val="single" w:sz="4" w:space="0" w:color="auto"/>
              <w:right w:val="single" w:sz="4" w:space="0" w:color="auto"/>
            </w:tcBorders>
            <w:vAlign w:val="center"/>
            <w:hideMark/>
          </w:tcPr>
          <w:p w14:paraId="3527A666" w14:textId="77777777" w:rsidR="00E36E3A" w:rsidRPr="00FF0286" w:rsidRDefault="00E36E3A" w:rsidP="00E36E3A">
            <w:pPr>
              <w:rPr>
                <w:rFonts w:cs="Arial"/>
              </w:rPr>
            </w:pPr>
            <w:r w:rsidRPr="00FF0286">
              <w:rPr>
                <w:rFonts w:cs="Arial"/>
              </w:rPr>
              <w:t>-</w:t>
            </w:r>
          </w:p>
          <w:p w14:paraId="4D275A91"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single" w:sz="4" w:space="0" w:color="auto"/>
              <w:right w:val="nil"/>
            </w:tcBorders>
          </w:tcPr>
          <w:p w14:paraId="79CA3966" w14:textId="77777777" w:rsidR="00E36E3A" w:rsidRPr="00FF0286" w:rsidRDefault="00E36E3A" w:rsidP="00E36E3A">
            <w:pPr>
              <w:rPr>
                <w:rFonts w:cs="Arial"/>
              </w:rPr>
            </w:pPr>
          </w:p>
        </w:tc>
        <w:tc>
          <w:tcPr>
            <w:tcW w:w="1116" w:type="dxa"/>
            <w:tcBorders>
              <w:top w:val="nil"/>
              <w:left w:val="nil"/>
              <w:bottom w:val="single" w:sz="4" w:space="0" w:color="auto"/>
              <w:right w:val="single" w:sz="4" w:space="0" w:color="auto"/>
            </w:tcBorders>
            <w:vAlign w:val="center"/>
            <w:hideMark/>
          </w:tcPr>
          <w:p w14:paraId="5E08FE41" w14:textId="77777777" w:rsidR="00E36E3A" w:rsidRPr="00FF0286" w:rsidRDefault="00E36E3A" w:rsidP="00E36E3A">
            <w:pPr>
              <w:rPr>
                <w:rFonts w:cs="Arial"/>
              </w:rPr>
            </w:pPr>
            <w:r w:rsidRPr="00FF0286">
              <w:rPr>
                <w:rFonts w:cs="Arial"/>
              </w:rPr>
              <w:t>-</w:t>
            </w:r>
          </w:p>
          <w:p w14:paraId="1A0EFBBA" w14:textId="77777777" w:rsidR="00E36E3A" w:rsidRPr="00FF0286" w:rsidRDefault="00E36E3A" w:rsidP="00E36E3A">
            <w:pPr>
              <w:rPr>
                <w:rFonts w:cs="Arial"/>
              </w:rPr>
            </w:pPr>
            <w:r w:rsidRPr="00FF0286">
              <w:rPr>
                <w:rFonts w:cs="Arial"/>
              </w:rPr>
              <w:t>-</w:t>
            </w:r>
          </w:p>
        </w:tc>
      </w:tr>
    </w:tbl>
    <w:p w14:paraId="49AA2CC8" w14:textId="77777777" w:rsidR="005B237D" w:rsidRPr="00FF0286" w:rsidRDefault="00E36E3A" w:rsidP="00E36E3A">
      <w:pPr>
        <w:rPr>
          <w:rFonts w:cs="Arial"/>
        </w:rPr>
      </w:pPr>
      <w:r w:rsidRPr="00FF0286">
        <w:rPr>
          <w:rFonts w:cs="Arial"/>
        </w:rPr>
        <w:t>*</w:t>
      </w:r>
    </w:p>
    <w:p w14:paraId="2084C0C9" w14:textId="77777777" w:rsidR="00E36E3A" w:rsidRPr="00FF0286" w:rsidRDefault="00E36E3A" w:rsidP="00E36E3A">
      <w:pPr>
        <w:rPr>
          <w:rFonts w:cs="Arial"/>
        </w:rPr>
      </w:pPr>
      <w:r w:rsidRPr="00FF0286">
        <w:rPr>
          <w:rFonts w:cs="Arial"/>
        </w:rPr>
        <w:t>Za vrhnji kritni premaz v debelini 20 mikrometrov je potreben še bitumen in aluminij v prahu.</w:t>
      </w:r>
    </w:p>
    <w:p w14:paraId="1FE4A77A" w14:textId="77777777" w:rsidR="00E36E3A" w:rsidRPr="00FF0286" w:rsidRDefault="00E36E3A" w:rsidP="005B237D">
      <w:pPr>
        <w:ind w:left="1068" w:hanging="360"/>
        <w:rPr>
          <w:rFonts w:cs="Arial"/>
        </w:rPr>
      </w:pPr>
      <w:r w:rsidRPr="00FF0286">
        <w:rPr>
          <w:rFonts w:cs="Arial"/>
        </w:rPr>
        <w:t>Najmanjše debeline plasti premaza morajo biti navedene v projektni dokumentaciji. Če niso, jih predlaga izvajalec in potrdi nadzornik, z upoštevanjem navodil proizvajalca materiala za premaz.</w:t>
      </w:r>
    </w:p>
    <w:p w14:paraId="21F9BF99" w14:textId="77777777" w:rsidR="00E36E3A" w:rsidRPr="00FF0286" w:rsidRDefault="00E36E3A" w:rsidP="005B237D">
      <w:pPr>
        <w:ind w:left="1068" w:hanging="360"/>
        <w:rPr>
          <w:rFonts w:cs="Arial"/>
        </w:rPr>
      </w:pPr>
      <w:r w:rsidRPr="00FF0286">
        <w:rPr>
          <w:rFonts w:cs="Arial"/>
        </w:rPr>
        <w:t>Premaze je praviloma treba nanašati</w:t>
      </w:r>
    </w:p>
    <w:p w14:paraId="053826FA" w14:textId="77777777" w:rsidR="00E36E3A" w:rsidRPr="00FF0286" w:rsidRDefault="005B237D" w:rsidP="005B237D">
      <w:pPr>
        <w:ind w:left="708" w:firstLine="708"/>
        <w:rPr>
          <w:rFonts w:cs="Arial"/>
        </w:rPr>
      </w:pPr>
      <w:r w:rsidRPr="00FF0286">
        <w:rPr>
          <w:rFonts w:cs="Arial"/>
        </w:rPr>
        <w:t xml:space="preserve">- </w:t>
      </w:r>
      <w:r w:rsidR="00E36E3A" w:rsidRPr="00FF0286">
        <w:rPr>
          <w:rFonts w:cs="Arial"/>
        </w:rPr>
        <w:t>z brezzračnim brizganjem z nizkim ali visokim pritiskom,</w:t>
      </w:r>
      <w:r w:rsidRPr="00FF0286">
        <w:rPr>
          <w:rFonts w:cs="Arial"/>
        </w:rPr>
        <w:t xml:space="preserve">- </w:t>
      </w:r>
      <w:r w:rsidR="00E36E3A" w:rsidRPr="00FF0286">
        <w:rPr>
          <w:rFonts w:cs="Arial"/>
        </w:rPr>
        <w:t>z brizganjem dvokomponentnih materialov ali</w:t>
      </w:r>
      <w:r w:rsidRPr="00FF0286">
        <w:rPr>
          <w:rFonts w:cs="Arial"/>
        </w:rPr>
        <w:t xml:space="preserve">- </w:t>
      </w:r>
      <w:r w:rsidR="00E36E3A" w:rsidRPr="00FF0286">
        <w:rPr>
          <w:rFonts w:cs="Arial"/>
        </w:rPr>
        <w:t>z elektrostatičnim brizganjem.</w:t>
      </w:r>
    </w:p>
    <w:p w14:paraId="563C08DB" w14:textId="77777777" w:rsidR="00E36E3A" w:rsidRPr="00FF0286" w:rsidRDefault="00E36E3A" w:rsidP="005B237D">
      <w:pPr>
        <w:ind w:left="708"/>
        <w:rPr>
          <w:rFonts w:cs="Arial"/>
        </w:rPr>
      </w:pPr>
      <w:r w:rsidRPr="00FF0286">
        <w:rPr>
          <w:rFonts w:cs="Arial"/>
        </w:rPr>
        <w:t>Ročno nanašanje je dovoljeno samo za osn0ovne premaze in popravilo poškodovanih premazov, nanašanje s potapljanjem pa za manjše dele ustreznih oblik.</w:t>
      </w:r>
    </w:p>
    <w:p w14:paraId="582C90B3" w14:textId="77777777" w:rsidR="00E36E3A" w:rsidRPr="00FF0286" w:rsidRDefault="00E36E3A" w:rsidP="00882A76">
      <w:pPr>
        <w:pStyle w:val="Naslov6"/>
        <w:rPr>
          <w:rFonts w:cs="Arial"/>
        </w:rPr>
      </w:pPr>
      <w:bookmarkStart w:id="1056" w:name="_Toc416874490"/>
      <w:bookmarkStart w:id="1057" w:name="_Toc25424322"/>
      <w:r w:rsidRPr="00FF0286">
        <w:rPr>
          <w:rFonts w:cs="Arial"/>
        </w:rPr>
        <w:t>Vroče cinkanje</w:t>
      </w:r>
      <w:bookmarkEnd w:id="1056"/>
      <w:bookmarkEnd w:id="1057"/>
    </w:p>
    <w:p w14:paraId="40B80662" w14:textId="77777777" w:rsidR="00E36E3A" w:rsidRPr="00FF0286" w:rsidRDefault="00E36E3A" w:rsidP="00F33CD6">
      <w:pPr>
        <w:pStyle w:val="Odstavekseznama"/>
        <w:numPr>
          <w:ilvl w:val="0"/>
          <w:numId w:val="351"/>
        </w:numPr>
        <w:rPr>
          <w:rFonts w:cs="Arial"/>
        </w:rPr>
      </w:pPr>
      <w:r w:rsidRPr="00FF0286">
        <w:rPr>
          <w:rFonts w:cs="Arial"/>
        </w:rPr>
        <w:t>Priprava površin delov iz jekla za objekte in opremo na cestah, ki jih je treba zaščititi proti koroziji z vročim cinkanjem, mora obsegati:</w:t>
      </w:r>
    </w:p>
    <w:p w14:paraId="6ED9B1E5" w14:textId="77777777" w:rsidR="00E36E3A" w:rsidRPr="00FF0286" w:rsidRDefault="00E36E3A" w:rsidP="00F33CD6">
      <w:pPr>
        <w:pStyle w:val="Odstavekseznama"/>
        <w:numPr>
          <w:ilvl w:val="1"/>
          <w:numId w:val="351"/>
        </w:numPr>
        <w:rPr>
          <w:rFonts w:cs="Arial"/>
        </w:rPr>
      </w:pPr>
      <w:r w:rsidRPr="00FF0286">
        <w:rPr>
          <w:rFonts w:cs="Arial"/>
        </w:rPr>
        <w:t>razmastitev,</w:t>
      </w:r>
    </w:p>
    <w:p w14:paraId="308A854B" w14:textId="77777777" w:rsidR="00E36E3A" w:rsidRPr="00FF0286" w:rsidRDefault="00E36E3A" w:rsidP="00F33CD6">
      <w:pPr>
        <w:pStyle w:val="Odstavekseznama"/>
        <w:numPr>
          <w:ilvl w:val="1"/>
          <w:numId w:val="351"/>
        </w:numPr>
        <w:rPr>
          <w:rFonts w:cs="Arial"/>
        </w:rPr>
      </w:pPr>
      <w:r w:rsidRPr="00FF0286">
        <w:rPr>
          <w:rFonts w:cs="Arial"/>
        </w:rPr>
        <w:t>čiščenje s kislino,</w:t>
      </w:r>
    </w:p>
    <w:p w14:paraId="4D2865B0" w14:textId="77777777" w:rsidR="00E36E3A" w:rsidRPr="00FF0286" w:rsidRDefault="00E36E3A" w:rsidP="00F33CD6">
      <w:pPr>
        <w:pStyle w:val="Odstavekseznama"/>
        <w:numPr>
          <w:ilvl w:val="1"/>
          <w:numId w:val="351"/>
        </w:numPr>
        <w:rPr>
          <w:rFonts w:cs="Arial"/>
        </w:rPr>
      </w:pPr>
      <w:r w:rsidRPr="00FF0286">
        <w:rPr>
          <w:rFonts w:cs="Arial"/>
        </w:rPr>
        <w:t>izpiranje z vodo in</w:t>
      </w:r>
    </w:p>
    <w:p w14:paraId="21D1E9CE" w14:textId="77777777" w:rsidR="00E36E3A" w:rsidRPr="00FF0286" w:rsidRDefault="00E36E3A" w:rsidP="00F33CD6">
      <w:pPr>
        <w:pStyle w:val="Odstavekseznama"/>
        <w:numPr>
          <w:ilvl w:val="1"/>
          <w:numId w:val="351"/>
        </w:numPr>
        <w:rPr>
          <w:rFonts w:cs="Arial"/>
        </w:rPr>
      </w:pPr>
      <w:r w:rsidRPr="00FF0286">
        <w:rPr>
          <w:rFonts w:cs="Arial"/>
        </w:rPr>
        <w:t>nanašanje topila.</w:t>
      </w:r>
    </w:p>
    <w:p w14:paraId="0D0347A6" w14:textId="77777777" w:rsidR="00E36E3A" w:rsidRPr="00FF0286" w:rsidRDefault="00E36E3A" w:rsidP="00F33CD6">
      <w:pPr>
        <w:pStyle w:val="Odstavekseznama"/>
        <w:numPr>
          <w:ilvl w:val="0"/>
          <w:numId w:val="351"/>
        </w:numPr>
        <w:rPr>
          <w:rFonts w:cs="Arial"/>
        </w:rPr>
      </w:pPr>
      <w:r w:rsidRPr="00FF0286">
        <w:rPr>
          <w:rFonts w:cs="Arial"/>
        </w:rPr>
        <w:t>Neposredno pred cinkanjem je treba jeklo pomočiti v talino ali raztopino talila.</w:t>
      </w:r>
    </w:p>
    <w:p w14:paraId="51E06D8A" w14:textId="77777777" w:rsidR="00E36E3A" w:rsidRPr="00FF0286" w:rsidRDefault="00E36E3A" w:rsidP="00F33CD6">
      <w:pPr>
        <w:pStyle w:val="Odstavekseznama"/>
        <w:numPr>
          <w:ilvl w:val="0"/>
          <w:numId w:val="351"/>
        </w:numPr>
        <w:rPr>
          <w:rFonts w:cs="Arial"/>
        </w:rPr>
      </w:pPr>
      <w:r w:rsidRPr="00FF0286">
        <w:rPr>
          <w:rFonts w:cs="Arial"/>
        </w:rPr>
        <w:t>Vroče cinkanje mora biti izvršeno s pomakanjem jekla v raztaljeni cink.</w:t>
      </w:r>
    </w:p>
    <w:p w14:paraId="29D736DA" w14:textId="77777777" w:rsidR="00E36E3A" w:rsidRPr="00FF0286" w:rsidRDefault="00E36E3A" w:rsidP="00F33CD6">
      <w:pPr>
        <w:pStyle w:val="Odstavekseznama"/>
        <w:numPr>
          <w:ilvl w:val="0"/>
          <w:numId w:val="351"/>
        </w:numPr>
        <w:rPr>
          <w:rFonts w:cs="Arial"/>
        </w:rPr>
      </w:pPr>
      <w:r w:rsidRPr="00FF0286">
        <w:rPr>
          <w:rFonts w:cs="Arial"/>
        </w:rPr>
        <w:t>Zahtevane debeline prevlek iz cinka v lokalnih agresivnih vplivih A, B in C razreda so glede na mesto vgraditve določene v Tabeli 3.6.26.</w:t>
      </w:r>
    </w:p>
    <w:p w14:paraId="40601C5E" w14:textId="77777777" w:rsidR="00E36E3A" w:rsidRPr="00FF0286" w:rsidRDefault="00E36E3A" w:rsidP="00E36E3A">
      <w:pPr>
        <w:rPr>
          <w:rFonts w:cs="Arial"/>
        </w:rPr>
      </w:pPr>
      <w:r w:rsidRPr="00FF0286">
        <w:rPr>
          <w:rFonts w:cs="Arial"/>
        </w:rPr>
        <w:t>Tabela 3.6.26:</w:t>
      </w:r>
      <w:r w:rsidRPr="00FF0286">
        <w:rPr>
          <w:rFonts w:cs="Arial"/>
        </w:rPr>
        <w:tab/>
        <w:t>Zahtevane debeline prevlek iz cinka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69"/>
        <w:gridCol w:w="1559"/>
      </w:tblGrid>
      <w:tr w:rsidR="00E36E3A" w:rsidRPr="00FF0286" w14:paraId="5A5010BA" w14:textId="77777777" w:rsidTr="00E36E3A">
        <w:trPr>
          <w:trHeight w:val="227"/>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422D0D74" w14:textId="77777777" w:rsidR="00E36E3A" w:rsidRPr="00FF0286" w:rsidRDefault="00E36E3A" w:rsidP="00E36E3A">
            <w:pPr>
              <w:rPr>
                <w:rFonts w:cs="Arial"/>
              </w:rPr>
            </w:pPr>
            <w:r w:rsidRPr="00FF0286">
              <w:rPr>
                <w:rFonts w:cs="Arial"/>
              </w:rPr>
              <w:t>Mesto vgraditve - element</w:t>
            </w:r>
          </w:p>
        </w:tc>
        <w:tc>
          <w:tcPr>
            <w:tcW w:w="3228" w:type="dxa"/>
            <w:gridSpan w:val="2"/>
            <w:tcBorders>
              <w:top w:val="single" w:sz="4" w:space="0" w:color="auto"/>
              <w:left w:val="single" w:sz="4" w:space="0" w:color="auto"/>
              <w:bottom w:val="nil"/>
              <w:right w:val="single" w:sz="4" w:space="0" w:color="auto"/>
            </w:tcBorders>
            <w:hideMark/>
          </w:tcPr>
          <w:p w14:paraId="5569E3AC" w14:textId="77777777" w:rsidR="00E36E3A" w:rsidRPr="00FF0286" w:rsidRDefault="00E36E3A" w:rsidP="00E36E3A">
            <w:pPr>
              <w:rPr>
                <w:rFonts w:cs="Arial"/>
              </w:rPr>
            </w:pPr>
            <w:r w:rsidRPr="00FF0286">
              <w:rPr>
                <w:rFonts w:cs="Arial"/>
              </w:rPr>
              <w:t>Debelina prevleke iz cinka</w:t>
            </w:r>
          </w:p>
        </w:tc>
      </w:tr>
      <w:tr w:rsidR="00E36E3A" w:rsidRPr="00FF0286" w14:paraId="29AFB5FD"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EA834" w14:textId="77777777" w:rsidR="00E36E3A" w:rsidRPr="00FF0286" w:rsidRDefault="00E36E3A" w:rsidP="00E36E3A">
            <w:pPr>
              <w:rPr>
                <w:rFonts w:cs="Arial"/>
              </w:rPr>
            </w:pPr>
          </w:p>
        </w:tc>
        <w:tc>
          <w:tcPr>
            <w:tcW w:w="1669" w:type="dxa"/>
            <w:tcBorders>
              <w:top w:val="nil"/>
              <w:left w:val="single" w:sz="4" w:space="0" w:color="auto"/>
              <w:bottom w:val="nil"/>
              <w:right w:val="single" w:sz="4" w:space="0" w:color="auto"/>
            </w:tcBorders>
            <w:hideMark/>
          </w:tcPr>
          <w:p w14:paraId="7DA7BDA9" w14:textId="77777777" w:rsidR="00E36E3A" w:rsidRPr="00FF0286" w:rsidRDefault="00E36E3A" w:rsidP="00E36E3A">
            <w:pPr>
              <w:rPr>
                <w:rFonts w:cs="Arial"/>
              </w:rPr>
            </w:pPr>
            <w:r w:rsidRPr="00FF0286">
              <w:rPr>
                <w:rFonts w:cs="Arial"/>
              </w:rPr>
              <w:t>povprečna</w:t>
            </w:r>
          </w:p>
        </w:tc>
        <w:tc>
          <w:tcPr>
            <w:tcW w:w="1559" w:type="dxa"/>
            <w:tcBorders>
              <w:top w:val="nil"/>
              <w:left w:val="single" w:sz="4" w:space="0" w:color="auto"/>
              <w:bottom w:val="nil"/>
              <w:right w:val="single" w:sz="4" w:space="0" w:color="auto"/>
            </w:tcBorders>
            <w:hideMark/>
          </w:tcPr>
          <w:p w14:paraId="2723F661" w14:textId="77777777" w:rsidR="00E36E3A" w:rsidRPr="00FF0286" w:rsidRDefault="00E36E3A" w:rsidP="00E36E3A">
            <w:pPr>
              <w:rPr>
                <w:rFonts w:cs="Arial"/>
              </w:rPr>
            </w:pPr>
            <w:r w:rsidRPr="00FF0286">
              <w:rPr>
                <w:rFonts w:cs="Arial"/>
              </w:rPr>
              <w:t>najmanjša</w:t>
            </w:r>
          </w:p>
        </w:tc>
      </w:tr>
      <w:tr w:rsidR="00E36E3A" w:rsidRPr="00FF0286" w14:paraId="20D142FC"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8114" w14:textId="77777777" w:rsidR="00E36E3A" w:rsidRPr="00FF0286" w:rsidRDefault="00E36E3A" w:rsidP="00E36E3A">
            <w:pPr>
              <w:rPr>
                <w:rFonts w:cs="Arial"/>
              </w:rPr>
            </w:pPr>
          </w:p>
        </w:tc>
        <w:tc>
          <w:tcPr>
            <w:tcW w:w="3228" w:type="dxa"/>
            <w:gridSpan w:val="2"/>
            <w:tcBorders>
              <w:top w:val="nil"/>
              <w:left w:val="single" w:sz="4" w:space="0" w:color="auto"/>
              <w:bottom w:val="single" w:sz="4" w:space="0" w:color="auto"/>
              <w:right w:val="single" w:sz="4" w:space="0" w:color="auto"/>
            </w:tcBorders>
            <w:hideMark/>
          </w:tcPr>
          <w:p w14:paraId="0395B1C3" w14:textId="77777777" w:rsidR="00E36E3A" w:rsidRPr="00FF0286" w:rsidRDefault="00E36E3A" w:rsidP="00E36E3A">
            <w:pPr>
              <w:rPr>
                <w:rFonts w:cs="Arial"/>
              </w:rPr>
            </w:pPr>
            <w:r w:rsidRPr="00FF0286">
              <w:rPr>
                <w:rFonts w:cs="Arial"/>
              </w:rPr>
              <w:t>[mikronov]</w:t>
            </w:r>
          </w:p>
        </w:tc>
      </w:tr>
      <w:tr w:rsidR="00E36E3A" w:rsidRPr="00FF0286" w14:paraId="5AE03780" w14:textId="77777777" w:rsidTr="00E36E3A">
        <w:trPr>
          <w:trHeight w:val="227"/>
          <w:jc w:val="center"/>
        </w:trPr>
        <w:tc>
          <w:tcPr>
            <w:tcW w:w="3259" w:type="dxa"/>
            <w:tcBorders>
              <w:top w:val="single" w:sz="4" w:space="0" w:color="auto"/>
              <w:left w:val="single" w:sz="4" w:space="0" w:color="auto"/>
              <w:bottom w:val="nil"/>
              <w:right w:val="single" w:sz="4" w:space="0" w:color="auto"/>
            </w:tcBorders>
            <w:hideMark/>
          </w:tcPr>
          <w:p w14:paraId="1703796B" w14:textId="77777777" w:rsidR="00E36E3A" w:rsidRPr="00FF0286" w:rsidRDefault="00E36E3A" w:rsidP="00E36E3A">
            <w:pPr>
              <w:rPr>
                <w:rFonts w:cs="Arial"/>
              </w:rPr>
            </w:pPr>
            <w:r w:rsidRPr="00FF0286">
              <w:rPr>
                <w:rFonts w:cs="Arial"/>
              </w:rPr>
              <w:t>- 1. Razred</w:t>
            </w:r>
          </w:p>
        </w:tc>
        <w:tc>
          <w:tcPr>
            <w:tcW w:w="1669" w:type="dxa"/>
            <w:tcBorders>
              <w:top w:val="single" w:sz="4" w:space="0" w:color="auto"/>
              <w:left w:val="single" w:sz="4" w:space="0" w:color="auto"/>
              <w:bottom w:val="nil"/>
              <w:right w:val="single" w:sz="4" w:space="0" w:color="auto"/>
            </w:tcBorders>
            <w:hideMark/>
          </w:tcPr>
          <w:p w14:paraId="7B55B65D" w14:textId="77777777" w:rsidR="00E36E3A" w:rsidRPr="00FF0286" w:rsidRDefault="00E36E3A" w:rsidP="00E36E3A">
            <w:pPr>
              <w:rPr>
                <w:rFonts w:cs="Arial"/>
              </w:rPr>
            </w:pPr>
            <w:r w:rsidRPr="00FF0286">
              <w:rPr>
                <w:rFonts w:cs="Arial"/>
              </w:rPr>
              <w:t>86</w:t>
            </w:r>
          </w:p>
        </w:tc>
        <w:tc>
          <w:tcPr>
            <w:tcW w:w="1559" w:type="dxa"/>
            <w:tcBorders>
              <w:top w:val="single" w:sz="4" w:space="0" w:color="auto"/>
              <w:left w:val="single" w:sz="4" w:space="0" w:color="auto"/>
              <w:bottom w:val="nil"/>
              <w:right w:val="single" w:sz="4" w:space="0" w:color="auto"/>
            </w:tcBorders>
            <w:hideMark/>
          </w:tcPr>
          <w:p w14:paraId="22420C57" w14:textId="77777777" w:rsidR="00E36E3A" w:rsidRPr="00FF0286" w:rsidRDefault="00E36E3A" w:rsidP="00E36E3A">
            <w:pPr>
              <w:rPr>
                <w:rFonts w:cs="Arial"/>
              </w:rPr>
            </w:pPr>
            <w:r w:rsidRPr="00FF0286">
              <w:rPr>
                <w:rFonts w:cs="Arial"/>
              </w:rPr>
              <w:t>76</w:t>
            </w:r>
          </w:p>
        </w:tc>
      </w:tr>
      <w:tr w:rsidR="00E36E3A" w:rsidRPr="00FF0286" w14:paraId="2395CBA8" w14:textId="77777777" w:rsidTr="00E36E3A">
        <w:trPr>
          <w:trHeight w:val="227"/>
          <w:jc w:val="center"/>
        </w:trPr>
        <w:tc>
          <w:tcPr>
            <w:tcW w:w="3259" w:type="dxa"/>
            <w:tcBorders>
              <w:top w:val="nil"/>
              <w:left w:val="single" w:sz="4" w:space="0" w:color="auto"/>
              <w:bottom w:val="nil"/>
              <w:right w:val="single" w:sz="4" w:space="0" w:color="auto"/>
            </w:tcBorders>
            <w:hideMark/>
          </w:tcPr>
          <w:p w14:paraId="66BE17CB" w14:textId="77777777" w:rsidR="00E36E3A" w:rsidRPr="00FF0286" w:rsidRDefault="00E36E3A" w:rsidP="00E36E3A">
            <w:pPr>
              <w:rPr>
                <w:rFonts w:cs="Arial"/>
              </w:rPr>
            </w:pPr>
            <w:r w:rsidRPr="00FF0286">
              <w:rPr>
                <w:rFonts w:cs="Arial"/>
              </w:rPr>
              <w:t>- 2. Razred</w:t>
            </w:r>
          </w:p>
        </w:tc>
        <w:tc>
          <w:tcPr>
            <w:tcW w:w="1669" w:type="dxa"/>
            <w:tcBorders>
              <w:top w:val="nil"/>
              <w:left w:val="single" w:sz="4" w:space="0" w:color="auto"/>
              <w:bottom w:val="nil"/>
              <w:right w:val="single" w:sz="4" w:space="0" w:color="auto"/>
            </w:tcBorders>
            <w:hideMark/>
          </w:tcPr>
          <w:p w14:paraId="25A3AEF9" w14:textId="77777777" w:rsidR="00E36E3A" w:rsidRPr="00FF0286" w:rsidRDefault="00E36E3A" w:rsidP="00E36E3A">
            <w:pPr>
              <w:rPr>
                <w:rFonts w:cs="Arial"/>
              </w:rPr>
            </w:pPr>
            <w:r w:rsidRPr="00FF0286">
              <w:rPr>
                <w:rFonts w:cs="Arial"/>
              </w:rPr>
              <w:t>71</w:t>
            </w:r>
          </w:p>
        </w:tc>
        <w:tc>
          <w:tcPr>
            <w:tcW w:w="1559" w:type="dxa"/>
            <w:tcBorders>
              <w:top w:val="nil"/>
              <w:left w:val="single" w:sz="4" w:space="0" w:color="auto"/>
              <w:bottom w:val="nil"/>
              <w:right w:val="single" w:sz="4" w:space="0" w:color="auto"/>
            </w:tcBorders>
            <w:hideMark/>
          </w:tcPr>
          <w:p w14:paraId="137C5356" w14:textId="77777777" w:rsidR="00E36E3A" w:rsidRPr="00FF0286" w:rsidRDefault="00E36E3A" w:rsidP="00E36E3A">
            <w:pPr>
              <w:rPr>
                <w:rFonts w:cs="Arial"/>
              </w:rPr>
            </w:pPr>
            <w:r w:rsidRPr="00FF0286">
              <w:rPr>
                <w:rFonts w:cs="Arial"/>
              </w:rPr>
              <w:t>64</w:t>
            </w:r>
          </w:p>
        </w:tc>
      </w:tr>
      <w:tr w:rsidR="00E36E3A" w:rsidRPr="00FF0286" w14:paraId="10C5B48E" w14:textId="77777777" w:rsidTr="00E36E3A">
        <w:trPr>
          <w:trHeight w:val="227"/>
          <w:jc w:val="center"/>
        </w:trPr>
        <w:tc>
          <w:tcPr>
            <w:tcW w:w="3259" w:type="dxa"/>
            <w:tcBorders>
              <w:top w:val="nil"/>
              <w:left w:val="single" w:sz="4" w:space="0" w:color="auto"/>
              <w:bottom w:val="nil"/>
              <w:right w:val="single" w:sz="4" w:space="0" w:color="auto"/>
            </w:tcBorders>
            <w:hideMark/>
          </w:tcPr>
          <w:p w14:paraId="44B2B576" w14:textId="77777777" w:rsidR="00E36E3A" w:rsidRPr="00FF0286" w:rsidRDefault="00E36E3A" w:rsidP="00E36E3A">
            <w:pPr>
              <w:rPr>
                <w:rFonts w:cs="Arial"/>
              </w:rPr>
            </w:pPr>
            <w:r w:rsidRPr="00FF0286">
              <w:rPr>
                <w:rFonts w:cs="Arial"/>
              </w:rPr>
              <w:lastRenderedPageBreak/>
              <w:t>- 3. Razred</w:t>
            </w:r>
          </w:p>
        </w:tc>
        <w:tc>
          <w:tcPr>
            <w:tcW w:w="1669" w:type="dxa"/>
            <w:tcBorders>
              <w:top w:val="nil"/>
              <w:left w:val="single" w:sz="4" w:space="0" w:color="auto"/>
              <w:bottom w:val="nil"/>
              <w:right w:val="single" w:sz="4" w:space="0" w:color="auto"/>
            </w:tcBorders>
            <w:hideMark/>
          </w:tcPr>
          <w:p w14:paraId="16E84A02" w14:textId="77777777" w:rsidR="00E36E3A" w:rsidRPr="00FF0286" w:rsidRDefault="00E36E3A" w:rsidP="00E36E3A">
            <w:pPr>
              <w:rPr>
                <w:rFonts w:cs="Arial"/>
              </w:rPr>
            </w:pPr>
            <w:r w:rsidRPr="00FF0286">
              <w:rPr>
                <w:rFonts w:cs="Arial"/>
              </w:rPr>
              <w:t>57</w:t>
            </w:r>
          </w:p>
        </w:tc>
        <w:tc>
          <w:tcPr>
            <w:tcW w:w="1559" w:type="dxa"/>
            <w:tcBorders>
              <w:top w:val="nil"/>
              <w:left w:val="single" w:sz="4" w:space="0" w:color="auto"/>
              <w:bottom w:val="nil"/>
              <w:right w:val="single" w:sz="4" w:space="0" w:color="auto"/>
            </w:tcBorders>
            <w:hideMark/>
          </w:tcPr>
          <w:p w14:paraId="686BF5E8" w14:textId="77777777" w:rsidR="00E36E3A" w:rsidRPr="00FF0286" w:rsidRDefault="00E36E3A" w:rsidP="00E36E3A">
            <w:pPr>
              <w:rPr>
                <w:rFonts w:cs="Arial"/>
              </w:rPr>
            </w:pPr>
            <w:r w:rsidRPr="00FF0286">
              <w:rPr>
                <w:rFonts w:cs="Arial"/>
              </w:rPr>
              <w:t>50</w:t>
            </w:r>
          </w:p>
        </w:tc>
      </w:tr>
      <w:tr w:rsidR="00E36E3A" w:rsidRPr="00FF0286" w14:paraId="17C14BB1" w14:textId="77777777" w:rsidTr="00E36E3A">
        <w:trPr>
          <w:trHeight w:val="227"/>
          <w:jc w:val="center"/>
        </w:trPr>
        <w:tc>
          <w:tcPr>
            <w:tcW w:w="3259" w:type="dxa"/>
            <w:tcBorders>
              <w:top w:val="nil"/>
              <w:left w:val="single" w:sz="4" w:space="0" w:color="auto"/>
              <w:bottom w:val="nil"/>
              <w:right w:val="single" w:sz="4" w:space="0" w:color="auto"/>
            </w:tcBorders>
            <w:hideMark/>
          </w:tcPr>
          <w:p w14:paraId="0BAC54F3" w14:textId="77777777" w:rsidR="00E36E3A" w:rsidRPr="00FF0286" w:rsidRDefault="00E36E3A" w:rsidP="00E36E3A">
            <w:pPr>
              <w:rPr>
                <w:rFonts w:cs="Arial"/>
              </w:rPr>
            </w:pPr>
            <w:r w:rsidRPr="00FF0286">
              <w:rPr>
                <w:rFonts w:cs="Arial"/>
              </w:rPr>
              <w:t>- vijaki, matice. Podložke</w:t>
            </w:r>
          </w:p>
        </w:tc>
        <w:tc>
          <w:tcPr>
            <w:tcW w:w="1669" w:type="dxa"/>
            <w:tcBorders>
              <w:top w:val="nil"/>
              <w:left w:val="single" w:sz="4" w:space="0" w:color="auto"/>
              <w:bottom w:val="nil"/>
              <w:right w:val="single" w:sz="4" w:space="0" w:color="auto"/>
            </w:tcBorders>
            <w:hideMark/>
          </w:tcPr>
          <w:p w14:paraId="6D43ABF1" w14:textId="77777777" w:rsidR="00E36E3A" w:rsidRPr="00FF0286" w:rsidRDefault="00E36E3A" w:rsidP="00E36E3A">
            <w:pPr>
              <w:rPr>
                <w:rFonts w:cs="Arial"/>
              </w:rPr>
            </w:pPr>
            <w:r w:rsidRPr="00FF0286">
              <w:rPr>
                <w:rFonts w:cs="Arial"/>
              </w:rPr>
              <w:t>54</w:t>
            </w:r>
          </w:p>
        </w:tc>
        <w:tc>
          <w:tcPr>
            <w:tcW w:w="1559" w:type="dxa"/>
            <w:tcBorders>
              <w:top w:val="nil"/>
              <w:left w:val="single" w:sz="4" w:space="0" w:color="auto"/>
              <w:bottom w:val="nil"/>
              <w:right w:val="single" w:sz="4" w:space="0" w:color="auto"/>
            </w:tcBorders>
            <w:hideMark/>
          </w:tcPr>
          <w:p w14:paraId="58282932" w14:textId="77777777" w:rsidR="00E36E3A" w:rsidRPr="00FF0286" w:rsidRDefault="00E36E3A" w:rsidP="00E36E3A">
            <w:pPr>
              <w:rPr>
                <w:rFonts w:cs="Arial"/>
              </w:rPr>
            </w:pPr>
            <w:r w:rsidRPr="00FF0286">
              <w:rPr>
                <w:rFonts w:cs="Arial"/>
              </w:rPr>
              <w:t>43</w:t>
            </w:r>
          </w:p>
        </w:tc>
      </w:tr>
      <w:tr w:rsidR="00E36E3A" w:rsidRPr="00FF0286" w14:paraId="106A47B6" w14:textId="77777777" w:rsidTr="00E36E3A">
        <w:trPr>
          <w:trHeight w:val="227"/>
          <w:jc w:val="center"/>
        </w:trPr>
        <w:tc>
          <w:tcPr>
            <w:tcW w:w="3259" w:type="dxa"/>
            <w:tcBorders>
              <w:top w:val="nil"/>
              <w:left w:val="single" w:sz="4" w:space="0" w:color="auto"/>
              <w:bottom w:val="single" w:sz="4" w:space="0" w:color="auto"/>
              <w:right w:val="single" w:sz="4" w:space="0" w:color="auto"/>
            </w:tcBorders>
            <w:hideMark/>
          </w:tcPr>
          <w:p w14:paraId="6D8187AF" w14:textId="77777777" w:rsidR="00E36E3A" w:rsidRPr="00FF0286" w:rsidRDefault="00E36E3A" w:rsidP="00E36E3A">
            <w:pPr>
              <w:rPr>
                <w:rFonts w:cs="Arial"/>
              </w:rPr>
            </w:pPr>
            <w:r w:rsidRPr="00FF0286">
              <w:rPr>
                <w:rFonts w:cs="Arial"/>
              </w:rPr>
              <w:t>- pletivo za zaščitne ograje</w:t>
            </w:r>
          </w:p>
        </w:tc>
        <w:tc>
          <w:tcPr>
            <w:tcW w:w="1669" w:type="dxa"/>
            <w:tcBorders>
              <w:top w:val="nil"/>
              <w:left w:val="single" w:sz="4" w:space="0" w:color="auto"/>
              <w:bottom w:val="single" w:sz="4" w:space="0" w:color="auto"/>
              <w:right w:val="single" w:sz="4" w:space="0" w:color="auto"/>
            </w:tcBorders>
            <w:hideMark/>
          </w:tcPr>
          <w:p w14:paraId="1D3F423B" w14:textId="77777777" w:rsidR="00E36E3A" w:rsidRPr="00FF0286" w:rsidRDefault="00E36E3A" w:rsidP="00E36E3A">
            <w:pPr>
              <w:rPr>
                <w:rFonts w:cs="Arial"/>
              </w:rPr>
            </w:pPr>
            <w:r w:rsidRPr="00FF0286">
              <w:rPr>
                <w:rFonts w:cs="Arial"/>
              </w:rPr>
              <w:t>43</w:t>
            </w:r>
          </w:p>
        </w:tc>
        <w:tc>
          <w:tcPr>
            <w:tcW w:w="1559" w:type="dxa"/>
            <w:tcBorders>
              <w:top w:val="nil"/>
              <w:left w:val="single" w:sz="4" w:space="0" w:color="auto"/>
              <w:bottom w:val="single" w:sz="4" w:space="0" w:color="auto"/>
              <w:right w:val="single" w:sz="4" w:space="0" w:color="auto"/>
            </w:tcBorders>
            <w:hideMark/>
          </w:tcPr>
          <w:p w14:paraId="1EDC9C70" w14:textId="77777777" w:rsidR="00E36E3A" w:rsidRPr="00FF0286" w:rsidRDefault="00E36E3A" w:rsidP="00E36E3A">
            <w:pPr>
              <w:rPr>
                <w:rFonts w:cs="Arial"/>
              </w:rPr>
            </w:pPr>
            <w:r w:rsidRPr="00FF0286">
              <w:rPr>
                <w:rFonts w:cs="Arial"/>
              </w:rPr>
              <w:t>36</w:t>
            </w:r>
          </w:p>
        </w:tc>
      </w:tr>
    </w:tbl>
    <w:p w14:paraId="584DCE7B" w14:textId="77777777" w:rsidR="00E36E3A" w:rsidRPr="00FF0286" w:rsidRDefault="00E36E3A" w:rsidP="00E36E3A">
      <w:pPr>
        <w:rPr>
          <w:rFonts w:cs="Arial"/>
        </w:rPr>
      </w:pPr>
    </w:p>
    <w:p w14:paraId="3BF73BD2" w14:textId="77777777" w:rsidR="00E36E3A" w:rsidRPr="00FF0286" w:rsidRDefault="00E36E3A" w:rsidP="005B237D">
      <w:pPr>
        <w:ind w:left="708"/>
        <w:rPr>
          <w:rFonts w:cs="Arial"/>
        </w:rPr>
      </w:pPr>
      <w:r w:rsidRPr="00FF0286">
        <w:rPr>
          <w:rFonts w:cs="Arial"/>
        </w:rPr>
        <w:t>Nanesena plast cinkove prevleke mora biti enakomerna in svetla, brez odcedkov in zateklin. Morebitni presežek cinka je treba odstraniti s površine jekla s tokom vodne pare in vročega zraka.</w:t>
      </w:r>
    </w:p>
    <w:p w14:paraId="16BEB9CA" w14:textId="77777777" w:rsidR="00E36E3A" w:rsidRPr="00FF0286" w:rsidRDefault="00E36E3A" w:rsidP="005B237D">
      <w:pPr>
        <w:ind w:left="708"/>
        <w:rPr>
          <w:rFonts w:cs="Arial"/>
        </w:rPr>
      </w:pPr>
      <w:r w:rsidRPr="00FF0286">
        <w:rPr>
          <w:rFonts w:cs="Arial"/>
        </w:rPr>
        <w:t>Cinkova prevleka ne sme odstopati od površine delov iz jekla za objekte in za opremo za ceste, ne sme pokati, niti ne sme biti porozna ali poškodovana.</w:t>
      </w:r>
    </w:p>
    <w:p w14:paraId="2DEA2D56" w14:textId="77777777" w:rsidR="00E36E3A" w:rsidRPr="00FF0286" w:rsidRDefault="00E36E3A" w:rsidP="00882A76">
      <w:pPr>
        <w:pStyle w:val="Naslov6"/>
        <w:rPr>
          <w:rFonts w:cs="Arial"/>
        </w:rPr>
      </w:pPr>
      <w:bookmarkStart w:id="1058" w:name="_Toc416874491"/>
      <w:bookmarkStart w:id="1059" w:name="_Toc25424323"/>
      <w:r w:rsidRPr="00FF0286">
        <w:rPr>
          <w:rFonts w:cs="Arial"/>
        </w:rPr>
        <w:t>Metalizacija</w:t>
      </w:r>
      <w:bookmarkEnd w:id="1058"/>
      <w:bookmarkEnd w:id="1059"/>
    </w:p>
    <w:p w14:paraId="0BDA0381" w14:textId="77777777" w:rsidR="00E36E3A" w:rsidRPr="00FF0286" w:rsidRDefault="00E36E3A" w:rsidP="00F33CD6">
      <w:pPr>
        <w:pStyle w:val="Odstavekseznama"/>
        <w:numPr>
          <w:ilvl w:val="0"/>
          <w:numId w:val="352"/>
        </w:numPr>
        <w:rPr>
          <w:rFonts w:cs="Arial"/>
        </w:rPr>
      </w:pPr>
      <w:r w:rsidRPr="00FF0286">
        <w:rPr>
          <w:rFonts w:cs="Arial"/>
        </w:rPr>
        <w:t>Površine delov iz jekla je treba neposredno pred zaščito proti koroziji z metalizacijo ustrezno očistiti s curkom abraziva. Če se je videz površine že opazno spremenil, je treba takšno površino znova ustrezno pripraviti za kovinsko prevleko (metalizacijo).</w:t>
      </w:r>
    </w:p>
    <w:p w14:paraId="45C51560" w14:textId="77777777" w:rsidR="00E36E3A" w:rsidRPr="00FF0286" w:rsidRDefault="00E36E3A" w:rsidP="00F33CD6">
      <w:pPr>
        <w:pStyle w:val="Odstavekseznama"/>
        <w:numPr>
          <w:ilvl w:val="0"/>
          <w:numId w:val="352"/>
        </w:numPr>
        <w:rPr>
          <w:rFonts w:cs="Arial"/>
        </w:rPr>
      </w:pPr>
      <w:r w:rsidRPr="00FF0286">
        <w:rPr>
          <w:rFonts w:cs="Arial"/>
        </w:rPr>
        <w:t>Kovinsko prevleko je treba nanesti z napravo, ki omogoča popolno taljenje kovine in njeno nabrizganje s tokom zraka pod pritiskom. Zahtevana vrsta in debelina kovinske prevleke mora biti praviloma določena v projektni dokumentaciji.</w:t>
      </w:r>
    </w:p>
    <w:p w14:paraId="34D1CF7B" w14:textId="77777777" w:rsidR="00E36E3A" w:rsidRPr="00FF0286" w:rsidRDefault="00E36E3A" w:rsidP="00F33CD6">
      <w:pPr>
        <w:pStyle w:val="Odstavekseznama"/>
        <w:numPr>
          <w:ilvl w:val="0"/>
          <w:numId w:val="352"/>
        </w:numPr>
        <w:rPr>
          <w:rFonts w:cs="Arial"/>
        </w:rPr>
      </w:pPr>
      <w:r w:rsidRPr="00FF0286">
        <w:rPr>
          <w:rFonts w:cs="Arial"/>
        </w:rPr>
        <w:t>Najmanjše izmerjene debeline kovinskih prevlek so določene v Tabeli 3.6.27.</w:t>
      </w:r>
    </w:p>
    <w:p w14:paraId="70115FB9" w14:textId="77777777" w:rsidR="00E36E3A" w:rsidRPr="00FF0286" w:rsidRDefault="00E36E3A" w:rsidP="00F33CD6">
      <w:pPr>
        <w:pStyle w:val="Odstavekseznama"/>
        <w:numPr>
          <w:ilvl w:val="0"/>
          <w:numId w:val="352"/>
        </w:numPr>
        <w:rPr>
          <w:rFonts w:cs="Arial"/>
        </w:rPr>
      </w:pPr>
      <w:r w:rsidRPr="00FF0286">
        <w:rPr>
          <w:rFonts w:cs="Arial"/>
        </w:rPr>
        <w:t>Kovinsko prevleko je mogoče dodatno izpolniti (npr. z ustrezno vodno raztopino anorganskih spojin) ali zavarovati s premazi.</w:t>
      </w:r>
    </w:p>
    <w:p w14:paraId="65922554" w14:textId="77777777" w:rsidR="00E36E3A" w:rsidRPr="00FF0286" w:rsidRDefault="00E36E3A" w:rsidP="00F33CD6">
      <w:pPr>
        <w:pStyle w:val="Odstavekseznama"/>
        <w:numPr>
          <w:ilvl w:val="0"/>
          <w:numId w:val="352"/>
        </w:numPr>
        <w:rPr>
          <w:rFonts w:cs="Arial"/>
        </w:rPr>
      </w:pPr>
      <w:r w:rsidRPr="00FF0286">
        <w:rPr>
          <w:rFonts w:cs="Arial"/>
        </w:rPr>
        <w:t>Kovinska prevleka mora biti čista, enovita, ravna, gladka in dobro sprijeta z deli iz kovin za objekte in opremo za ceste, ki jih je treba zaščititi proti koroziji.</w:t>
      </w:r>
    </w:p>
    <w:p w14:paraId="32AF01BA" w14:textId="77777777" w:rsidR="00E36E3A" w:rsidRPr="00FF0286" w:rsidRDefault="00E36E3A" w:rsidP="00E36E3A">
      <w:pPr>
        <w:rPr>
          <w:rFonts w:cs="Arial"/>
        </w:rPr>
      </w:pPr>
      <w:r w:rsidRPr="00FF0286">
        <w:rPr>
          <w:rFonts w:cs="Arial"/>
        </w:rPr>
        <w:t>Tabela 3.6.27:</w:t>
      </w:r>
      <w:r w:rsidRPr="00FF0286">
        <w:rPr>
          <w:rFonts w:cs="Arial"/>
        </w:rPr>
        <w:tab/>
        <w:t>Najmanjše debeline kovinskih prevlek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250"/>
        <w:gridCol w:w="3419"/>
      </w:tblGrid>
      <w:tr w:rsidR="00E36E3A" w:rsidRPr="00FF0286" w14:paraId="066F120D" w14:textId="77777777" w:rsidTr="00E36E3A">
        <w:trPr>
          <w:trHeight w:val="227"/>
          <w:jc w:val="center"/>
        </w:trPr>
        <w:tc>
          <w:tcPr>
            <w:tcW w:w="2432" w:type="dxa"/>
            <w:gridSpan w:val="2"/>
            <w:tcBorders>
              <w:top w:val="single" w:sz="4" w:space="0" w:color="auto"/>
              <w:left w:val="single" w:sz="4" w:space="0" w:color="auto"/>
              <w:bottom w:val="single" w:sz="4" w:space="0" w:color="auto"/>
              <w:right w:val="single" w:sz="4" w:space="0" w:color="auto"/>
            </w:tcBorders>
            <w:vAlign w:val="center"/>
            <w:hideMark/>
          </w:tcPr>
          <w:p w14:paraId="7EE1F9DC" w14:textId="77777777" w:rsidR="00E36E3A" w:rsidRPr="00FF0286" w:rsidRDefault="00E36E3A" w:rsidP="00E36E3A">
            <w:pPr>
              <w:rPr>
                <w:rFonts w:cs="Arial"/>
              </w:rPr>
            </w:pPr>
            <w:r w:rsidRPr="00FF0286">
              <w:rPr>
                <w:rFonts w:cs="Arial"/>
              </w:rPr>
              <w:t>Vrsta kovine</w:t>
            </w:r>
          </w:p>
        </w:tc>
        <w:tc>
          <w:tcPr>
            <w:tcW w:w="3419" w:type="dxa"/>
            <w:tcBorders>
              <w:top w:val="single" w:sz="4" w:space="0" w:color="auto"/>
              <w:left w:val="single" w:sz="4" w:space="0" w:color="auto"/>
              <w:bottom w:val="nil"/>
              <w:right w:val="single" w:sz="4" w:space="0" w:color="auto"/>
            </w:tcBorders>
            <w:hideMark/>
          </w:tcPr>
          <w:p w14:paraId="3E3B5D17" w14:textId="77777777" w:rsidR="00E36E3A" w:rsidRPr="00FF0286" w:rsidRDefault="00E36E3A" w:rsidP="00E36E3A">
            <w:pPr>
              <w:rPr>
                <w:rFonts w:cs="Arial"/>
              </w:rPr>
            </w:pPr>
            <w:r w:rsidRPr="00FF0286">
              <w:rPr>
                <w:rFonts w:cs="Arial"/>
              </w:rPr>
              <w:t>Najmanjša debelina [mikronov]</w:t>
            </w:r>
          </w:p>
        </w:tc>
      </w:tr>
      <w:tr w:rsidR="00E36E3A" w:rsidRPr="00FF0286" w14:paraId="6B6B44E3" w14:textId="77777777" w:rsidTr="00E36E3A">
        <w:trPr>
          <w:trHeight w:val="227"/>
          <w:jc w:val="center"/>
        </w:trPr>
        <w:tc>
          <w:tcPr>
            <w:tcW w:w="1182" w:type="dxa"/>
            <w:tcBorders>
              <w:top w:val="single" w:sz="4" w:space="0" w:color="auto"/>
              <w:left w:val="single" w:sz="4" w:space="0" w:color="auto"/>
              <w:bottom w:val="nil"/>
              <w:right w:val="nil"/>
            </w:tcBorders>
            <w:hideMark/>
          </w:tcPr>
          <w:p w14:paraId="6E143644" w14:textId="77777777" w:rsidR="00E36E3A" w:rsidRPr="00FF0286" w:rsidRDefault="00E36E3A" w:rsidP="00E36E3A">
            <w:pPr>
              <w:rPr>
                <w:rFonts w:cs="Arial"/>
              </w:rPr>
            </w:pPr>
            <w:r w:rsidRPr="00FF0286">
              <w:rPr>
                <w:rFonts w:cs="Arial"/>
              </w:rPr>
              <w:t>- cink:</w:t>
            </w:r>
          </w:p>
        </w:tc>
        <w:tc>
          <w:tcPr>
            <w:tcW w:w="1250" w:type="dxa"/>
            <w:tcBorders>
              <w:top w:val="single" w:sz="4" w:space="0" w:color="auto"/>
              <w:left w:val="nil"/>
              <w:bottom w:val="nil"/>
              <w:right w:val="single" w:sz="4" w:space="0" w:color="auto"/>
            </w:tcBorders>
            <w:hideMark/>
          </w:tcPr>
          <w:p w14:paraId="1872BBBA" w14:textId="77777777" w:rsidR="00E36E3A" w:rsidRPr="00FF0286" w:rsidRDefault="00E36E3A" w:rsidP="00E36E3A">
            <w:pPr>
              <w:rPr>
                <w:rFonts w:cs="Arial"/>
              </w:rPr>
            </w:pPr>
            <w:r w:rsidRPr="00FF0286">
              <w:rPr>
                <w:rFonts w:cs="Arial"/>
              </w:rPr>
              <w:t>Zn M 40</w:t>
            </w:r>
          </w:p>
        </w:tc>
        <w:tc>
          <w:tcPr>
            <w:tcW w:w="3419" w:type="dxa"/>
            <w:tcBorders>
              <w:top w:val="single" w:sz="4" w:space="0" w:color="auto"/>
              <w:left w:val="single" w:sz="4" w:space="0" w:color="auto"/>
              <w:bottom w:val="nil"/>
              <w:right w:val="single" w:sz="4" w:space="0" w:color="auto"/>
            </w:tcBorders>
            <w:hideMark/>
          </w:tcPr>
          <w:p w14:paraId="04988D24" w14:textId="77777777" w:rsidR="00E36E3A" w:rsidRPr="00FF0286" w:rsidRDefault="00E36E3A" w:rsidP="00E36E3A">
            <w:pPr>
              <w:rPr>
                <w:rFonts w:cs="Arial"/>
              </w:rPr>
            </w:pPr>
            <w:r w:rsidRPr="00FF0286">
              <w:rPr>
                <w:rFonts w:cs="Arial"/>
              </w:rPr>
              <w:t>40</w:t>
            </w:r>
          </w:p>
        </w:tc>
      </w:tr>
      <w:tr w:rsidR="00E36E3A" w:rsidRPr="00FF0286" w14:paraId="579A4228" w14:textId="77777777" w:rsidTr="00E36E3A">
        <w:trPr>
          <w:trHeight w:val="227"/>
          <w:jc w:val="center"/>
        </w:trPr>
        <w:tc>
          <w:tcPr>
            <w:tcW w:w="1182" w:type="dxa"/>
            <w:tcBorders>
              <w:top w:val="nil"/>
              <w:left w:val="single" w:sz="4" w:space="0" w:color="auto"/>
              <w:bottom w:val="nil"/>
              <w:right w:val="nil"/>
            </w:tcBorders>
          </w:tcPr>
          <w:p w14:paraId="0D3EBC1E"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3AC383EB" w14:textId="77777777" w:rsidR="00E36E3A" w:rsidRPr="00FF0286" w:rsidRDefault="00E36E3A" w:rsidP="00E36E3A">
            <w:pPr>
              <w:rPr>
                <w:rFonts w:cs="Arial"/>
              </w:rPr>
            </w:pPr>
            <w:r w:rsidRPr="00FF0286">
              <w:rPr>
                <w:rFonts w:cs="Arial"/>
              </w:rPr>
              <w:t>Zn M 80</w:t>
            </w:r>
          </w:p>
        </w:tc>
        <w:tc>
          <w:tcPr>
            <w:tcW w:w="3419" w:type="dxa"/>
            <w:tcBorders>
              <w:top w:val="nil"/>
              <w:left w:val="single" w:sz="4" w:space="0" w:color="auto"/>
              <w:bottom w:val="nil"/>
              <w:right w:val="single" w:sz="4" w:space="0" w:color="auto"/>
            </w:tcBorders>
            <w:hideMark/>
          </w:tcPr>
          <w:p w14:paraId="79A8B0F9" w14:textId="77777777" w:rsidR="00E36E3A" w:rsidRPr="00FF0286" w:rsidRDefault="00E36E3A" w:rsidP="00E36E3A">
            <w:pPr>
              <w:rPr>
                <w:rFonts w:cs="Arial"/>
              </w:rPr>
            </w:pPr>
            <w:r w:rsidRPr="00FF0286">
              <w:rPr>
                <w:rFonts w:cs="Arial"/>
              </w:rPr>
              <w:t>80</w:t>
            </w:r>
          </w:p>
        </w:tc>
      </w:tr>
      <w:tr w:rsidR="00E36E3A" w:rsidRPr="00FF0286" w14:paraId="7EC43B40" w14:textId="77777777" w:rsidTr="00E36E3A">
        <w:trPr>
          <w:trHeight w:val="227"/>
          <w:jc w:val="center"/>
        </w:trPr>
        <w:tc>
          <w:tcPr>
            <w:tcW w:w="1182" w:type="dxa"/>
            <w:tcBorders>
              <w:top w:val="nil"/>
              <w:left w:val="single" w:sz="4" w:space="0" w:color="auto"/>
              <w:bottom w:val="nil"/>
              <w:right w:val="nil"/>
            </w:tcBorders>
          </w:tcPr>
          <w:p w14:paraId="53E8E28E"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8483C40" w14:textId="77777777" w:rsidR="00E36E3A" w:rsidRPr="00FF0286" w:rsidRDefault="00E36E3A" w:rsidP="00E36E3A">
            <w:pPr>
              <w:rPr>
                <w:rFonts w:cs="Arial"/>
              </w:rPr>
            </w:pPr>
            <w:r w:rsidRPr="00FF0286">
              <w:rPr>
                <w:rFonts w:cs="Arial"/>
              </w:rPr>
              <w:t>Zn M 120</w:t>
            </w:r>
          </w:p>
        </w:tc>
        <w:tc>
          <w:tcPr>
            <w:tcW w:w="3419" w:type="dxa"/>
            <w:tcBorders>
              <w:top w:val="nil"/>
              <w:left w:val="single" w:sz="4" w:space="0" w:color="auto"/>
              <w:bottom w:val="nil"/>
              <w:right w:val="single" w:sz="4" w:space="0" w:color="auto"/>
            </w:tcBorders>
            <w:hideMark/>
          </w:tcPr>
          <w:p w14:paraId="763C34D8" w14:textId="77777777" w:rsidR="00E36E3A" w:rsidRPr="00FF0286" w:rsidRDefault="00E36E3A" w:rsidP="00E36E3A">
            <w:pPr>
              <w:rPr>
                <w:rFonts w:cs="Arial"/>
              </w:rPr>
            </w:pPr>
            <w:r w:rsidRPr="00FF0286">
              <w:rPr>
                <w:rFonts w:cs="Arial"/>
              </w:rPr>
              <w:t>120</w:t>
            </w:r>
          </w:p>
        </w:tc>
      </w:tr>
      <w:tr w:rsidR="00E36E3A" w:rsidRPr="00FF0286" w14:paraId="3EF5117B" w14:textId="77777777" w:rsidTr="00E36E3A">
        <w:trPr>
          <w:trHeight w:val="227"/>
          <w:jc w:val="center"/>
        </w:trPr>
        <w:tc>
          <w:tcPr>
            <w:tcW w:w="1182" w:type="dxa"/>
            <w:tcBorders>
              <w:top w:val="nil"/>
              <w:left w:val="single" w:sz="4" w:space="0" w:color="auto"/>
              <w:bottom w:val="nil"/>
              <w:right w:val="nil"/>
            </w:tcBorders>
          </w:tcPr>
          <w:p w14:paraId="4921FEF6"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383EEED2" w14:textId="77777777" w:rsidR="00E36E3A" w:rsidRPr="00FF0286" w:rsidRDefault="00E36E3A" w:rsidP="00E36E3A">
            <w:pPr>
              <w:rPr>
                <w:rFonts w:cs="Arial"/>
              </w:rPr>
            </w:pPr>
            <w:r w:rsidRPr="00FF0286">
              <w:rPr>
                <w:rFonts w:cs="Arial"/>
              </w:rPr>
              <w:t>Zn M 200</w:t>
            </w:r>
          </w:p>
        </w:tc>
        <w:tc>
          <w:tcPr>
            <w:tcW w:w="3419" w:type="dxa"/>
            <w:tcBorders>
              <w:top w:val="nil"/>
              <w:left w:val="single" w:sz="4" w:space="0" w:color="auto"/>
              <w:bottom w:val="nil"/>
              <w:right w:val="single" w:sz="4" w:space="0" w:color="auto"/>
            </w:tcBorders>
            <w:hideMark/>
          </w:tcPr>
          <w:p w14:paraId="615CC4C1" w14:textId="77777777" w:rsidR="00E36E3A" w:rsidRPr="00FF0286" w:rsidRDefault="00E36E3A" w:rsidP="00E36E3A">
            <w:pPr>
              <w:rPr>
                <w:rFonts w:cs="Arial"/>
              </w:rPr>
            </w:pPr>
            <w:r w:rsidRPr="00FF0286">
              <w:rPr>
                <w:rFonts w:cs="Arial"/>
              </w:rPr>
              <w:t>200</w:t>
            </w:r>
          </w:p>
        </w:tc>
      </w:tr>
      <w:tr w:rsidR="00E36E3A" w:rsidRPr="00FF0286" w14:paraId="50ADB4C4" w14:textId="77777777" w:rsidTr="00E36E3A">
        <w:trPr>
          <w:trHeight w:val="227"/>
          <w:jc w:val="center"/>
        </w:trPr>
        <w:tc>
          <w:tcPr>
            <w:tcW w:w="1182" w:type="dxa"/>
            <w:tcBorders>
              <w:top w:val="nil"/>
              <w:left w:val="single" w:sz="4" w:space="0" w:color="auto"/>
              <w:bottom w:val="nil"/>
              <w:right w:val="nil"/>
            </w:tcBorders>
            <w:hideMark/>
          </w:tcPr>
          <w:p w14:paraId="5AAC6EB4" w14:textId="77777777" w:rsidR="00E36E3A" w:rsidRPr="00FF0286" w:rsidRDefault="00E36E3A" w:rsidP="00E36E3A">
            <w:pPr>
              <w:rPr>
                <w:rFonts w:cs="Arial"/>
              </w:rPr>
            </w:pPr>
            <w:r w:rsidRPr="00FF0286">
              <w:rPr>
                <w:rFonts w:cs="Arial"/>
              </w:rPr>
              <w:t>- aluminij:</w:t>
            </w:r>
          </w:p>
        </w:tc>
        <w:tc>
          <w:tcPr>
            <w:tcW w:w="1250" w:type="dxa"/>
            <w:tcBorders>
              <w:top w:val="nil"/>
              <w:left w:val="nil"/>
              <w:bottom w:val="nil"/>
              <w:right w:val="single" w:sz="4" w:space="0" w:color="auto"/>
            </w:tcBorders>
            <w:hideMark/>
          </w:tcPr>
          <w:p w14:paraId="241FD31F" w14:textId="77777777" w:rsidR="00E36E3A" w:rsidRPr="00FF0286" w:rsidRDefault="00E36E3A" w:rsidP="00E36E3A">
            <w:pPr>
              <w:rPr>
                <w:rFonts w:cs="Arial"/>
              </w:rPr>
            </w:pPr>
            <w:r w:rsidRPr="00FF0286">
              <w:rPr>
                <w:rFonts w:cs="Arial"/>
              </w:rPr>
              <w:t>Al M 120</w:t>
            </w:r>
          </w:p>
        </w:tc>
        <w:tc>
          <w:tcPr>
            <w:tcW w:w="3419" w:type="dxa"/>
            <w:tcBorders>
              <w:top w:val="nil"/>
              <w:left w:val="single" w:sz="4" w:space="0" w:color="auto"/>
              <w:bottom w:val="nil"/>
              <w:right w:val="single" w:sz="4" w:space="0" w:color="auto"/>
            </w:tcBorders>
            <w:hideMark/>
          </w:tcPr>
          <w:p w14:paraId="73F31D08" w14:textId="77777777" w:rsidR="00E36E3A" w:rsidRPr="00FF0286" w:rsidRDefault="00E36E3A" w:rsidP="00E36E3A">
            <w:pPr>
              <w:rPr>
                <w:rFonts w:cs="Arial"/>
              </w:rPr>
            </w:pPr>
            <w:r w:rsidRPr="00FF0286">
              <w:rPr>
                <w:rFonts w:cs="Arial"/>
              </w:rPr>
              <w:t>120</w:t>
            </w:r>
          </w:p>
        </w:tc>
      </w:tr>
      <w:tr w:rsidR="00E36E3A" w:rsidRPr="00FF0286" w14:paraId="1014039A" w14:textId="77777777" w:rsidTr="00E36E3A">
        <w:trPr>
          <w:trHeight w:val="227"/>
          <w:jc w:val="center"/>
        </w:trPr>
        <w:tc>
          <w:tcPr>
            <w:tcW w:w="1182" w:type="dxa"/>
            <w:tcBorders>
              <w:top w:val="nil"/>
              <w:left w:val="single" w:sz="4" w:space="0" w:color="auto"/>
              <w:bottom w:val="nil"/>
              <w:right w:val="nil"/>
            </w:tcBorders>
          </w:tcPr>
          <w:p w14:paraId="32FC9C98"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0104172" w14:textId="77777777" w:rsidR="00E36E3A" w:rsidRPr="00FF0286" w:rsidRDefault="00E36E3A" w:rsidP="00E36E3A">
            <w:pPr>
              <w:rPr>
                <w:rFonts w:cs="Arial"/>
              </w:rPr>
            </w:pPr>
            <w:r w:rsidRPr="00FF0286">
              <w:rPr>
                <w:rFonts w:cs="Arial"/>
              </w:rPr>
              <w:t>Al M 200</w:t>
            </w:r>
          </w:p>
        </w:tc>
        <w:tc>
          <w:tcPr>
            <w:tcW w:w="3419" w:type="dxa"/>
            <w:tcBorders>
              <w:top w:val="nil"/>
              <w:left w:val="single" w:sz="4" w:space="0" w:color="auto"/>
              <w:bottom w:val="nil"/>
              <w:right w:val="single" w:sz="4" w:space="0" w:color="auto"/>
            </w:tcBorders>
            <w:hideMark/>
          </w:tcPr>
          <w:p w14:paraId="2AAB7E2B" w14:textId="77777777" w:rsidR="00E36E3A" w:rsidRPr="00FF0286" w:rsidRDefault="00E36E3A" w:rsidP="00E36E3A">
            <w:pPr>
              <w:rPr>
                <w:rFonts w:cs="Arial"/>
              </w:rPr>
            </w:pPr>
            <w:r w:rsidRPr="00FF0286">
              <w:rPr>
                <w:rFonts w:cs="Arial"/>
              </w:rPr>
              <w:t>200</w:t>
            </w:r>
          </w:p>
        </w:tc>
      </w:tr>
      <w:tr w:rsidR="00E36E3A" w:rsidRPr="00FF0286" w14:paraId="034166C6" w14:textId="77777777" w:rsidTr="00E36E3A">
        <w:trPr>
          <w:trHeight w:val="227"/>
          <w:jc w:val="center"/>
        </w:trPr>
        <w:tc>
          <w:tcPr>
            <w:tcW w:w="1182" w:type="dxa"/>
            <w:tcBorders>
              <w:top w:val="nil"/>
              <w:left w:val="single" w:sz="4" w:space="0" w:color="auto"/>
              <w:bottom w:val="nil"/>
              <w:right w:val="nil"/>
            </w:tcBorders>
          </w:tcPr>
          <w:p w14:paraId="6ADAE576"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6AA1DABF" w14:textId="77777777" w:rsidR="00E36E3A" w:rsidRPr="00FF0286" w:rsidRDefault="00E36E3A" w:rsidP="00E36E3A">
            <w:pPr>
              <w:rPr>
                <w:rFonts w:cs="Arial"/>
              </w:rPr>
            </w:pPr>
            <w:r w:rsidRPr="00FF0286">
              <w:rPr>
                <w:rFonts w:cs="Arial"/>
              </w:rPr>
              <w:t>Al M 300</w:t>
            </w:r>
          </w:p>
        </w:tc>
        <w:tc>
          <w:tcPr>
            <w:tcW w:w="3419" w:type="dxa"/>
            <w:tcBorders>
              <w:top w:val="nil"/>
              <w:left w:val="single" w:sz="4" w:space="0" w:color="auto"/>
              <w:bottom w:val="nil"/>
              <w:right w:val="single" w:sz="4" w:space="0" w:color="auto"/>
            </w:tcBorders>
            <w:hideMark/>
          </w:tcPr>
          <w:p w14:paraId="5E51CD64" w14:textId="77777777" w:rsidR="00E36E3A" w:rsidRPr="00FF0286" w:rsidRDefault="00E36E3A" w:rsidP="00E36E3A">
            <w:pPr>
              <w:rPr>
                <w:rFonts w:cs="Arial"/>
              </w:rPr>
            </w:pPr>
            <w:r w:rsidRPr="00FF0286">
              <w:rPr>
                <w:rFonts w:cs="Arial"/>
              </w:rPr>
              <w:t>300</w:t>
            </w:r>
          </w:p>
        </w:tc>
      </w:tr>
      <w:tr w:rsidR="00E36E3A" w:rsidRPr="00FF0286" w14:paraId="3DBE9734" w14:textId="77777777" w:rsidTr="00E36E3A">
        <w:trPr>
          <w:trHeight w:val="227"/>
          <w:jc w:val="center"/>
        </w:trPr>
        <w:tc>
          <w:tcPr>
            <w:tcW w:w="1182" w:type="dxa"/>
            <w:tcBorders>
              <w:top w:val="nil"/>
              <w:left w:val="single" w:sz="4" w:space="0" w:color="auto"/>
              <w:bottom w:val="nil"/>
              <w:right w:val="nil"/>
            </w:tcBorders>
            <w:hideMark/>
          </w:tcPr>
          <w:p w14:paraId="7F106D8D" w14:textId="77777777" w:rsidR="00E36E3A" w:rsidRPr="00FF0286" w:rsidRDefault="00E36E3A" w:rsidP="00E36E3A">
            <w:pPr>
              <w:rPr>
                <w:rFonts w:cs="Arial"/>
              </w:rPr>
            </w:pPr>
            <w:r w:rsidRPr="00FF0286">
              <w:rPr>
                <w:rFonts w:cs="Arial"/>
              </w:rPr>
              <w:t>- svinec:</w:t>
            </w:r>
          </w:p>
        </w:tc>
        <w:tc>
          <w:tcPr>
            <w:tcW w:w="1250" w:type="dxa"/>
            <w:tcBorders>
              <w:top w:val="nil"/>
              <w:left w:val="nil"/>
              <w:bottom w:val="nil"/>
              <w:right w:val="single" w:sz="4" w:space="0" w:color="auto"/>
            </w:tcBorders>
            <w:hideMark/>
          </w:tcPr>
          <w:p w14:paraId="3447C033" w14:textId="77777777" w:rsidR="00E36E3A" w:rsidRPr="00FF0286" w:rsidRDefault="00E36E3A" w:rsidP="00E36E3A">
            <w:pPr>
              <w:rPr>
                <w:rFonts w:cs="Arial"/>
              </w:rPr>
            </w:pPr>
            <w:r w:rsidRPr="00FF0286">
              <w:rPr>
                <w:rFonts w:cs="Arial"/>
              </w:rPr>
              <w:t>Pb M 300</w:t>
            </w:r>
          </w:p>
        </w:tc>
        <w:tc>
          <w:tcPr>
            <w:tcW w:w="3419" w:type="dxa"/>
            <w:tcBorders>
              <w:top w:val="nil"/>
              <w:left w:val="single" w:sz="4" w:space="0" w:color="auto"/>
              <w:bottom w:val="nil"/>
              <w:right w:val="single" w:sz="4" w:space="0" w:color="auto"/>
            </w:tcBorders>
            <w:hideMark/>
          </w:tcPr>
          <w:p w14:paraId="3FA52664" w14:textId="77777777" w:rsidR="00E36E3A" w:rsidRPr="00FF0286" w:rsidRDefault="00E36E3A" w:rsidP="00E36E3A">
            <w:pPr>
              <w:rPr>
                <w:rFonts w:cs="Arial"/>
              </w:rPr>
            </w:pPr>
            <w:r w:rsidRPr="00FF0286">
              <w:rPr>
                <w:rFonts w:cs="Arial"/>
              </w:rPr>
              <w:t>300</w:t>
            </w:r>
          </w:p>
        </w:tc>
      </w:tr>
      <w:tr w:rsidR="00E36E3A" w:rsidRPr="00FF0286" w14:paraId="653417F7" w14:textId="77777777" w:rsidTr="00E36E3A">
        <w:trPr>
          <w:trHeight w:val="227"/>
          <w:jc w:val="center"/>
        </w:trPr>
        <w:tc>
          <w:tcPr>
            <w:tcW w:w="1182" w:type="dxa"/>
            <w:tcBorders>
              <w:top w:val="nil"/>
              <w:left w:val="single" w:sz="4" w:space="0" w:color="auto"/>
              <w:bottom w:val="nil"/>
              <w:right w:val="nil"/>
            </w:tcBorders>
          </w:tcPr>
          <w:p w14:paraId="53BB8DAA"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5D36A28D" w14:textId="77777777" w:rsidR="00E36E3A" w:rsidRPr="00FF0286" w:rsidRDefault="00E36E3A" w:rsidP="00E36E3A">
            <w:pPr>
              <w:rPr>
                <w:rFonts w:cs="Arial"/>
              </w:rPr>
            </w:pPr>
            <w:r w:rsidRPr="00FF0286">
              <w:rPr>
                <w:rFonts w:cs="Arial"/>
              </w:rPr>
              <w:t>Pb M 500</w:t>
            </w:r>
          </w:p>
        </w:tc>
        <w:tc>
          <w:tcPr>
            <w:tcW w:w="3419" w:type="dxa"/>
            <w:tcBorders>
              <w:top w:val="nil"/>
              <w:left w:val="single" w:sz="4" w:space="0" w:color="auto"/>
              <w:bottom w:val="nil"/>
              <w:right w:val="single" w:sz="4" w:space="0" w:color="auto"/>
            </w:tcBorders>
            <w:hideMark/>
          </w:tcPr>
          <w:p w14:paraId="1406D55D" w14:textId="77777777" w:rsidR="00E36E3A" w:rsidRPr="00FF0286" w:rsidRDefault="00E36E3A" w:rsidP="00E36E3A">
            <w:pPr>
              <w:rPr>
                <w:rFonts w:cs="Arial"/>
              </w:rPr>
            </w:pPr>
            <w:r w:rsidRPr="00FF0286">
              <w:rPr>
                <w:rFonts w:cs="Arial"/>
              </w:rPr>
              <w:t>500</w:t>
            </w:r>
          </w:p>
        </w:tc>
      </w:tr>
      <w:tr w:rsidR="00E36E3A" w:rsidRPr="00FF0286" w14:paraId="6EA00084" w14:textId="77777777" w:rsidTr="00E36E3A">
        <w:trPr>
          <w:trHeight w:val="227"/>
          <w:jc w:val="center"/>
        </w:trPr>
        <w:tc>
          <w:tcPr>
            <w:tcW w:w="1182" w:type="dxa"/>
            <w:tcBorders>
              <w:top w:val="nil"/>
              <w:left w:val="single" w:sz="4" w:space="0" w:color="auto"/>
              <w:bottom w:val="single" w:sz="4" w:space="0" w:color="auto"/>
              <w:right w:val="nil"/>
            </w:tcBorders>
          </w:tcPr>
          <w:p w14:paraId="1A884E00" w14:textId="77777777" w:rsidR="00E36E3A" w:rsidRPr="00FF0286" w:rsidRDefault="00E36E3A" w:rsidP="00E36E3A">
            <w:pPr>
              <w:rPr>
                <w:rFonts w:cs="Arial"/>
              </w:rPr>
            </w:pPr>
          </w:p>
        </w:tc>
        <w:tc>
          <w:tcPr>
            <w:tcW w:w="1250" w:type="dxa"/>
            <w:tcBorders>
              <w:top w:val="nil"/>
              <w:left w:val="nil"/>
              <w:bottom w:val="single" w:sz="4" w:space="0" w:color="auto"/>
              <w:right w:val="single" w:sz="4" w:space="0" w:color="auto"/>
            </w:tcBorders>
            <w:hideMark/>
          </w:tcPr>
          <w:p w14:paraId="7A2525B8" w14:textId="77777777" w:rsidR="00E36E3A" w:rsidRPr="00FF0286" w:rsidRDefault="00E36E3A" w:rsidP="00E36E3A">
            <w:pPr>
              <w:rPr>
                <w:rFonts w:cs="Arial"/>
              </w:rPr>
            </w:pPr>
            <w:r w:rsidRPr="00FF0286">
              <w:rPr>
                <w:rFonts w:cs="Arial"/>
              </w:rPr>
              <w:t>Pb M 1000</w:t>
            </w:r>
          </w:p>
        </w:tc>
        <w:tc>
          <w:tcPr>
            <w:tcW w:w="3419" w:type="dxa"/>
            <w:tcBorders>
              <w:top w:val="nil"/>
              <w:left w:val="single" w:sz="4" w:space="0" w:color="auto"/>
              <w:bottom w:val="single" w:sz="4" w:space="0" w:color="auto"/>
              <w:right w:val="single" w:sz="4" w:space="0" w:color="auto"/>
            </w:tcBorders>
            <w:hideMark/>
          </w:tcPr>
          <w:p w14:paraId="7E250E3C" w14:textId="77777777" w:rsidR="00E36E3A" w:rsidRPr="00FF0286" w:rsidRDefault="00E36E3A" w:rsidP="00E36E3A">
            <w:pPr>
              <w:rPr>
                <w:rFonts w:cs="Arial"/>
              </w:rPr>
            </w:pPr>
            <w:r w:rsidRPr="00FF0286">
              <w:rPr>
                <w:rFonts w:cs="Arial"/>
              </w:rPr>
              <w:t>1000</w:t>
            </w:r>
          </w:p>
        </w:tc>
      </w:tr>
    </w:tbl>
    <w:p w14:paraId="0B40B760" w14:textId="77777777" w:rsidR="00E36E3A" w:rsidRPr="00FF0286" w:rsidRDefault="00E36E3A" w:rsidP="00882A76">
      <w:pPr>
        <w:pStyle w:val="Naslov6"/>
        <w:rPr>
          <w:rFonts w:cs="Arial"/>
        </w:rPr>
      </w:pPr>
      <w:bookmarkStart w:id="1060" w:name="_Toc416874492"/>
      <w:bookmarkStart w:id="1061" w:name="_Toc25424324"/>
      <w:bookmarkStart w:id="1062" w:name="_Ref25952671"/>
      <w:r w:rsidRPr="00FF0286">
        <w:rPr>
          <w:rFonts w:cs="Arial"/>
        </w:rPr>
        <w:t>Katodna zaščita</w:t>
      </w:r>
      <w:bookmarkEnd w:id="1060"/>
      <w:bookmarkEnd w:id="1061"/>
      <w:bookmarkEnd w:id="1062"/>
    </w:p>
    <w:p w14:paraId="4CC7953F" w14:textId="77777777" w:rsidR="00E36E3A" w:rsidRPr="00FF0286" w:rsidRDefault="00E36E3A" w:rsidP="00F33CD6">
      <w:pPr>
        <w:pStyle w:val="Odstavekseznama"/>
        <w:numPr>
          <w:ilvl w:val="0"/>
          <w:numId w:val="353"/>
        </w:numPr>
        <w:rPr>
          <w:rFonts w:cs="Arial"/>
        </w:rPr>
      </w:pPr>
      <w:r w:rsidRPr="00FF0286">
        <w:rPr>
          <w:rFonts w:cs="Arial"/>
        </w:rPr>
        <w:t>Kovinske dele objektov in opreme na cestah je treba katodno zaščititi, če jih korozija zelo ogroža. Takšni pogoji so, če je:</w:t>
      </w:r>
    </w:p>
    <w:p w14:paraId="1FB574A5" w14:textId="77777777" w:rsidR="00E36E3A" w:rsidRPr="00FF0286" w:rsidRDefault="00E36E3A" w:rsidP="00F33CD6">
      <w:pPr>
        <w:pStyle w:val="Odstavekseznama"/>
        <w:numPr>
          <w:ilvl w:val="1"/>
          <w:numId w:val="353"/>
        </w:numPr>
        <w:rPr>
          <w:rFonts w:cs="Arial"/>
        </w:rPr>
      </w:pPr>
      <w:r w:rsidRPr="00FF0286">
        <w:rPr>
          <w:rFonts w:cs="Arial"/>
        </w:rPr>
        <w:t>specifična upornost zemljine manjša od 100</w:t>
      </w:r>
      <w:r w:rsidRPr="00FF0286">
        <w:rPr>
          <w:rFonts w:cs="Arial"/>
        </w:rPr>
        <w:sym w:font="Times New Roman" w:char="F020"/>
      </w:r>
      <w:r w:rsidRPr="00FF0286">
        <w:rPr>
          <w:rFonts w:cs="Arial"/>
        </w:rPr>
        <w:sym w:font="Symbol" w:char="F057"/>
      </w:r>
      <w:r w:rsidRPr="00FF0286">
        <w:rPr>
          <w:rFonts w:cs="Arial"/>
        </w:rPr>
        <w:t>,</w:t>
      </w:r>
    </w:p>
    <w:p w14:paraId="0F48A0DB" w14:textId="77777777" w:rsidR="00E36E3A" w:rsidRPr="00FF0286" w:rsidRDefault="00E36E3A" w:rsidP="00F33CD6">
      <w:pPr>
        <w:pStyle w:val="Odstavekseznama"/>
        <w:numPr>
          <w:ilvl w:val="1"/>
          <w:numId w:val="353"/>
        </w:numPr>
        <w:rPr>
          <w:rFonts w:cs="Arial"/>
        </w:rPr>
      </w:pPr>
      <w:r w:rsidRPr="00FF0286">
        <w:rPr>
          <w:rFonts w:cs="Arial"/>
        </w:rPr>
        <w:t>vrednost pH okolja manjša od 6,</w:t>
      </w:r>
    </w:p>
    <w:p w14:paraId="704FACE6" w14:textId="77777777" w:rsidR="00E36E3A" w:rsidRPr="00FF0286" w:rsidRDefault="00E36E3A" w:rsidP="00F33CD6">
      <w:pPr>
        <w:pStyle w:val="Odstavekseznama"/>
        <w:numPr>
          <w:ilvl w:val="1"/>
          <w:numId w:val="353"/>
        </w:numPr>
        <w:rPr>
          <w:rFonts w:cs="Arial"/>
        </w:rPr>
      </w:pPr>
      <w:r w:rsidRPr="00FF0286">
        <w:rPr>
          <w:rFonts w:cs="Arial"/>
        </w:rPr>
        <w:t xml:space="preserve">vpliv blodečih tokov (po interferenčnih kriterijih) večji od dovoljenega, </w:t>
      </w:r>
    </w:p>
    <w:p w14:paraId="3BA8EE5D" w14:textId="77777777" w:rsidR="00E36E3A" w:rsidRPr="00FF0286" w:rsidRDefault="00E36E3A" w:rsidP="00F33CD6">
      <w:pPr>
        <w:pStyle w:val="Odstavekseznama"/>
        <w:numPr>
          <w:ilvl w:val="1"/>
          <w:numId w:val="353"/>
        </w:numPr>
        <w:rPr>
          <w:rFonts w:cs="Arial"/>
        </w:rPr>
      </w:pPr>
      <w:r w:rsidRPr="00FF0286">
        <w:rPr>
          <w:rFonts w:cs="Arial"/>
        </w:rPr>
        <w:t>med različnimi kovinami gaivanska povezava (korozijski členi) in</w:t>
      </w:r>
    </w:p>
    <w:p w14:paraId="5ACD3489" w14:textId="77777777" w:rsidR="00E36E3A" w:rsidRPr="00FF0286" w:rsidRDefault="00E36E3A" w:rsidP="00F33CD6">
      <w:pPr>
        <w:pStyle w:val="Odstavekseznama"/>
        <w:numPr>
          <w:ilvl w:val="1"/>
          <w:numId w:val="353"/>
        </w:numPr>
        <w:rPr>
          <w:rFonts w:cs="Arial"/>
        </w:rPr>
      </w:pPr>
      <w:r w:rsidRPr="00FF0286">
        <w:rPr>
          <w:rFonts w:cs="Arial"/>
        </w:rPr>
        <w:t>zemljina (elektrolit)anaerobna.</w:t>
      </w:r>
    </w:p>
    <w:p w14:paraId="0D6541F1" w14:textId="77777777" w:rsidR="00E36E3A" w:rsidRPr="00FF0286" w:rsidRDefault="00E36E3A" w:rsidP="00F33CD6">
      <w:pPr>
        <w:pStyle w:val="Odstavekseznama"/>
        <w:numPr>
          <w:ilvl w:val="0"/>
          <w:numId w:val="353"/>
        </w:numPr>
        <w:rPr>
          <w:rFonts w:cs="Arial"/>
        </w:rPr>
      </w:pPr>
      <w:r w:rsidRPr="00FF0286">
        <w:rPr>
          <w:rFonts w:cs="Arial"/>
        </w:rPr>
        <w:t>Če ni dovolj podatkov poznanih, je treba izvršiti ustrezne preveritve:</w:t>
      </w:r>
    </w:p>
    <w:p w14:paraId="009F69AF" w14:textId="77777777" w:rsidR="00E36E3A" w:rsidRPr="00FF0286" w:rsidRDefault="00E36E3A" w:rsidP="00F33CD6">
      <w:pPr>
        <w:pStyle w:val="Odstavekseznama"/>
        <w:numPr>
          <w:ilvl w:val="1"/>
          <w:numId w:val="353"/>
        </w:numPr>
        <w:rPr>
          <w:rFonts w:cs="Arial"/>
        </w:rPr>
      </w:pPr>
      <w:r w:rsidRPr="00FF0286">
        <w:rPr>
          <w:rFonts w:cs="Arial"/>
        </w:rPr>
        <w:lastRenderedPageBreak/>
        <w:t>agresivnosti zemljine,</w:t>
      </w:r>
    </w:p>
    <w:p w14:paraId="7EA61BB6" w14:textId="77777777" w:rsidR="00E36E3A" w:rsidRPr="00FF0286" w:rsidRDefault="00E36E3A" w:rsidP="00F33CD6">
      <w:pPr>
        <w:pStyle w:val="Odstavekseznama"/>
        <w:numPr>
          <w:ilvl w:val="1"/>
          <w:numId w:val="353"/>
        </w:numPr>
        <w:rPr>
          <w:rFonts w:cs="Arial"/>
        </w:rPr>
      </w:pPr>
      <w:r w:rsidRPr="00FF0286">
        <w:rPr>
          <w:rFonts w:cs="Arial"/>
        </w:rPr>
        <w:t>potrebnega zaščitnega toka in</w:t>
      </w:r>
    </w:p>
    <w:p w14:paraId="45821DB6" w14:textId="77777777" w:rsidR="00E36E3A" w:rsidRPr="00FF0286" w:rsidRDefault="00E36E3A" w:rsidP="00F33CD6">
      <w:pPr>
        <w:pStyle w:val="Odstavekseznama"/>
        <w:numPr>
          <w:ilvl w:val="1"/>
          <w:numId w:val="353"/>
        </w:numPr>
        <w:rPr>
          <w:rFonts w:cs="Arial"/>
        </w:rPr>
      </w:pPr>
      <w:r w:rsidRPr="00FF0286">
        <w:rPr>
          <w:rFonts w:cs="Arial"/>
        </w:rPr>
        <w:t>prisotnosti blodečih tokov.</w:t>
      </w:r>
    </w:p>
    <w:p w14:paraId="2BBAB998" w14:textId="77777777" w:rsidR="00E36E3A" w:rsidRPr="00FF0286" w:rsidRDefault="00E36E3A" w:rsidP="00F33CD6">
      <w:pPr>
        <w:pStyle w:val="Odstavekseznama"/>
        <w:numPr>
          <w:ilvl w:val="0"/>
          <w:numId w:val="353"/>
        </w:numPr>
        <w:rPr>
          <w:rFonts w:cs="Arial"/>
        </w:rPr>
      </w:pPr>
      <w:r w:rsidRPr="00FF0286">
        <w:rPr>
          <w:rFonts w:cs="Arial"/>
        </w:rPr>
        <w:t>Idejno rešitev načina katodne zaščite je treba upoštevati pri izdelavi načrtov za objekt oziroma opremo. Potrebni predhodni ukrepi za katodno zaščito morajo vključevati:</w:t>
      </w:r>
    </w:p>
    <w:p w14:paraId="356EB3F7"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opis in obseg načina katodne zaščite,</w:t>
      </w:r>
    </w:p>
    <w:p w14:paraId="72FAE9F6"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pasivne zaščite delov iz kovin,</w:t>
      </w:r>
    </w:p>
    <w:p w14:paraId="1EEE7D67"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medsebojne povezave ali izolacije delov iz kovin,</w:t>
      </w:r>
      <w:r w:rsidRPr="00FF0286">
        <w:rPr>
          <w:rFonts w:cs="Arial"/>
        </w:rPr>
        <w:t xml:space="preserve">- </w:t>
      </w:r>
      <w:r w:rsidR="00E36E3A" w:rsidRPr="00FF0286">
        <w:rPr>
          <w:rFonts w:cs="Arial"/>
        </w:rPr>
        <w:t>namestitev elementov za zaščito (anode, usmerniki) in razvode ter</w:t>
      </w:r>
    </w:p>
    <w:p w14:paraId="3E4D95C9" w14:textId="77777777" w:rsidR="00E36E3A" w:rsidRPr="00FF0286" w:rsidRDefault="005B237D" w:rsidP="005B237D">
      <w:pPr>
        <w:pStyle w:val="Odstavekseznama"/>
        <w:numPr>
          <w:ilvl w:val="0"/>
          <w:numId w:val="0"/>
        </w:numPr>
        <w:ind w:left="1440"/>
        <w:rPr>
          <w:rFonts w:cs="Arial"/>
        </w:rPr>
      </w:pPr>
      <w:r w:rsidRPr="00FF0286">
        <w:rPr>
          <w:rFonts w:cs="Arial"/>
        </w:rPr>
        <w:t>-</w:t>
      </w:r>
      <w:r w:rsidR="00E36E3A" w:rsidRPr="00FF0286">
        <w:rPr>
          <w:rFonts w:cs="Arial"/>
        </w:rPr>
        <w:t>potrebne ukrepe na drugih napravah (premestitev, izolacija).Izvajanje navedenih ukrepov mora nadzornik tekoče preverjati, ker je naknadna izvedba lahko zelo težavna.</w:t>
      </w:r>
    </w:p>
    <w:p w14:paraId="417810CB" w14:textId="77777777" w:rsidR="00E36E3A" w:rsidRPr="00FF0286" w:rsidRDefault="00E36E3A" w:rsidP="005B237D">
      <w:pPr>
        <w:ind w:left="709"/>
        <w:rPr>
          <w:rFonts w:cs="Arial"/>
        </w:rPr>
      </w:pPr>
      <w:r w:rsidRPr="00FF0286">
        <w:rPr>
          <w:rFonts w:cs="Arial"/>
        </w:rPr>
        <w:t>Med zaključnimi deli na objektu oziroma opremi, ko so že izvršene katodnepovezave in pripravljeni merilni izvodi, je treba izvršiti kontrolne meritve. Na osnovi rezultatov teh meritev je treba izdelati projektno dokumentacijo za izvedbo katodne zaščite, ki mora vsebovati:</w:t>
      </w:r>
    </w:p>
    <w:p w14:paraId="36290E3E"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izračune in izbiro posameznih elementov katodne zaščite (vrsta usmernika, sestava in dimenzija anod, vrste in prerezi kablov, lokacija elementov zaščite),</w:t>
      </w:r>
    </w:p>
    <w:p w14:paraId="601439D6"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 vsemi načrti za izdelavo zaščite,</w:t>
      </w:r>
    </w:p>
    <w:p w14:paraId="02FBB45E"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vključitev zaščite, mesta meritev, meritve in merila uspešnosti meritev,</w:t>
      </w:r>
    </w:p>
    <w:p w14:paraId="0D4323AA"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kontrolo in vzdrževanje sistema katodne zaščite,</w:t>
      </w:r>
    </w:p>
    <w:p w14:paraId="63BBD5F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popis vsega potrebnega materiala za izdelavo katodne zaščite.</w:t>
      </w:r>
    </w:p>
    <w:p w14:paraId="380D9309" w14:textId="77777777" w:rsidR="00E36E3A" w:rsidRPr="00FF0286" w:rsidRDefault="00E36E3A" w:rsidP="005B237D">
      <w:pPr>
        <w:ind w:left="708"/>
        <w:rPr>
          <w:rFonts w:cs="Arial"/>
        </w:rPr>
      </w:pPr>
      <w:r w:rsidRPr="00FF0286">
        <w:rPr>
          <w:rFonts w:cs="Arial"/>
        </w:rPr>
        <w:t>Poleg vseh naštetih delov morajo biti sestavni del projektne dokumentacije za katodno zaščito objektov oziroma opreme na cestah tudi podrobni tehnični pogoji za izvedbo teh del.</w:t>
      </w:r>
    </w:p>
    <w:p w14:paraId="7BCE910A" w14:textId="77777777" w:rsidR="00E36E3A" w:rsidRPr="00FF0286" w:rsidRDefault="00E36E3A" w:rsidP="005B237D">
      <w:pPr>
        <w:ind w:left="709"/>
        <w:rPr>
          <w:rFonts w:cs="Arial"/>
        </w:rPr>
      </w:pPr>
      <w:r w:rsidRPr="00FF0286">
        <w:rPr>
          <w:rFonts w:cs="Arial"/>
        </w:rPr>
        <w:t>Vse podrobnosti načina izvedbe katodne zaščite delov iz kovin za objekte inopremo za ceste mora odobriti nadzornik, tudi če jih je določil projektant zaščite.</w:t>
      </w:r>
    </w:p>
    <w:p w14:paraId="3E9F257E" w14:textId="77777777" w:rsidR="00E36E3A" w:rsidRPr="00FF0286" w:rsidRDefault="00E36E3A" w:rsidP="00882A76">
      <w:pPr>
        <w:pStyle w:val="Naslov6"/>
        <w:rPr>
          <w:rFonts w:cs="Arial"/>
        </w:rPr>
      </w:pPr>
      <w:bookmarkStart w:id="1063" w:name="_Toc416874493"/>
      <w:bookmarkStart w:id="1064" w:name="_Toc25424325"/>
      <w:r w:rsidRPr="00FF0286">
        <w:rPr>
          <w:rFonts w:cs="Arial"/>
        </w:rPr>
        <w:t>Dvojna zaščita</w:t>
      </w:r>
      <w:bookmarkEnd w:id="1063"/>
      <w:bookmarkEnd w:id="1064"/>
    </w:p>
    <w:p w14:paraId="7A6E2C29" w14:textId="77777777" w:rsidR="00E36E3A" w:rsidRPr="00FF0286" w:rsidRDefault="00E36E3A" w:rsidP="00F33CD6">
      <w:pPr>
        <w:pStyle w:val="Odstavekseznama"/>
        <w:numPr>
          <w:ilvl w:val="0"/>
          <w:numId w:val="354"/>
        </w:numPr>
        <w:rPr>
          <w:rFonts w:cs="Arial"/>
        </w:rPr>
      </w:pPr>
      <w:r w:rsidRPr="00FF0286">
        <w:rPr>
          <w:rFonts w:cs="Arial"/>
        </w:rPr>
        <w:t>Dvojno zaščito površin delov iz kovin, ki so zelo izpostavljeni koroziji (D razred agresivnih vplivov), je treba izvršiti po naslednjih pogojih:</w:t>
      </w:r>
    </w:p>
    <w:p w14:paraId="6FA1157B" w14:textId="77777777" w:rsidR="00E36E3A" w:rsidRPr="00FF0286" w:rsidRDefault="00E36E3A" w:rsidP="00F33CD6">
      <w:pPr>
        <w:pStyle w:val="Odstavekseznama"/>
        <w:numPr>
          <w:ilvl w:val="1"/>
          <w:numId w:val="354"/>
        </w:numPr>
        <w:rPr>
          <w:rFonts w:cs="Arial"/>
        </w:rPr>
      </w:pPr>
      <w:r w:rsidRPr="00FF0286">
        <w:rPr>
          <w:rFonts w:cs="Arial"/>
        </w:rPr>
        <w:t xml:space="preserve">pripravo površine po točki </w:t>
      </w:r>
      <w:r w:rsidR="00FC346F" w:rsidRPr="00FF0286">
        <w:rPr>
          <w:rFonts w:cs="Arial"/>
        </w:rPr>
        <w:fldChar w:fldCharType="begin"/>
      </w:r>
      <w:r w:rsidR="00FC346F" w:rsidRPr="00FF0286">
        <w:rPr>
          <w:rFonts w:cs="Arial"/>
        </w:rPr>
        <w:instrText xml:space="preserve"> REF _Ref25952629 \w \h  \* MERGEFORMAT </w:instrText>
      </w:r>
      <w:r w:rsidR="00FC346F" w:rsidRPr="00FF0286">
        <w:rPr>
          <w:rFonts w:cs="Arial"/>
        </w:rPr>
      </w:r>
      <w:r w:rsidR="00FC346F" w:rsidRPr="00FF0286">
        <w:rPr>
          <w:rFonts w:cs="Arial"/>
        </w:rPr>
        <w:fldChar w:fldCharType="separate"/>
      </w:r>
      <w:r w:rsidR="00EE22BA">
        <w:rPr>
          <w:rFonts w:cs="Arial"/>
        </w:rPr>
        <w:t>2.2.5.1.4.1</w:t>
      </w:r>
      <w:r w:rsidR="00FC346F" w:rsidRPr="00FF0286">
        <w:rPr>
          <w:rFonts w:cs="Arial"/>
        </w:rPr>
        <w:fldChar w:fldCharType="end"/>
      </w:r>
      <w:r w:rsidRPr="00FF0286">
        <w:rPr>
          <w:rFonts w:cs="Arial"/>
        </w:rPr>
        <w:t>,</w:t>
      </w:r>
    </w:p>
    <w:p w14:paraId="11C201CD" w14:textId="77777777" w:rsidR="00E36E3A" w:rsidRPr="00FF0286" w:rsidRDefault="00E36E3A" w:rsidP="00F33CD6">
      <w:pPr>
        <w:pStyle w:val="Odstavekseznama"/>
        <w:numPr>
          <w:ilvl w:val="1"/>
          <w:numId w:val="354"/>
        </w:numPr>
        <w:rPr>
          <w:rFonts w:cs="Arial"/>
        </w:rPr>
      </w:pPr>
      <w:r w:rsidRPr="00FF0286">
        <w:rPr>
          <w:rFonts w:cs="Arial"/>
        </w:rPr>
        <w:t xml:space="preserve">osnovni premaz površine po točki </w:t>
      </w:r>
      <w:r w:rsidR="00FC346F" w:rsidRPr="00FF0286">
        <w:rPr>
          <w:rFonts w:cs="Arial"/>
        </w:rPr>
        <w:fldChar w:fldCharType="begin"/>
      </w:r>
      <w:r w:rsidR="00FC346F" w:rsidRPr="00FF0286">
        <w:rPr>
          <w:rFonts w:cs="Arial"/>
        </w:rPr>
        <w:instrText xml:space="preserve"> REF _Ref25952652 \w \h  \* MERGEFORMAT </w:instrText>
      </w:r>
      <w:r w:rsidR="00FC346F" w:rsidRPr="00FF0286">
        <w:rPr>
          <w:rFonts w:cs="Arial"/>
        </w:rPr>
      </w:r>
      <w:r w:rsidR="00FC346F" w:rsidRPr="00FF0286">
        <w:rPr>
          <w:rFonts w:cs="Arial"/>
        </w:rPr>
        <w:fldChar w:fldCharType="separate"/>
      </w:r>
      <w:r w:rsidR="00EE22BA">
        <w:rPr>
          <w:rFonts w:cs="Arial"/>
        </w:rPr>
        <w:t>2.2.5.1.4.7</w:t>
      </w:r>
      <w:r w:rsidR="00FC346F" w:rsidRPr="00FF0286">
        <w:rPr>
          <w:rFonts w:cs="Arial"/>
        </w:rPr>
        <w:fldChar w:fldCharType="end"/>
      </w:r>
      <w:r w:rsidRPr="00FF0286">
        <w:rPr>
          <w:rFonts w:cs="Arial"/>
        </w:rPr>
        <w:t>,</w:t>
      </w:r>
    </w:p>
    <w:p w14:paraId="5ACBE186" w14:textId="77777777" w:rsidR="00E36E3A" w:rsidRPr="00FF0286" w:rsidRDefault="00E36E3A" w:rsidP="00F33CD6">
      <w:pPr>
        <w:pStyle w:val="Odstavekseznama"/>
        <w:numPr>
          <w:ilvl w:val="1"/>
          <w:numId w:val="354"/>
        </w:numPr>
        <w:rPr>
          <w:rFonts w:cs="Arial"/>
        </w:rPr>
      </w:pPr>
      <w:r w:rsidRPr="00FF0286">
        <w:rPr>
          <w:rFonts w:cs="Arial"/>
        </w:rPr>
        <w:t xml:space="preserve">osnovno zaščito z materiali z bitumenskim vezivom ali z umetnimi organskimi snovmi </w:t>
      </w:r>
    </w:p>
    <w:p w14:paraId="5A97B987" w14:textId="77777777" w:rsidR="00E36E3A" w:rsidRPr="00FF0286" w:rsidRDefault="00E36E3A" w:rsidP="00F33CD6">
      <w:pPr>
        <w:pStyle w:val="Odstavekseznama"/>
        <w:numPr>
          <w:ilvl w:val="1"/>
          <w:numId w:val="354"/>
        </w:numPr>
        <w:rPr>
          <w:rFonts w:cs="Arial"/>
        </w:rPr>
      </w:pPr>
      <w:r w:rsidRPr="00FF0286">
        <w:rPr>
          <w:rFonts w:cs="Arial"/>
        </w:rPr>
        <w:t xml:space="preserve">dodatno katodno zaščito po točki </w:t>
      </w:r>
      <w:r w:rsidR="00FC346F" w:rsidRPr="00FF0286">
        <w:rPr>
          <w:rFonts w:cs="Arial"/>
        </w:rPr>
        <w:fldChar w:fldCharType="begin"/>
      </w:r>
      <w:r w:rsidR="00FC346F" w:rsidRPr="00FF0286">
        <w:rPr>
          <w:rFonts w:cs="Arial"/>
        </w:rPr>
        <w:instrText xml:space="preserve"> REF _Ref25952671 \w \h  \* MERGEFORMAT </w:instrText>
      </w:r>
      <w:r w:rsidR="00FC346F" w:rsidRPr="00FF0286">
        <w:rPr>
          <w:rFonts w:cs="Arial"/>
        </w:rPr>
      </w:r>
      <w:r w:rsidR="00FC346F" w:rsidRPr="00FF0286">
        <w:rPr>
          <w:rFonts w:cs="Arial"/>
        </w:rPr>
        <w:fldChar w:fldCharType="separate"/>
      </w:r>
      <w:r w:rsidR="00EE22BA">
        <w:rPr>
          <w:rFonts w:cs="Arial"/>
        </w:rPr>
        <w:t>2.2.5.1.4.10</w:t>
      </w:r>
      <w:r w:rsidR="00FC346F" w:rsidRPr="00FF0286">
        <w:rPr>
          <w:rFonts w:cs="Arial"/>
        </w:rPr>
        <w:fldChar w:fldCharType="end"/>
      </w:r>
      <w:r w:rsidRPr="00FF0286">
        <w:rPr>
          <w:rFonts w:cs="Arial"/>
        </w:rPr>
        <w:t>.</w:t>
      </w:r>
    </w:p>
    <w:p w14:paraId="09B566CF" w14:textId="77777777" w:rsidR="00E36E3A" w:rsidRPr="00FF0286" w:rsidRDefault="00E36E3A" w:rsidP="00F33CD6">
      <w:pPr>
        <w:pStyle w:val="Odstavekseznama"/>
        <w:numPr>
          <w:ilvl w:val="0"/>
          <w:numId w:val="354"/>
        </w:numPr>
        <w:ind w:left="851" w:firstLine="0"/>
        <w:rPr>
          <w:rFonts w:cs="Arial"/>
        </w:rPr>
      </w:pPr>
      <w:r w:rsidRPr="00FF0286">
        <w:rPr>
          <w:rFonts w:cs="Arial"/>
        </w:rPr>
        <w:t>Pri uporabi samolepilnega traku iz polietilenske folije je treba upoštevati temperaturne pogoje skladiščenja in obvijanja, ki jih predpisuje proizvajalec. Preklop traku mora znašati (pri spiralnem obvijanju) najmanj 25 mm. Enakomernost obvijanja je treba zagotoviti z ustreznim napenjanjem traku. Smer navijanja trakov na kole, ki bodo zabiti v zemljo, mora zagotoviti, da so preklopi nasprotni smeri zabijanja kolov.</w:t>
      </w:r>
    </w:p>
    <w:p w14:paraId="0F35C2DB" w14:textId="77777777" w:rsidR="00E36E3A" w:rsidRPr="00FF0286" w:rsidRDefault="00E36E3A" w:rsidP="005B237D">
      <w:pPr>
        <w:ind w:left="851"/>
        <w:rPr>
          <w:rFonts w:cs="Arial"/>
        </w:rPr>
      </w:pPr>
      <w:r w:rsidRPr="00FF0286">
        <w:rPr>
          <w:rFonts w:cs="Arial"/>
        </w:rPr>
        <w:t xml:space="preserve">Zaščita zvarov na mestih podaljšanja kolov in zaščita poškodovanih mest </w:t>
      </w:r>
      <w:r w:rsidRPr="00FF0286">
        <w:rPr>
          <w:rFonts w:cs="Arial"/>
        </w:rPr>
        <w:lastRenderedPageBreak/>
        <w:t>mora biti izvršena enako kot je zahtevana po teh tehničnih pogojih. Preklop preko že izvršene zaščite mora znašati najmanj 150 mm.</w:t>
      </w:r>
    </w:p>
    <w:p w14:paraId="1C81131E" w14:textId="77777777" w:rsidR="00E36E3A" w:rsidRPr="00FF0286" w:rsidRDefault="00E36E3A" w:rsidP="005B237D">
      <w:pPr>
        <w:ind w:left="851"/>
        <w:rPr>
          <w:rFonts w:cs="Arial"/>
        </w:rPr>
      </w:pPr>
      <w:r w:rsidRPr="00FF0286">
        <w:rPr>
          <w:rFonts w:cs="Arial"/>
        </w:rPr>
        <w:t>Osnovno zaščito kolov, zabitih v zemljo, je treba izvršiti najmanj 200 mm nad zemljo.</w:t>
      </w:r>
    </w:p>
    <w:p w14:paraId="1EC72B49" w14:textId="77777777" w:rsidR="00E36E3A" w:rsidRPr="00FF0286" w:rsidRDefault="00E36E3A" w:rsidP="00882A76">
      <w:pPr>
        <w:pStyle w:val="Naslov5"/>
        <w:rPr>
          <w:rFonts w:cs="Arial"/>
        </w:rPr>
      </w:pPr>
      <w:bookmarkStart w:id="1065" w:name="_Toc416874494"/>
      <w:bookmarkStart w:id="1066" w:name="_Toc25424326"/>
      <w:r w:rsidRPr="00FF0286">
        <w:rPr>
          <w:rFonts w:cs="Arial"/>
        </w:rPr>
        <w:t>Kakovost izvedbe</w:t>
      </w:r>
      <w:bookmarkEnd w:id="1065"/>
      <w:bookmarkEnd w:id="1066"/>
    </w:p>
    <w:p w14:paraId="59D44AA3" w14:textId="77777777" w:rsidR="00E36E3A" w:rsidRPr="00FF0286" w:rsidRDefault="00E36E3A" w:rsidP="00F33CD6">
      <w:pPr>
        <w:pStyle w:val="Odstavekseznama"/>
        <w:numPr>
          <w:ilvl w:val="0"/>
          <w:numId w:val="355"/>
        </w:numPr>
        <w:rPr>
          <w:rFonts w:cs="Arial"/>
        </w:rPr>
      </w:pPr>
      <w:r w:rsidRPr="00FF0286">
        <w:rPr>
          <w:rFonts w:cs="Arial"/>
        </w:rPr>
        <w:t>Vsa dela v zvezi z zaščito kovin proti koroziji mora v celoti nadzirati notranja kontrola izvajalca. Pred pričetkom uporabe vseh naprav za pripravo površine, od katerih je lahko odvisna kakovost zaščite kovin proti koroziji, je treba preveriti njihovo ustreznost za zagotovitev v teh tehničnih pogojih zahtevane kakovosti.</w:t>
      </w:r>
    </w:p>
    <w:p w14:paraId="4040351E" w14:textId="77777777" w:rsidR="00E36E3A" w:rsidRPr="00FF0286" w:rsidRDefault="00E36E3A" w:rsidP="00F33CD6">
      <w:pPr>
        <w:pStyle w:val="Odstavekseznama"/>
        <w:numPr>
          <w:ilvl w:val="0"/>
          <w:numId w:val="355"/>
        </w:numPr>
        <w:rPr>
          <w:rFonts w:cs="Arial"/>
        </w:rPr>
      </w:pPr>
      <w:r w:rsidRPr="00FF0286">
        <w:rPr>
          <w:rFonts w:cs="Arial"/>
        </w:rPr>
        <w:t>Pri izvajanju zaščite kovin proti koroziji je treba upoštevati tudi vse pogoje, ki jih za zagotovitev ustrezne kakovosti zaščite postavlja proizvajalec osnovnega materiala.</w:t>
      </w:r>
    </w:p>
    <w:p w14:paraId="7A429AEF" w14:textId="77777777" w:rsidR="00E36E3A" w:rsidRPr="00FF0286" w:rsidRDefault="00E36E3A" w:rsidP="00F33CD6">
      <w:pPr>
        <w:pStyle w:val="Odstavekseznama"/>
        <w:numPr>
          <w:ilvl w:val="0"/>
          <w:numId w:val="355"/>
        </w:numPr>
        <w:rPr>
          <w:rFonts w:cs="Arial"/>
        </w:rPr>
      </w:pPr>
      <w:r w:rsidRPr="00FF0286">
        <w:rPr>
          <w:rFonts w:cs="Arial"/>
        </w:rPr>
        <w:t>Izvajalec mora predložiti nadzorniku najmanj 15 dni pred pričetkom vgrajevanja vsa potrebna dokazila o ustreznosti osnovnih materialov po pogojih teh tehničnih pogojev. Dokler izvajalec ne pridobi soglasja nadzornika za vsak material, ki ga namerava uporabiti za zaščito proti koroziji, ne sme pričeti z vgrajevanjem.</w:t>
      </w:r>
    </w:p>
    <w:p w14:paraId="683EB743" w14:textId="77777777" w:rsidR="00E36E3A" w:rsidRPr="00FF0286" w:rsidRDefault="00E36E3A" w:rsidP="00F33CD6">
      <w:pPr>
        <w:pStyle w:val="Odstavekseznama"/>
        <w:numPr>
          <w:ilvl w:val="0"/>
          <w:numId w:val="355"/>
        </w:numPr>
        <w:rPr>
          <w:rFonts w:cs="Arial"/>
        </w:rPr>
      </w:pPr>
      <w:r w:rsidRPr="00FF0286">
        <w:rPr>
          <w:rFonts w:cs="Arial"/>
        </w:rPr>
        <w:t>Izvajalec mora za vsa izvršena predhodna dela za zaščito kovin proti koroziji, ki so bila izvršena pred dobavo delov iz kovin za objekte ali za opremo za ceste na gradbišče, predložiti ustrezna dokazila o kakovosti, ki jih je izdala za to pooblaščena inštitucija.</w:t>
      </w:r>
    </w:p>
    <w:p w14:paraId="490969AB" w14:textId="77777777" w:rsidR="00E36E3A" w:rsidRPr="00FF0286" w:rsidRDefault="00E36E3A" w:rsidP="00F33CD6">
      <w:pPr>
        <w:pStyle w:val="Odstavekseznama"/>
        <w:numPr>
          <w:ilvl w:val="0"/>
          <w:numId w:val="355"/>
        </w:numPr>
        <w:rPr>
          <w:rFonts w:cs="Arial"/>
        </w:rPr>
      </w:pPr>
      <w:r w:rsidRPr="00FF0286">
        <w:rPr>
          <w:rFonts w:cs="Arial"/>
        </w:rPr>
        <w:t>Na zahtevo nadzornika je treba izvršiti delno ali celotno (dokazno) zaščito določenih delov iz kovin proti koroziji. Pri tem je treba s preskusi, ki jih po naročilu izvajalca izvrši pooblaščena inštitucija, ugotoviti vse v teh tehničnih pogojih določene lastnosti ali samo nekatere, ki jih določi nadzornik.</w:t>
      </w:r>
    </w:p>
    <w:p w14:paraId="0927A748" w14:textId="77777777" w:rsidR="00E36E3A" w:rsidRPr="00FF0286" w:rsidRDefault="00E36E3A" w:rsidP="005B237D">
      <w:pPr>
        <w:pStyle w:val="Odstavekseznama"/>
        <w:rPr>
          <w:rFonts w:cs="Arial"/>
        </w:rPr>
      </w:pPr>
      <w:r w:rsidRPr="00FF0286">
        <w:rPr>
          <w:rFonts w:cs="Arial"/>
        </w:rPr>
        <w:t>Soglasje za tekoče izvajanje zaščite delov iz kovin proti koroziji praviloma vključuje vse pogoje za kakovost, ki so določeni s temi tehničnimi pogoji. Vključuje pa praviloma tudi podrobne zahteve za vodenje dnevnika o izvajanju zaščite delov iz kovin proti koroziji v vseh fazah dela.</w:t>
      </w:r>
    </w:p>
    <w:p w14:paraId="514926AF" w14:textId="77777777" w:rsidR="00E36E3A" w:rsidRPr="00FF0286" w:rsidRDefault="00E36E3A" w:rsidP="005B237D">
      <w:pPr>
        <w:pStyle w:val="Odstavekseznama"/>
        <w:rPr>
          <w:rFonts w:cs="Arial"/>
        </w:rPr>
      </w:pPr>
      <w:r w:rsidRPr="00FF0286">
        <w:rPr>
          <w:rFonts w:cs="Arial"/>
        </w:rPr>
        <w:t>Izvajalec lahko izvaja posamezne faze zaščite kovin proti koroziji šele, ko je nadzornik prevzel predhodno fazo dela.</w:t>
      </w:r>
    </w:p>
    <w:p w14:paraId="7E5DE3E2" w14:textId="77777777" w:rsidR="00E36E3A" w:rsidRPr="00E33E51" w:rsidRDefault="00E36E3A" w:rsidP="00882A76">
      <w:pPr>
        <w:pStyle w:val="Naslov5"/>
        <w:rPr>
          <w:rFonts w:cs="Arial"/>
          <w:b/>
        </w:rPr>
      </w:pPr>
      <w:bookmarkStart w:id="1067" w:name="_Toc416874495"/>
      <w:bookmarkStart w:id="1068" w:name="_Toc25424327"/>
      <w:r w:rsidRPr="00E33E51">
        <w:rPr>
          <w:rFonts w:cs="Arial"/>
          <w:b/>
        </w:rPr>
        <w:t>Preverjanje kakovosti izvedbe</w:t>
      </w:r>
      <w:bookmarkEnd w:id="1067"/>
      <w:bookmarkEnd w:id="1068"/>
    </w:p>
    <w:p w14:paraId="72FC4CE9" w14:textId="77777777" w:rsidR="00E36E3A" w:rsidRPr="00FF0286" w:rsidRDefault="00E36E3A" w:rsidP="00882A76">
      <w:pPr>
        <w:pStyle w:val="Naslov6"/>
        <w:rPr>
          <w:rFonts w:cs="Arial"/>
        </w:rPr>
      </w:pPr>
      <w:bookmarkStart w:id="1069" w:name="_Toc416874496"/>
      <w:bookmarkStart w:id="1070" w:name="_Toc25424328"/>
      <w:r w:rsidRPr="00FF0286">
        <w:rPr>
          <w:rFonts w:cs="Arial"/>
        </w:rPr>
        <w:t>Notranja kontrola kakovosti</w:t>
      </w:r>
      <w:bookmarkEnd w:id="1069"/>
      <w:bookmarkEnd w:id="1070"/>
    </w:p>
    <w:p w14:paraId="541F7191" w14:textId="77777777" w:rsidR="00E36E3A" w:rsidRPr="00FF0286" w:rsidRDefault="00E36E3A" w:rsidP="00F33CD6">
      <w:pPr>
        <w:pStyle w:val="Odstavekseznama"/>
        <w:numPr>
          <w:ilvl w:val="0"/>
          <w:numId w:val="356"/>
        </w:numPr>
        <w:rPr>
          <w:rFonts w:cs="Arial"/>
        </w:rPr>
      </w:pPr>
      <w:r w:rsidRPr="00FF0286">
        <w:rPr>
          <w:rFonts w:cs="Arial"/>
        </w:rPr>
        <w:t>Minimalne preskuse v sklopu notranje kontrole kakovosti uskladiščenih materialov za zaščito kovin proti koroziji, ki jih mora izvršiti ali naročiti izvajalec, tudi če predloži nadzorniku dokazilo o ustreznosti materiala za predvideni namen, obsegajo preskuse najmanj dveh vzorcev iz vsake šarže za vsako vrsto uporabljenega materiala.</w:t>
      </w:r>
    </w:p>
    <w:p w14:paraId="5554A94E" w14:textId="77777777" w:rsidR="00E36E3A" w:rsidRPr="00FF0286" w:rsidRDefault="00E36E3A" w:rsidP="00F33CD6">
      <w:pPr>
        <w:pStyle w:val="Odstavekseznama"/>
        <w:numPr>
          <w:ilvl w:val="0"/>
          <w:numId w:val="356"/>
        </w:numPr>
        <w:rPr>
          <w:rFonts w:cs="Arial"/>
        </w:rPr>
      </w:pPr>
      <w:r w:rsidRPr="00FF0286">
        <w:rPr>
          <w:rFonts w:cs="Arial"/>
        </w:rPr>
        <w:t>V primeru, da nadzornik pri preskusih notranje kontrole kakovosti ugotovi večja odstopanja rezultatov od vrednosti v predloženem dokazilu oziroma od zahtevanih vrednosti, lahko obseg preskusov poveča. Če so rezultati notranje kontrole enoviti in podobni rezultatom v dokazilu, lahko nadzornik obseg preskusov tudi zmanjša.</w:t>
      </w:r>
    </w:p>
    <w:p w14:paraId="2BF0092D" w14:textId="77777777" w:rsidR="00E36E3A" w:rsidRPr="00FF0286" w:rsidRDefault="00E36E3A" w:rsidP="00F33CD6">
      <w:pPr>
        <w:pStyle w:val="Odstavekseznama"/>
        <w:numPr>
          <w:ilvl w:val="0"/>
          <w:numId w:val="356"/>
        </w:numPr>
        <w:rPr>
          <w:rFonts w:cs="Arial"/>
        </w:rPr>
      </w:pPr>
      <w:r w:rsidRPr="00FF0286">
        <w:rPr>
          <w:rFonts w:cs="Arial"/>
        </w:rPr>
        <w:t>Nadzornik lahko tudi določi, da se pri večjih delih izvajajo preskusi materialov v omejenem obsegu (delni preskusi).</w:t>
      </w:r>
    </w:p>
    <w:p w14:paraId="329CD625" w14:textId="77777777" w:rsidR="00E36E3A" w:rsidRPr="00FF0286" w:rsidRDefault="00E36E3A" w:rsidP="00882A76">
      <w:pPr>
        <w:pStyle w:val="Naslov6"/>
        <w:rPr>
          <w:rFonts w:cs="Arial"/>
        </w:rPr>
      </w:pPr>
      <w:bookmarkStart w:id="1071" w:name="_Toc416874497"/>
      <w:bookmarkStart w:id="1072" w:name="_Toc25424329"/>
      <w:r w:rsidRPr="00FF0286">
        <w:rPr>
          <w:rFonts w:cs="Arial"/>
        </w:rPr>
        <w:t>Zunanja kontrola kakovosti</w:t>
      </w:r>
      <w:bookmarkEnd w:id="1071"/>
      <w:bookmarkEnd w:id="1072"/>
    </w:p>
    <w:p w14:paraId="45D01844" w14:textId="77777777" w:rsidR="00E36E3A" w:rsidRPr="00FF0286" w:rsidRDefault="00E36E3A" w:rsidP="00F33CD6">
      <w:pPr>
        <w:pStyle w:val="Odstavekseznama"/>
        <w:numPr>
          <w:ilvl w:val="0"/>
          <w:numId w:val="357"/>
        </w:numPr>
        <w:rPr>
          <w:rFonts w:cs="Arial"/>
        </w:rPr>
      </w:pPr>
      <w:r w:rsidRPr="00FF0286">
        <w:rPr>
          <w:rFonts w:cs="Arial"/>
        </w:rPr>
        <w:t xml:space="preserve">Obseg kontrolnih preskusov zunanje kontrole kakovosti, ki jih izvaja po naročilu </w:t>
      </w:r>
      <w:r w:rsidRPr="00FF0286">
        <w:rPr>
          <w:rFonts w:cs="Arial"/>
        </w:rPr>
        <w:lastRenderedPageBreak/>
        <w:t>naročnika pooblaščena inštitucija, je praviloma v razmerju 1:4 s preskusi notranje kontrole kakovosti. Mesta za odvzem vzorcev določi nadzornik po statističnem naključnem izboru.</w:t>
      </w:r>
    </w:p>
    <w:p w14:paraId="5B3FC5D6" w14:textId="77777777" w:rsidR="00E36E3A" w:rsidRPr="00FF0286" w:rsidRDefault="00E36E3A" w:rsidP="00F33CD6">
      <w:pPr>
        <w:pStyle w:val="Odstavekseznama"/>
        <w:numPr>
          <w:ilvl w:val="0"/>
          <w:numId w:val="357"/>
        </w:numPr>
        <w:rPr>
          <w:rFonts w:cs="Arial"/>
        </w:rPr>
      </w:pPr>
      <w:r w:rsidRPr="00FF0286">
        <w:rPr>
          <w:rFonts w:cs="Arial"/>
        </w:rPr>
        <w:t>Preskusi zunanje kontrole kakovosti vseh uporabljenih materialov za zaščito kovin proti koroziji morajo biti izvršeni za vsako vrsto zaščite. Nadzornik pa lahko določi, da se pri manjših delih izvršijo samo delni preskusi določenih materialov.</w:t>
      </w:r>
    </w:p>
    <w:p w14:paraId="38959A7A" w14:textId="77777777" w:rsidR="00E36E3A" w:rsidRPr="00FF0286" w:rsidRDefault="00E36E3A" w:rsidP="00882A76">
      <w:pPr>
        <w:pStyle w:val="Naslov6"/>
        <w:rPr>
          <w:rFonts w:cs="Arial"/>
        </w:rPr>
      </w:pPr>
      <w:bookmarkStart w:id="1073" w:name="_Toc416874498"/>
      <w:bookmarkStart w:id="1074" w:name="_Toc25424330"/>
      <w:r w:rsidRPr="00FF0286">
        <w:rPr>
          <w:rFonts w:cs="Arial"/>
        </w:rPr>
        <w:t>Kontrola kakovosti izvedenih del</w:t>
      </w:r>
      <w:bookmarkEnd w:id="1073"/>
      <w:bookmarkEnd w:id="1074"/>
    </w:p>
    <w:p w14:paraId="5E541E33" w14:textId="77777777" w:rsidR="00E36E3A" w:rsidRPr="00FF0286" w:rsidRDefault="00E36E3A" w:rsidP="00F33CD6">
      <w:pPr>
        <w:pStyle w:val="Odstavekseznama"/>
        <w:numPr>
          <w:ilvl w:val="0"/>
          <w:numId w:val="358"/>
        </w:numPr>
        <w:rPr>
          <w:rFonts w:cs="Arial"/>
        </w:rPr>
      </w:pPr>
      <w:r w:rsidRPr="00FF0286">
        <w:rPr>
          <w:rFonts w:cs="Arial"/>
        </w:rPr>
        <w:t>Kakovost izvedenih del za zaščito kovin proti koroziji mora izvajalec dokazati po zaključku posameznih faz dela in celotne zaščite. Način in obseg preverjanja kakovosti izvedbe posameznih faz in celotne zaščite proti koroziji predlaga izvajalec, potrdi pa nadzornik, ki praviloma mora biti pri jemanju vzorcev oziroma preverjanju prisoten.</w:t>
      </w:r>
    </w:p>
    <w:p w14:paraId="5C17693C" w14:textId="77777777" w:rsidR="00E36E3A" w:rsidRPr="00FF0286" w:rsidRDefault="00E36E3A" w:rsidP="00F33CD6">
      <w:pPr>
        <w:pStyle w:val="Odstavekseznama"/>
        <w:numPr>
          <w:ilvl w:val="0"/>
          <w:numId w:val="358"/>
        </w:numPr>
        <w:rPr>
          <w:rFonts w:cs="Arial"/>
        </w:rPr>
      </w:pPr>
      <w:r w:rsidRPr="00FF0286">
        <w:rPr>
          <w:rFonts w:cs="Arial"/>
        </w:rPr>
        <w:t>Izvajalec lahko nadaljuje z deli po posameznih fazah šele, ko mu to dovoli nadzornik.</w:t>
      </w:r>
    </w:p>
    <w:p w14:paraId="092D136B" w14:textId="77777777" w:rsidR="00E36E3A" w:rsidRPr="00FF0286" w:rsidRDefault="00E36E3A" w:rsidP="00F33CD6">
      <w:pPr>
        <w:pStyle w:val="Odstavekseznama"/>
        <w:numPr>
          <w:ilvl w:val="0"/>
          <w:numId w:val="358"/>
        </w:numPr>
        <w:rPr>
          <w:rFonts w:cs="Arial"/>
        </w:rPr>
      </w:pPr>
      <w:r w:rsidRPr="00FF0286">
        <w:rPr>
          <w:rFonts w:cs="Arial"/>
        </w:rPr>
        <w:t>Preveriti je treba vse v teh tehničnih pogojih določene značilnosti izvedbe posamezne vrste zaščite kovin proti koroziji. Pri katodni zaščiti kovinskih delov objektov in opreme na cestah pa je treba po vključitvi izvršiti tudi meritve:</w:t>
      </w:r>
    </w:p>
    <w:p w14:paraId="214EA393" w14:textId="77777777" w:rsidR="00E36E3A" w:rsidRPr="00FF0286" w:rsidRDefault="00E36E3A" w:rsidP="00F33CD6">
      <w:pPr>
        <w:pStyle w:val="Odstavekseznama"/>
        <w:numPr>
          <w:ilvl w:val="1"/>
          <w:numId w:val="358"/>
        </w:numPr>
        <w:rPr>
          <w:rFonts w:cs="Arial"/>
        </w:rPr>
      </w:pPr>
      <w:r w:rsidRPr="00FF0286">
        <w:rPr>
          <w:rFonts w:cs="Arial"/>
        </w:rPr>
        <w:t>zaščitnih potencialov,</w:t>
      </w:r>
    </w:p>
    <w:p w14:paraId="60E5FE9D" w14:textId="77777777" w:rsidR="00E36E3A" w:rsidRPr="00FF0286" w:rsidRDefault="00E36E3A" w:rsidP="00F33CD6">
      <w:pPr>
        <w:pStyle w:val="Odstavekseznama"/>
        <w:numPr>
          <w:ilvl w:val="1"/>
          <w:numId w:val="358"/>
        </w:numPr>
        <w:rPr>
          <w:rFonts w:cs="Arial"/>
        </w:rPr>
      </w:pPr>
      <w:r w:rsidRPr="00FF0286">
        <w:rPr>
          <w:rFonts w:cs="Arial"/>
        </w:rPr>
        <w:t>zaščitnega toka,</w:t>
      </w:r>
    </w:p>
    <w:p w14:paraId="7265C06C" w14:textId="77777777" w:rsidR="00E36E3A" w:rsidRPr="00FF0286" w:rsidRDefault="00E36E3A" w:rsidP="00F33CD6">
      <w:pPr>
        <w:pStyle w:val="Odstavekseznama"/>
        <w:numPr>
          <w:ilvl w:val="1"/>
          <w:numId w:val="358"/>
        </w:numPr>
        <w:rPr>
          <w:rFonts w:cs="Arial"/>
        </w:rPr>
      </w:pPr>
      <w:r w:rsidRPr="00FF0286">
        <w:rPr>
          <w:rFonts w:cs="Arial"/>
        </w:rPr>
        <w:t>potencialne razlike med objekti,</w:t>
      </w:r>
    </w:p>
    <w:p w14:paraId="4493E4F2" w14:textId="77777777" w:rsidR="00E36E3A" w:rsidRPr="00FF0286" w:rsidRDefault="00E36E3A" w:rsidP="00F33CD6">
      <w:pPr>
        <w:pStyle w:val="Odstavekseznama"/>
        <w:numPr>
          <w:ilvl w:val="1"/>
          <w:numId w:val="358"/>
        </w:numPr>
        <w:rPr>
          <w:rFonts w:cs="Arial"/>
        </w:rPr>
      </w:pPr>
      <w:r w:rsidRPr="00FF0286">
        <w:rPr>
          <w:rFonts w:cs="Arial"/>
        </w:rPr>
        <w:t>izolacijskih vložkov in</w:t>
      </w:r>
    </w:p>
    <w:p w14:paraId="78C2FF89" w14:textId="77777777" w:rsidR="00E36E3A" w:rsidRPr="00FF0286" w:rsidRDefault="00E36E3A" w:rsidP="00F33CD6">
      <w:pPr>
        <w:pStyle w:val="Odstavekseznama"/>
        <w:numPr>
          <w:ilvl w:val="1"/>
          <w:numId w:val="358"/>
        </w:numPr>
        <w:rPr>
          <w:rFonts w:cs="Arial"/>
        </w:rPr>
      </w:pPr>
      <w:r w:rsidRPr="00FF0286">
        <w:rPr>
          <w:rFonts w:cs="Arial"/>
        </w:rPr>
        <w:t>interference.</w:t>
      </w:r>
    </w:p>
    <w:p w14:paraId="6BD232FD" w14:textId="77777777" w:rsidR="00E36E3A" w:rsidRPr="00FF0286" w:rsidRDefault="00E36E3A" w:rsidP="00F33CD6">
      <w:pPr>
        <w:pStyle w:val="Odstavekseznama"/>
        <w:numPr>
          <w:ilvl w:val="0"/>
          <w:numId w:val="358"/>
        </w:numPr>
        <w:rPr>
          <w:rFonts w:cs="Arial"/>
        </w:rPr>
      </w:pPr>
      <w:r w:rsidRPr="00FF0286">
        <w:rPr>
          <w:rFonts w:cs="Arial"/>
        </w:rPr>
        <w:t>Na osnovi rezultatov teh meritev je treba izvršiti morebitne ustrezne dopolnitve in/ali popravilo katodne zaščite.</w:t>
      </w:r>
    </w:p>
    <w:p w14:paraId="79FAF670" w14:textId="77777777" w:rsidR="00E36E3A" w:rsidRPr="00FF0286" w:rsidRDefault="00E36E3A" w:rsidP="00F33CD6">
      <w:pPr>
        <w:pStyle w:val="Odstavekseznama"/>
        <w:numPr>
          <w:ilvl w:val="0"/>
          <w:numId w:val="358"/>
        </w:numPr>
        <w:rPr>
          <w:rFonts w:cs="Arial"/>
        </w:rPr>
      </w:pPr>
      <w:r w:rsidRPr="00FF0286">
        <w:rPr>
          <w:rFonts w:cs="Arial"/>
        </w:rPr>
        <w:t>Ker zaščite delov iz kovin, ki so vgrajeni v zemljo, ni mogoče vzdrževati niti popravljati, mora biti kakovost izvršene zaščite proti koroziji brezhibna, tako da je zagotovljena trajnost zaščite, kot je predvidena za celoten objekt v projektni dokumentaciji.</w:t>
      </w:r>
    </w:p>
    <w:p w14:paraId="2BCD217F" w14:textId="77777777" w:rsidR="00E36E3A" w:rsidRPr="00FF0286" w:rsidRDefault="00E36E3A" w:rsidP="00882A76">
      <w:pPr>
        <w:pStyle w:val="Naslov4"/>
        <w:rPr>
          <w:rFonts w:cs="Arial"/>
        </w:rPr>
      </w:pPr>
      <w:bookmarkStart w:id="1075" w:name="_Toc416874499"/>
      <w:bookmarkStart w:id="1076" w:name="_Toc415571135"/>
      <w:bookmarkStart w:id="1077" w:name="_Toc25424331"/>
      <w:r w:rsidRPr="00FF0286">
        <w:rPr>
          <w:rFonts w:cs="Arial"/>
        </w:rPr>
        <w:t>Hidroizolacije objektov</w:t>
      </w:r>
      <w:bookmarkEnd w:id="1075"/>
      <w:bookmarkEnd w:id="1076"/>
      <w:bookmarkEnd w:id="1077"/>
    </w:p>
    <w:p w14:paraId="778AD3E2" w14:textId="77777777" w:rsidR="00E36E3A" w:rsidRPr="00E33E51" w:rsidRDefault="00E36E3A" w:rsidP="00882A76">
      <w:pPr>
        <w:pStyle w:val="Naslov5"/>
        <w:rPr>
          <w:rFonts w:cs="Arial"/>
          <w:b/>
        </w:rPr>
      </w:pPr>
      <w:bookmarkStart w:id="1078" w:name="_Toc376505244"/>
      <w:bookmarkStart w:id="1079" w:name="_Toc414869121"/>
      <w:bookmarkStart w:id="1080" w:name="_Toc415571136"/>
      <w:bookmarkStart w:id="1081" w:name="_Toc416874106"/>
      <w:bookmarkStart w:id="1082" w:name="_Toc416874500"/>
      <w:bookmarkStart w:id="1083" w:name="_Toc376505245"/>
      <w:bookmarkStart w:id="1084" w:name="_Toc414869122"/>
      <w:bookmarkStart w:id="1085" w:name="_Toc415571137"/>
      <w:bookmarkStart w:id="1086" w:name="_Toc416874107"/>
      <w:bookmarkStart w:id="1087" w:name="_Toc416874501"/>
      <w:bookmarkStart w:id="1088" w:name="_Toc376505246"/>
      <w:bookmarkStart w:id="1089" w:name="_Toc414869123"/>
      <w:bookmarkStart w:id="1090" w:name="_Toc415571138"/>
      <w:bookmarkStart w:id="1091" w:name="_Toc416874108"/>
      <w:bookmarkStart w:id="1092" w:name="_Toc416874502"/>
      <w:bookmarkStart w:id="1093" w:name="_Toc376505247"/>
      <w:bookmarkStart w:id="1094" w:name="_Toc414869124"/>
      <w:bookmarkStart w:id="1095" w:name="_Toc415571139"/>
      <w:bookmarkStart w:id="1096" w:name="_Toc416874109"/>
      <w:bookmarkStart w:id="1097" w:name="_Toc416874503"/>
      <w:bookmarkStart w:id="1098" w:name="_Toc376505248"/>
      <w:bookmarkStart w:id="1099" w:name="_Toc414869125"/>
      <w:bookmarkStart w:id="1100" w:name="_Toc415571140"/>
      <w:bookmarkStart w:id="1101" w:name="_Toc416874110"/>
      <w:bookmarkStart w:id="1102" w:name="_Toc416874504"/>
      <w:bookmarkStart w:id="1103" w:name="_Toc376505249"/>
      <w:bookmarkStart w:id="1104" w:name="_Toc414869126"/>
      <w:bookmarkStart w:id="1105" w:name="_Toc415571141"/>
      <w:bookmarkStart w:id="1106" w:name="_Toc416874111"/>
      <w:bookmarkStart w:id="1107" w:name="_Toc416874505"/>
      <w:bookmarkStart w:id="1108" w:name="_Toc376505250"/>
      <w:bookmarkStart w:id="1109" w:name="_Toc414869127"/>
      <w:bookmarkStart w:id="1110" w:name="_Toc415571142"/>
      <w:bookmarkStart w:id="1111" w:name="_Toc416874112"/>
      <w:bookmarkStart w:id="1112" w:name="_Toc416874506"/>
      <w:bookmarkStart w:id="1113" w:name="_Toc376505251"/>
      <w:bookmarkStart w:id="1114" w:name="_Toc414869128"/>
      <w:bookmarkStart w:id="1115" w:name="_Toc415571143"/>
      <w:bookmarkStart w:id="1116" w:name="_Toc416874113"/>
      <w:bookmarkStart w:id="1117" w:name="_Toc416874507"/>
      <w:bookmarkStart w:id="1118" w:name="_Toc376505252"/>
      <w:bookmarkStart w:id="1119" w:name="_Toc414869129"/>
      <w:bookmarkStart w:id="1120" w:name="_Toc415571144"/>
      <w:bookmarkStart w:id="1121" w:name="_Toc416874114"/>
      <w:bookmarkStart w:id="1122" w:name="_Toc416874508"/>
      <w:bookmarkStart w:id="1123" w:name="_Toc376505253"/>
      <w:bookmarkStart w:id="1124" w:name="_Toc414869130"/>
      <w:bookmarkStart w:id="1125" w:name="_Toc415571145"/>
      <w:bookmarkStart w:id="1126" w:name="_Toc416874115"/>
      <w:bookmarkStart w:id="1127" w:name="_Toc416874509"/>
      <w:bookmarkStart w:id="1128" w:name="_Toc376505254"/>
      <w:bookmarkStart w:id="1129" w:name="_Toc414869131"/>
      <w:bookmarkStart w:id="1130" w:name="_Toc415571146"/>
      <w:bookmarkStart w:id="1131" w:name="_Toc416874116"/>
      <w:bookmarkStart w:id="1132" w:name="_Toc416874510"/>
      <w:bookmarkStart w:id="1133" w:name="_Toc376505255"/>
      <w:bookmarkStart w:id="1134" w:name="_Toc414869132"/>
      <w:bookmarkStart w:id="1135" w:name="_Toc415571147"/>
      <w:bookmarkStart w:id="1136" w:name="_Toc416874117"/>
      <w:bookmarkStart w:id="1137" w:name="_Toc416874511"/>
      <w:bookmarkStart w:id="1138" w:name="_Toc376505256"/>
      <w:bookmarkStart w:id="1139" w:name="_Toc414869133"/>
      <w:bookmarkStart w:id="1140" w:name="_Toc415571148"/>
      <w:bookmarkStart w:id="1141" w:name="_Toc416874118"/>
      <w:bookmarkStart w:id="1142" w:name="_Toc416874512"/>
      <w:bookmarkStart w:id="1143" w:name="_Toc376505257"/>
      <w:bookmarkStart w:id="1144" w:name="_Toc414869134"/>
      <w:bookmarkStart w:id="1145" w:name="_Toc415571149"/>
      <w:bookmarkStart w:id="1146" w:name="_Toc416874119"/>
      <w:bookmarkStart w:id="1147" w:name="_Toc416874513"/>
      <w:bookmarkStart w:id="1148" w:name="_Toc311536493"/>
      <w:bookmarkStart w:id="1149" w:name="_Toc312139034"/>
      <w:bookmarkStart w:id="1150" w:name="_Toc312139307"/>
      <w:bookmarkStart w:id="1151" w:name="_Toc312223445"/>
      <w:bookmarkStart w:id="1152" w:name="_Toc416874514"/>
      <w:bookmarkStart w:id="1153" w:name="_Toc25424332"/>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r w:rsidRPr="00E33E51">
        <w:rPr>
          <w:rFonts w:cs="Arial"/>
          <w:b/>
        </w:rPr>
        <w:t>Uvod</w:t>
      </w:r>
      <w:bookmarkEnd w:id="1148"/>
      <w:bookmarkEnd w:id="1149"/>
      <w:bookmarkEnd w:id="1150"/>
      <w:bookmarkEnd w:id="1151"/>
      <w:bookmarkEnd w:id="1152"/>
      <w:bookmarkEnd w:id="1153"/>
    </w:p>
    <w:p w14:paraId="23EF81A2" w14:textId="77777777" w:rsidR="00E36E3A" w:rsidRPr="00FF0286" w:rsidRDefault="00E36E3A" w:rsidP="00882A76">
      <w:pPr>
        <w:pStyle w:val="Naslov6"/>
        <w:rPr>
          <w:rFonts w:cs="Arial"/>
        </w:rPr>
      </w:pPr>
      <w:bookmarkStart w:id="1154" w:name="_Toc416874515"/>
      <w:bookmarkStart w:id="1155" w:name="_Toc25424333"/>
      <w:r w:rsidRPr="00FF0286">
        <w:rPr>
          <w:rFonts w:cs="Arial"/>
        </w:rPr>
        <w:t>Splošno</w:t>
      </w:r>
      <w:bookmarkEnd w:id="1154"/>
      <w:bookmarkEnd w:id="1155"/>
    </w:p>
    <w:p w14:paraId="364CF97F" w14:textId="77777777" w:rsidR="00E36E3A" w:rsidRPr="00FF0286" w:rsidRDefault="00E36E3A" w:rsidP="00F33CD6">
      <w:pPr>
        <w:pStyle w:val="Odstavekseznama"/>
        <w:numPr>
          <w:ilvl w:val="0"/>
          <w:numId w:val="359"/>
        </w:numPr>
        <w:rPr>
          <w:rFonts w:cs="Arial"/>
        </w:rPr>
      </w:pPr>
      <w:r w:rsidRPr="00FF0286">
        <w:rPr>
          <w:rFonts w:cs="Arial"/>
        </w:rPr>
        <w:t>Beton, vgrajena armatura ali jeklena konstrukcija premostitvenih objektov, so v času uporabe  izpostavljeni različnim vplivom in poškodbam. Najpogostejše poškodbe so zaradi padavin, slanice in različnih kemijskih in fizikalnh vplivov. Poškodbe na armirano betonskih in jeklenih konstrukcij se najpogosteje pojavljajo zaradi:</w:t>
      </w:r>
    </w:p>
    <w:p w14:paraId="420C4837" w14:textId="77777777" w:rsidR="00E36E3A" w:rsidRPr="00FF0286" w:rsidRDefault="00E36E3A" w:rsidP="00F33CD6">
      <w:pPr>
        <w:pStyle w:val="Odstavekseznama"/>
        <w:numPr>
          <w:ilvl w:val="1"/>
          <w:numId w:val="359"/>
        </w:numPr>
        <w:rPr>
          <w:rFonts w:cs="Arial"/>
        </w:rPr>
      </w:pPr>
      <w:r w:rsidRPr="00FF0286">
        <w:rPr>
          <w:rFonts w:cs="Arial"/>
        </w:rPr>
        <w:t>pomanjkljive kakovosti betona,</w:t>
      </w:r>
    </w:p>
    <w:p w14:paraId="6C3B3FF8" w14:textId="77777777" w:rsidR="00E36E3A" w:rsidRPr="00FF0286" w:rsidRDefault="00E36E3A" w:rsidP="00F33CD6">
      <w:pPr>
        <w:pStyle w:val="Odstavekseznama"/>
        <w:numPr>
          <w:ilvl w:val="1"/>
          <w:numId w:val="359"/>
        </w:numPr>
        <w:rPr>
          <w:rFonts w:cs="Arial"/>
        </w:rPr>
      </w:pPr>
      <w:r w:rsidRPr="00FF0286">
        <w:rPr>
          <w:rFonts w:cs="Arial"/>
        </w:rPr>
        <w:t>premajhne debeline zaščitnega sloja betona nad armaturo,</w:t>
      </w:r>
    </w:p>
    <w:p w14:paraId="3811ECB4" w14:textId="77777777" w:rsidR="00E36E3A" w:rsidRPr="00FF0286" w:rsidRDefault="00E36E3A" w:rsidP="00F33CD6">
      <w:pPr>
        <w:pStyle w:val="Odstavekseznama"/>
        <w:numPr>
          <w:ilvl w:val="1"/>
          <w:numId w:val="359"/>
        </w:numPr>
        <w:rPr>
          <w:rFonts w:cs="Arial"/>
        </w:rPr>
      </w:pPr>
      <w:r w:rsidRPr="00FF0286">
        <w:rPr>
          <w:rFonts w:cs="Arial"/>
        </w:rPr>
        <w:t>prodora vode in slanice v beton skozi razpoke,</w:t>
      </w:r>
    </w:p>
    <w:p w14:paraId="22B2868A" w14:textId="77777777" w:rsidR="00E36E3A" w:rsidRPr="00FF0286" w:rsidRDefault="00E36E3A" w:rsidP="00F33CD6">
      <w:pPr>
        <w:pStyle w:val="Odstavekseznama"/>
        <w:numPr>
          <w:ilvl w:val="1"/>
          <w:numId w:val="359"/>
        </w:numPr>
        <w:rPr>
          <w:rFonts w:cs="Arial"/>
        </w:rPr>
      </w:pPr>
      <w:r w:rsidRPr="00FF0286">
        <w:rPr>
          <w:rFonts w:cs="Arial"/>
        </w:rPr>
        <w:t>karbonatizacije betona,</w:t>
      </w:r>
    </w:p>
    <w:p w14:paraId="35E02B1C" w14:textId="77777777" w:rsidR="00E36E3A" w:rsidRPr="00FF0286" w:rsidRDefault="00E36E3A" w:rsidP="00F33CD6">
      <w:pPr>
        <w:pStyle w:val="Odstavekseznama"/>
        <w:numPr>
          <w:ilvl w:val="1"/>
          <w:numId w:val="359"/>
        </w:numPr>
        <w:rPr>
          <w:rFonts w:cs="Arial"/>
        </w:rPr>
      </w:pPr>
      <w:r w:rsidRPr="00FF0286">
        <w:rPr>
          <w:rFonts w:cs="Arial"/>
        </w:rPr>
        <w:t>nezadostne protikorozijske zaščite jekla,</w:t>
      </w:r>
    </w:p>
    <w:p w14:paraId="73E295E1" w14:textId="77777777" w:rsidR="00E36E3A" w:rsidRPr="00FF0286" w:rsidRDefault="00E36E3A" w:rsidP="00F33CD6">
      <w:pPr>
        <w:pStyle w:val="Odstavekseznama"/>
        <w:numPr>
          <w:ilvl w:val="1"/>
          <w:numId w:val="359"/>
        </w:numPr>
        <w:rPr>
          <w:rFonts w:cs="Arial"/>
        </w:rPr>
      </w:pPr>
      <w:r w:rsidRPr="00FF0286">
        <w:rPr>
          <w:rFonts w:cs="Arial"/>
        </w:rPr>
        <w:t>agresivnosti atmosfere zaradi prisotnosti žveplovegova oksida, ogljikovih in dušikovih oksidov in drugih vplivov.</w:t>
      </w:r>
    </w:p>
    <w:p w14:paraId="569CC83B" w14:textId="77777777" w:rsidR="00E36E3A" w:rsidRPr="00FF0286" w:rsidRDefault="00E36E3A" w:rsidP="00F33CD6">
      <w:pPr>
        <w:pStyle w:val="Odstavekseznama"/>
        <w:numPr>
          <w:ilvl w:val="0"/>
          <w:numId w:val="359"/>
        </w:numPr>
        <w:rPr>
          <w:rFonts w:cs="Arial"/>
        </w:rPr>
      </w:pPr>
      <w:r w:rsidRPr="00FF0286">
        <w:rPr>
          <w:rFonts w:cs="Arial"/>
        </w:rPr>
        <w:t>Te vplive je mogoče v veliki meri v naprej predvideti in upoštevati pri projektiranju konstrukcij, z izborom primernega sistema hidroizolacije.</w:t>
      </w:r>
    </w:p>
    <w:p w14:paraId="57BA6410" w14:textId="77777777" w:rsidR="00E36E3A" w:rsidRPr="00FF0286" w:rsidRDefault="00E36E3A" w:rsidP="00F33CD6">
      <w:pPr>
        <w:pStyle w:val="Odstavekseznama"/>
        <w:numPr>
          <w:ilvl w:val="0"/>
          <w:numId w:val="359"/>
        </w:numPr>
        <w:rPr>
          <w:rFonts w:cs="Arial"/>
        </w:rPr>
      </w:pPr>
      <w:r w:rsidRPr="00FF0286">
        <w:rPr>
          <w:rFonts w:cs="Arial"/>
        </w:rPr>
        <w:t xml:space="preserve">Način izdelave in kakovost hidroizolacije neposredno vplivata na uporabnost in </w:t>
      </w:r>
      <w:r w:rsidRPr="00FF0286">
        <w:rPr>
          <w:rFonts w:cs="Arial"/>
        </w:rPr>
        <w:lastRenderedPageBreak/>
        <w:t>trajnost konstrukcije v uporabi.</w:t>
      </w:r>
    </w:p>
    <w:p w14:paraId="249D917B" w14:textId="77777777" w:rsidR="00E36E3A" w:rsidRPr="00FF0286" w:rsidRDefault="00E36E3A" w:rsidP="00F33CD6">
      <w:pPr>
        <w:pStyle w:val="Odstavekseznama"/>
        <w:numPr>
          <w:ilvl w:val="0"/>
          <w:numId w:val="359"/>
        </w:numPr>
        <w:rPr>
          <w:rFonts w:cs="Arial"/>
        </w:rPr>
      </w:pPr>
      <w:r w:rsidRPr="00FF0286">
        <w:rPr>
          <w:rFonts w:cs="Arial"/>
        </w:rPr>
        <w:t>Na izbor sistema hidroizolacije vplivajo:</w:t>
      </w:r>
    </w:p>
    <w:p w14:paraId="4BE2E317" w14:textId="77777777" w:rsidR="00E36E3A" w:rsidRPr="00FF0286" w:rsidRDefault="00E36E3A" w:rsidP="00F33CD6">
      <w:pPr>
        <w:pStyle w:val="Odstavekseznama"/>
        <w:numPr>
          <w:ilvl w:val="1"/>
          <w:numId w:val="359"/>
        </w:numPr>
        <w:rPr>
          <w:rFonts w:cs="Arial"/>
        </w:rPr>
      </w:pPr>
      <w:r w:rsidRPr="00FF0286">
        <w:rPr>
          <w:rFonts w:cs="Arial"/>
        </w:rPr>
        <w:t>kategorija prometnice,</w:t>
      </w:r>
    </w:p>
    <w:p w14:paraId="5A2EC72A" w14:textId="77777777" w:rsidR="00E36E3A" w:rsidRPr="00FF0286" w:rsidRDefault="00E36E3A" w:rsidP="00F33CD6">
      <w:pPr>
        <w:pStyle w:val="Odstavekseznama"/>
        <w:numPr>
          <w:ilvl w:val="1"/>
          <w:numId w:val="359"/>
        </w:numPr>
        <w:rPr>
          <w:rFonts w:cs="Arial"/>
        </w:rPr>
      </w:pPr>
      <w:r w:rsidRPr="00FF0286">
        <w:rPr>
          <w:rFonts w:cs="Arial"/>
        </w:rPr>
        <w:t>razred zahtevnosti gradnje objekta,</w:t>
      </w:r>
    </w:p>
    <w:p w14:paraId="4F9B7FFB" w14:textId="77777777" w:rsidR="00E36E3A" w:rsidRPr="00FF0286" w:rsidRDefault="00E36E3A" w:rsidP="00F33CD6">
      <w:pPr>
        <w:pStyle w:val="Odstavekseznama"/>
        <w:numPr>
          <w:ilvl w:val="1"/>
          <w:numId w:val="359"/>
        </w:numPr>
        <w:rPr>
          <w:rFonts w:cs="Arial"/>
        </w:rPr>
      </w:pPr>
      <w:r w:rsidRPr="00FF0286">
        <w:rPr>
          <w:rFonts w:cs="Arial"/>
        </w:rPr>
        <w:t xml:space="preserve">klimatski pogoji, </w:t>
      </w:r>
    </w:p>
    <w:p w14:paraId="1B89A557" w14:textId="77777777" w:rsidR="00E36E3A" w:rsidRPr="00FF0286" w:rsidRDefault="00E36E3A" w:rsidP="00F33CD6">
      <w:pPr>
        <w:pStyle w:val="Odstavekseznama"/>
        <w:numPr>
          <w:ilvl w:val="1"/>
          <w:numId w:val="359"/>
        </w:numPr>
        <w:rPr>
          <w:rFonts w:cs="Arial"/>
        </w:rPr>
      </w:pPr>
      <w:r w:rsidRPr="00FF0286">
        <w:rPr>
          <w:rFonts w:cs="Arial"/>
        </w:rPr>
        <w:t>zasnova objekta,</w:t>
      </w:r>
    </w:p>
    <w:p w14:paraId="0A98B654" w14:textId="77777777" w:rsidR="00E36E3A" w:rsidRPr="00FF0286" w:rsidRDefault="00E36E3A" w:rsidP="00F33CD6">
      <w:pPr>
        <w:pStyle w:val="Odstavekseznama"/>
        <w:numPr>
          <w:ilvl w:val="1"/>
          <w:numId w:val="359"/>
        </w:numPr>
        <w:rPr>
          <w:rFonts w:cs="Arial"/>
        </w:rPr>
      </w:pPr>
      <w:r w:rsidRPr="00FF0286">
        <w:rPr>
          <w:rFonts w:cs="Arial"/>
        </w:rPr>
        <w:t>material voziščne ali prekladne konstrukcije,</w:t>
      </w:r>
    </w:p>
    <w:p w14:paraId="1F975F14" w14:textId="77777777" w:rsidR="00E36E3A" w:rsidRPr="00FF0286" w:rsidRDefault="00E36E3A" w:rsidP="00F33CD6">
      <w:pPr>
        <w:pStyle w:val="Odstavekseznama"/>
        <w:numPr>
          <w:ilvl w:val="1"/>
          <w:numId w:val="359"/>
        </w:numPr>
        <w:rPr>
          <w:rFonts w:cs="Arial"/>
        </w:rPr>
      </w:pPr>
      <w:r w:rsidRPr="00FF0286">
        <w:rPr>
          <w:rFonts w:cs="Arial"/>
        </w:rPr>
        <w:t>dolžina, razpon konstrukcije.</w:t>
      </w:r>
    </w:p>
    <w:p w14:paraId="0D273C57" w14:textId="77777777" w:rsidR="00E36E3A" w:rsidRPr="00FF0286" w:rsidRDefault="00E36E3A" w:rsidP="00F33CD6">
      <w:pPr>
        <w:pStyle w:val="Odstavekseznama"/>
        <w:numPr>
          <w:ilvl w:val="0"/>
          <w:numId w:val="359"/>
        </w:numPr>
        <w:rPr>
          <w:rFonts w:cs="Arial"/>
        </w:rPr>
      </w:pPr>
      <w:r w:rsidRPr="00FF0286">
        <w:rPr>
          <w:rFonts w:cs="Arial"/>
        </w:rPr>
        <w:t xml:space="preserve">Zahteve teh tehničnih pogojev veljajo za novogradnje kot rekonstrukcije. </w:t>
      </w:r>
    </w:p>
    <w:p w14:paraId="35428051" w14:textId="77777777" w:rsidR="00E36E3A" w:rsidRPr="00FF0286" w:rsidRDefault="00E36E3A" w:rsidP="004E6F59">
      <w:pPr>
        <w:pStyle w:val="Naslov6"/>
        <w:rPr>
          <w:rFonts w:cs="Arial"/>
        </w:rPr>
      </w:pPr>
      <w:bookmarkStart w:id="1156" w:name="_Toc312139311"/>
      <w:bookmarkStart w:id="1157" w:name="_Toc312139038"/>
      <w:bookmarkStart w:id="1158" w:name="_Toc311536497"/>
      <w:bookmarkStart w:id="1159" w:name="_Toc416874516"/>
      <w:bookmarkStart w:id="1160" w:name="_Toc25424334"/>
      <w:r w:rsidRPr="00FF0286">
        <w:rPr>
          <w:rFonts w:cs="Arial"/>
        </w:rPr>
        <w:t xml:space="preserve">Postopki za </w:t>
      </w:r>
      <w:bookmarkEnd w:id="1156"/>
      <w:bookmarkEnd w:id="1157"/>
      <w:bookmarkEnd w:id="1158"/>
      <w:r w:rsidRPr="00FF0286">
        <w:rPr>
          <w:rFonts w:cs="Arial"/>
        </w:rPr>
        <w:t>tesnjenje</w:t>
      </w:r>
      <w:bookmarkEnd w:id="1159"/>
      <w:bookmarkEnd w:id="1160"/>
    </w:p>
    <w:p w14:paraId="53416B6E" w14:textId="77777777" w:rsidR="00E36E3A" w:rsidRPr="00FF0286" w:rsidRDefault="00E36E3A" w:rsidP="00F33CD6">
      <w:pPr>
        <w:pStyle w:val="Odstavekseznama"/>
        <w:numPr>
          <w:ilvl w:val="0"/>
          <w:numId w:val="360"/>
        </w:numPr>
        <w:rPr>
          <w:rFonts w:cs="Arial"/>
        </w:rPr>
      </w:pPr>
      <w:r w:rsidRPr="00FF0286">
        <w:rPr>
          <w:rFonts w:cs="Arial"/>
        </w:rPr>
        <w:t>Objekti se ščitijo na način:</w:t>
      </w:r>
    </w:p>
    <w:p w14:paraId="0FC34A28" w14:textId="77777777" w:rsidR="00E36E3A" w:rsidRPr="00FF0286" w:rsidRDefault="00E36E3A" w:rsidP="00F33CD6">
      <w:pPr>
        <w:pStyle w:val="Odstavekseznama"/>
        <w:numPr>
          <w:ilvl w:val="1"/>
          <w:numId w:val="360"/>
        </w:numPr>
        <w:rPr>
          <w:rFonts w:cs="Arial"/>
        </w:rPr>
      </w:pPr>
      <w:r w:rsidRPr="00FF0286">
        <w:rPr>
          <w:rFonts w:cs="Arial"/>
        </w:rPr>
        <w:t xml:space="preserve">z vgradnjo togih materialov (t.i. „bela kad“) in </w:t>
      </w:r>
    </w:p>
    <w:p w14:paraId="5200A949" w14:textId="77777777" w:rsidR="00E36E3A" w:rsidRPr="00FF0286" w:rsidRDefault="00E36E3A" w:rsidP="00F33CD6">
      <w:pPr>
        <w:pStyle w:val="Odstavekseznama"/>
        <w:numPr>
          <w:ilvl w:val="1"/>
          <w:numId w:val="360"/>
        </w:numPr>
        <w:rPr>
          <w:rFonts w:cs="Arial"/>
        </w:rPr>
      </w:pPr>
      <w:r w:rsidRPr="00FF0286">
        <w:rPr>
          <w:rFonts w:cs="Arial"/>
        </w:rPr>
        <w:t>uporabo različnih elastičnih slojev za tesnjenje (t.i. „črna kad“).</w:t>
      </w:r>
    </w:p>
    <w:p w14:paraId="7E6B3DAB" w14:textId="77777777" w:rsidR="00E36E3A" w:rsidRPr="00FF0286" w:rsidRDefault="00E36E3A" w:rsidP="00F33CD6">
      <w:pPr>
        <w:pStyle w:val="Odstavekseznama"/>
        <w:numPr>
          <w:ilvl w:val="0"/>
          <w:numId w:val="360"/>
        </w:numPr>
        <w:rPr>
          <w:rFonts w:cs="Arial"/>
        </w:rPr>
      </w:pPr>
      <w:r w:rsidRPr="00FF0286">
        <w:rPr>
          <w:rFonts w:cs="Arial"/>
        </w:rPr>
        <w:t>Pri postopku „bele kadi“ je osnovni material beton, ki zagotavlja vodotesnost. Uporabnost betona je omejena predvsem, če so le-ti izpostavljeni solnici in zmrzovanju. V teh primerih se pogosto uporabi postopek „črne kadi“, pri katerem se na podlago vgrajuje vezni material (lepljene izolacije). V teh primerih je potrebno zagotoviti dobro sprijemnost hidroizolacijskega traku s podlago.</w:t>
      </w:r>
    </w:p>
    <w:p w14:paraId="7329B564" w14:textId="77777777" w:rsidR="00E36E3A" w:rsidRPr="00FF0286" w:rsidRDefault="00E36E3A" w:rsidP="00F33CD6">
      <w:pPr>
        <w:pStyle w:val="Odstavekseznama"/>
        <w:numPr>
          <w:ilvl w:val="0"/>
          <w:numId w:val="360"/>
        </w:numPr>
        <w:rPr>
          <w:rFonts w:cs="Arial"/>
        </w:rPr>
      </w:pPr>
      <w:r w:rsidRPr="00FF0286">
        <w:rPr>
          <w:rFonts w:cs="Arial"/>
        </w:rPr>
        <w:t xml:space="preserve">Za zagotovitev dobre sprijemnosti sta potrebna: </w:t>
      </w:r>
    </w:p>
    <w:p w14:paraId="2220A94D" w14:textId="77777777" w:rsidR="00E36E3A" w:rsidRPr="00FF0286" w:rsidRDefault="00E36E3A" w:rsidP="00F33CD6">
      <w:pPr>
        <w:pStyle w:val="Odstavekseznama"/>
        <w:numPr>
          <w:ilvl w:val="1"/>
          <w:numId w:val="360"/>
        </w:numPr>
        <w:rPr>
          <w:rFonts w:cs="Arial"/>
        </w:rPr>
      </w:pPr>
      <w:r w:rsidRPr="00FF0286">
        <w:rPr>
          <w:rFonts w:cs="Arial"/>
        </w:rPr>
        <w:t>osnovni premaz in</w:t>
      </w:r>
    </w:p>
    <w:p w14:paraId="5A0BBF12" w14:textId="77777777" w:rsidR="00E36E3A" w:rsidRPr="00FF0286" w:rsidRDefault="00E36E3A" w:rsidP="00F33CD6">
      <w:pPr>
        <w:pStyle w:val="Odstavekseznama"/>
        <w:numPr>
          <w:ilvl w:val="1"/>
          <w:numId w:val="360"/>
        </w:numPr>
        <w:rPr>
          <w:rFonts w:cs="Arial"/>
        </w:rPr>
      </w:pPr>
      <w:r w:rsidRPr="00FF0286">
        <w:rPr>
          <w:rFonts w:cs="Arial"/>
        </w:rPr>
        <w:t xml:space="preserve">izravnalni in lepilni sloj. </w:t>
      </w:r>
    </w:p>
    <w:p w14:paraId="0FADF60D" w14:textId="77777777" w:rsidR="00E36E3A" w:rsidRPr="00FF0286" w:rsidRDefault="00E36E3A" w:rsidP="00F33CD6">
      <w:pPr>
        <w:pStyle w:val="Odstavekseznama"/>
        <w:numPr>
          <w:ilvl w:val="0"/>
          <w:numId w:val="360"/>
        </w:numPr>
        <w:rPr>
          <w:rFonts w:cs="Arial"/>
        </w:rPr>
      </w:pPr>
      <w:r w:rsidRPr="00FF0286">
        <w:rPr>
          <w:rFonts w:cs="Arial"/>
        </w:rPr>
        <w:t>Način tesnjenja objekta mora biti naveden v projektu konstrukcije.</w:t>
      </w:r>
    </w:p>
    <w:p w14:paraId="1FC50267" w14:textId="77777777" w:rsidR="00E36E3A" w:rsidRPr="00FF0286" w:rsidRDefault="00E36E3A" w:rsidP="00F33CD6">
      <w:pPr>
        <w:pStyle w:val="Odstavekseznama"/>
        <w:numPr>
          <w:ilvl w:val="0"/>
          <w:numId w:val="360"/>
        </w:numPr>
        <w:rPr>
          <w:rFonts w:cs="Arial"/>
        </w:rPr>
      </w:pPr>
      <w:r w:rsidRPr="00FF0286">
        <w:rPr>
          <w:rFonts w:cs="Arial"/>
        </w:rPr>
        <w:t xml:space="preserve">Tesnitev po sistemu ˝črne kadi˝ sestoji iz slojev za lepljene, tesnjenje in zaščite (Slika 3.6.4). </w:t>
      </w:r>
    </w:p>
    <w:p w14:paraId="63F9ED4D" w14:textId="77777777" w:rsidR="00E36E3A" w:rsidRPr="00FF0286" w:rsidRDefault="00E36E3A" w:rsidP="00E36E3A">
      <w:pPr>
        <w:rPr>
          <w:rFonts w:cs="Arial"/>
        </w:rPr>
      </w:pPr>
      <w:r w:rsidRPr="00FF0286">
        <w:rPr>
          <w:rFonts w:cs="Arial"/>
          <w:noProof/>
          <w:lang w:val="en-GB" w:eastAsia="en-GB"/>
        </w:rPr>
        <w:drawing>
          <wp:inline distT="0" distB="0" distL="0" distR="0" wp14:anchorId="2F7E811E" wp14:editId="232C16DE">
            <wp:extent cx="2184838" cy="2076450"/>
            <wp:effectExtent l="0" t="0" r="6350" b="0"/>
            <wp:docPr id="5056" name="Slika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87197" cy="2078692"/>
                    </a:xfrm>
                    <a:prstGeom prst="rect">
                      <a:avLst/>
                    </a:prstGeom>
                    <a:noFill/>
                    <a:ln>
                      <a:noFill/>
                    </a:ln>
                  </pic:spPr>
                </pic:pic>
              </a:graphicData>
            </a:graphic>
          </wp:inline>
        </w:drawing>
      </w:r>
    </w:p>
    <w:p w14:paraId="0611928B" w14:textId="77777777" w:rsidR="00E36E3A" w:rsidRPr="00FF0286" w:rsidRDefault="00E36E3A" w:rsidP="00E36E3A">
      <w:pPr>
        <w:rPr>
          <w:rFonts w:cs="Arial"/>
        </w:rPr>
      </w:pPr>
      <w:r w:rsidRPr="00FF0286">
        <w:rPr>
          <w:rFonts w:cs="Arial"/>
        </w:rPr>
        <w:t>Slika 3.6.4:</w:t>
      </w:r>
      <w:r w:rsidRPr="00FF0286">
        <w:rPr>
          <w:rFonts w:cs="Arial"/>
        </w:rPr>
        <w:tab/>
        <w:t xml:space="preserve">Sestava hidroizolacije po sistemu ˝črne kadi˝ </w:t>
      </w:r>
    </w:p>
    <w:p w14:paraId="6B2FA3BA" w14:textId="77777777" w:rsidR="00E36E3A" w:rsidRPr="00FF0286" w:rsidRDefault="00E36E3A" w:rsidP="004E6F59">
      <w:pPr>
        <w:pStyle w:val="Naslov6"/>
        <w:rPr>
          <w:rFonts w:cs="Arial"/>
        </w:rPr>
      </w:pPr>
      <w:bookmarkStart w:id="1161" w:name="_Toc416874517"/>
      <w:bookmarkStart w:id="1162" w:name="_Toc25424335"/>
      <w:bookmarkStart w:id="1163" w:name="_Toc312139312"/>
      <w:bookmarkStart w:id="1164" w:name="_Toc312139039"/>
      <w:bookmarkStart w:id="1165" w:name="_Toc311536498"/>
      <w:r w:rsidRPr="00FF0286">
        <w:rPr>
          <w:rFonts w:cs="Arial"/>
        </w:rPr>
        <w:t>Osnovni premaz</w:t>
      </w:r>
      <w:bookmarkEnd w:id="1161"/>
      <w:bookmarkEnd w:id="1162"/>
      <w:r w:rsidRPr="00FF0286">
        <w:rPr>
          <w:rFonts w:cs="Arial"/>
        </w:rPr>
        <w:t xml:space="preserve"> </w:t>
      </w:r>
      <w:bookmarkEnd w:id="1163"/>
      <w:bookmarkEnd w:id="1164"/>
      <w:bookmarkEnd w:id="1165"/>
    </w:p>
    <w:p w14:paraId="1DA9107B" w14:textId="77777777" w:rsidR="00E36E3A" w:rsidRPr="00FF0286" w:rsidRDefault="00E36E3A" w:rsidP="00F33CD6">
      <w:pPr>
        <w:pStyle w:val="Odstavekseznama"/>
        <w:numPr>
          <w:ilvl w:val="0"/>
          <w:numId w:val="361"/>
        </w:numPr>
        <w:rPr>
          <w:rFonts w:cs="Arial"/>
        </w:rPr>
      </w:pPr>
      <w:r w:rsidRPr="00FF0286">
        <w:rPr>
          <w:rFonts w:cs="Arial"/>
        </w:rPr>
        <w:t xml:space="preserve">Na vertikalnih in nagnjenih površinah se izvede predhodni premaz bitumenske emulzije. Temu sledi zalivni ali izravnalni sloj. </w:t>
      </w:r>
    </w:p>
    <w:p w14:paraId="79EA0689" w14:textId="77777777" w:rsidR="00E36E3A" w:rsidRPr="00FF0286" w:rsidRDefault="00E36E3A" w:rsidP="00F33CD6">
      <w:pPr>
        <w:pStyle w:val="Odstavekseznama"/>
        <w:numPr>
          <w:ilvl w:val="0"/>
          <w:numId w:val="361"/>
        </w:numPr>
        <w:rPr>
          <w:rFonts w:cs="Arial"/>
        </w:rPr>
      </w:pPr>
      <w:r w:rsidRPr="00FF0286">
        <w:rPr>
          <w:rFonts w:cs="Arial"/>
        </w:rPr>
        <w:t xml:space="preserve">Na malo nagnjenih površinah in horizontalnih površinah je treba izvesti osnovni premaz z dvema nanosoma epoksidne smole, pri čemer je prvi posut s suhim kremenovim peskom. </w:t>
      </w:r>
      <w:r w:rsidR="007A19D6" w:rsidRPr="00FF0286">
        <w:rPr>
          <w:rFonts w:cs="Arial"/>
        </w:rPr>
        <w:t xml:space="preserve">Dvojni osnovni premaz se uporablja le na cestnih premostitvenih objektih. Na železniških objektih, kjer je zaščitni sloj izveden iz ojačanega zaščitnega betona C16/20 ali C 25/30 v debelini najmanj 5 cm in največ 10 cm, je osnovni premaz izveden z enkratnim nanosom epoksidne smole s kremenčevim posipom. </w:t>
      </w:r>
      <w:r w:rsidRPr="00FF0286">
        <w:rPr>
          <w:rFonts w:cs="Arial"/>
        </w:rPr>
        <w:t xml:space="preserve">Praviloma se epoksidni premaz izdeluje v </w:t>
      </w:r>
      <w:r w:rsidRPr="00FF0286">
        <w:rPr>
          <w:rFonts w:cs="Arial"/>
        </w:rPr>
        <w:lastRenderedPageBreak/>
        <w:t>obdobju zmernih temperatur.</w:t>
      </w:r>
    </w:p>
    <w:p w14:paraId="2209BD64" w14:textId="77777777" w:rsidR="00E36E3A" w:rsidRPr="00FF0286" w:rsidRDefault="00E36E3A" w:rsidP="00F33CD6">
      <w:pPr>
        <w:pStyle w:val="Odstavekseznama"/>
        <w:numPr>
          <w:ilvl w:val="0"/>
          <w:numId w:val="361"/>
        </w:numPr>
        <w:rPr>
          <w:rFonts w:cs="Arial"/>
        </w:rPr>
      </w:pPr>
      <w:r w:rsidRPr="00FF0286">
        <w:rPr>
          <w:rFonts w:cs="Arial"/>
        </w:rPr>
        <w:t>Osnovni premaz mora zagotoviti poleg primerne sprijemne trdnosti tudi parno zaporo.</w:t>
      </w:r>
    </w:p>
    <w:p w14:paraId="6AB37679" w14:textId="77777777" w:rsidR="00E36E3A" w:rsidRPr="00FF0286" w:rsidRDefault="00E36E3A" w:rsidP="004E6F59">
      <w:pPr>
        <w:pStyle w:val="Naslov6"/>
        <w:rPr>
          <w:rFonts w:cs="Arial"/>
        </w:rPr>
      </w:pPr>
      <w:bookmarkStart w:id="1166" w:name="_Toc416874518"/>
      <w:bookmarkStart w:id="1167" w:name="_Toc25424336"/>
      <w:r w:rsidRPr="00FF0286">
        <w:rPr>
          <w:rFonts w:cs="Arial"/>
        </w:rPr>
        <w:t>Tesnilni sloj</w:t>
      </w:r>
      <w:bookmarkEnd w:id="1166"/>
      <w:bookmarkEnd w:id="1167"/>
    </w:p>
    <w:p w14:paraId="01D4F54D" w14:textId="77777777" w:rsidR="00E36E3A" w:rsidRPr="00FF0286" w:rsidRDefault="00E36E3A" w:rsidP="00F33CD6">
      <w:pPr>
        <w:pStyle w:val="Odstavekseznama"/>
        <w:numPr>
          <w:ilvl w:val="0"/>
          <w:numId w:val="362"/>
        </w:numPr>
        <w:rPr>
          <w:rFonts w:cs="Arial"/>
        </w:rPr>
      </w:pPr>
      <w:r w:rsidRPr="00FF0286">
        <w:rPr>
          <w:rFonts w:cs="Arial"/>
        </w:rPr>
        <w:t>Tesnilni sloj se z varjenjem, lepljenjem ali brizganjem adhezivno lepi z lepilnim slojem na podlago.</w:t>
      </w:r>
    </w:p>
    <w:p w14:paraId="61D32951" w14:textId="77777777" w:rsidR="00E36E3A" w:rsidRPr="00FF0286" w:rsidRDefault="00E36E3A" w:rsidP="00F33CD6">
      <w:pPr>
        <w:pStyle w:val="Odstavekseznama"/>
        <w:numPr>
          <w:ilvl w:val="0"/>
          <w:numId w:val="362"/>
        </w:numPr>
        <w:rPr>
          <w:rFonts w:cs="Arial"/>
        </w:rPr>
      </w:pPr>
      <w:r w:rsidRPr="00FF0286">
        <w:rPr>
          <w:rFonts w:cs="Arial"/>
        </w:rPr>
        <w:t>Tesnilni sloj mora omogočati premike objekta v vseh smereh.</w:t>
      </w:r>
    </w:p>
    <w:p w14:paraId="7CE4F7EB" w14:textId="77777777" w:rsidR="00E36E3A" w:rsidRPr="00FF0286" w:rsidRDefault="00E36E3A" w:rsidP="004E6F59">
      <w:pPr>
        <w:pStyle w:val="Naslov6"/>
        <w:rPr>
          <w:rFonts w:cs="Arial"/>
        </w:rPr>
      </w:pPr>
      <w:bookmarkStart w:id="1168" w:name="_Toc416874519"/>
      <w:bookmarkStart w:id="1169" w:name="_Toc312139314"/>
      <w:bookmarkStart w:id="1170" w:name="_Toc312139041"/>
      <w:bookmarkStart w:id="1171" w:name="_Toc311536500"/>
      <w:bookmarkStart w:id="1172" w:name="_Toc303671965"/>
      <w:bookmarkStart w:id="1173" w:name="_Toc25424337"/>
      <w:r w:rsidRPr="00FF0286">
        <w:rPr>
          <w:rFonts w:cs="Arial"/>
        </w:rPr>
        <w:t>Zaščitni sloj</w:t>
      </w:r>
      <w:bookmarkEnd w:id="1168"/>
      <w:bookmarkEnd w:id="1169"/>
      <w:bookmarkEnd w:id="1170"/>
      <w:bookmarkEnd w:id="1171"/>
      <w:bookmarkEnd w:id="1172"/>
      <w:bookmarkEnd w:id="1173"/>
    </w:p>
    <w:p w14:paraId="7707EE00" w14:textId="77777777" w:rsidR="00E36E3A" w:rsidRPr="00FF0286" w:rsidRDefault="00E36E3A" w:rsidP="00F33CD6">
      <w:pPr>
        <w:pStyle w:val="Odstavekseznama"/>
        <w:numPr>
          <w:ilvl w:val="0"/>
          <w:numId w:val="363"/>
        </w:numPr>
        <w:rPr>
          <w:rFonts w:cs="Arial"/>
        </w:rPr>
      </w:pPr>
      <w:r w:rsidRPr="00FF0286">
        <w:rPr>
          <w:rFonts w:cs="Arial"/>
        </w:rPr>
        <w:t>Zaščitni sloj se izvede na vodoravnih površinah ali površinah z majhnim nagibom. Zaščitni sloj mora biti lepljen oz. sprijet s tesnilnim slojem</w:t>
      </w:r>
      <w:r w:rsidR="007A19D6" w:rsidRPr="00FF0286">
        <w:rPr>
          <w:rFonts w:cs="Arial"/>
        </w:rPr>
        <w:t xml:space="preserve"> (v primeru da je zaščitni sloj izveden iz asfaltnih zmesi).</w:t>
      </w:r>
      <w:r w:rsidRPr="00FF0286">
        <w:rPr>
          <w:rFonts w:cs="Arial"/>
        </w:rPr>
        <w:t>. Za površine z večjim nagibom ali vertikalne površine se za zaščito uporabi material, ki se le točkovno poveže s podlago.</w:t>
      </w:r>
    </w:p>
    <w:p w14:paraId="06426B1E" w14:textId="77777777" w:rsidR="00E36E3A" w:rsidRPr="00E33E51" w:rsidRDefault="00E36E3A" w:rsidP="004E6F59">
      <w:pPr>
        <w:pStyle w:val="Naslov5"/>
        <w:rPr>
          <w:rFonts w:cs="Arial"/>
          <w:b/>
        </w:rPr>
      </w:pPr>
      <w:bookmarkStart w:id="1174" w:name="_Toc416874520"/>
      <w:bookmarkStart w:id="1175" w:name="_Toc312223446"/>
      <w:bookmarkStart w:id="1176" w:name="_Toc312139315"/>
      <w:bookmarkStart w:id="1177" w:name="_Toc312139042"/>
      <w:bookmarkStart w:id="1178" w:name="_Toc311536501"/>
      <w:bookmarkStart w:id="1179" w:name="_Toc303671966"/>
      <w:bookmarkStart w:id="1180" w:name="_Toc25424338"/>
      <w:r w:rsidRPr="00E33E51">
        <w:rPr>
          <w:rFonts w:cs="Arial"/>
          <w:b/>
        </w:rPr>
        <w:t>Osnovni materiali</w:t>
      </w:r>
      <w:bookmarkEnd w:id="1174"/>
      <w:bookmarkEnd w:id="1175"/>
      <w:bookmarkEnd w:id="1176"/>
      <w:bookmarkEnd w:id="1177"/>
      <w:bookmarkEnd w:id="1178"/>
      <w:bookmarkEnd w:id="1179"/>
      <w:bookmarkEnd w:id="1180"/>
    </w:p>
    <w:p w14:paraId="3D140DC7" w14:textId="77777777" w:rsidR="00E36E3A" w:rsidRPr="00FF0286" w:rsidRDefault="00E36E3A" w:rsidP="00F33CD6">
      <w:pPr>
        <w:pStyle w:val="Odstavekseznama"/>
        <w:numPr>
          <w:ilvl w:val="0"/>
          <w:numId w:val="364"/>
        </w:numPr>
        <w:rPr>
          <w:rFonts w:cs="Arial"/>
        </w:rPr>
      </w:pPr>
      <w:r w:rsidRPr="00FF0286">
        <w:rPr>
          <w:rFonts w:cs="Arial"/>
        </w:rPr>
        <w:t>Uporabnost (kakovost in kompatibilnost) vseh materialov, predvidenih za hidroizolacijo objektov, se mora preveriti s predhodnimi preiskavami, njihovo ustreznost pa dokaže s certifikati.</w:t>
      </w:r>
    </w:p>
    <w:p w14:paraId="456167C1" w14:textId="77777777" w:rsidR="00E36E3A" w:rsidRPr="00FF0286" w:rsidRDefault="00E36E3A" w:rsidP="00F33CD6">
      <w:pPr>
        <w:pStyle w:val="Odstavekseznama"/>
        <w:numPr>
          <w:ilvl w:val="0"/>
          <w:numId w:val="364"/>
        </w:numPr>
        <w:rPr>
          <w:rFonts w:cs="Arial"/>
        </w:rPr>
      </w:pPr>
      <w:r w:rsidRPr="00FF0286">
        <w:rPr>
          <w:rFonts w:cs="Arial"/>
        </w:rPr>
        <w:t xml:space="preserve">Za vse materiale je potrebno zagotoviti navodila proizvajalca z natančnim opisom uporabe. </w:t>
      </w:r>
    </w:p>
    <w:p w14:paraId="44D6367F" w14:textId="77777777" w:rsidR="00E36E3A" w:rsidRPr="00FF0286" w:rsidRDefault="00E36E3A" w:rsidP="004E6F59">
      <w:pPr>
        <w:pStyle w:val="Naslov6"/>
        <w:rPr>
          <w:rFonts w:cs="Arial"/>
        </w:rPr>
      </w:pPr>
      <w:bookmarkStart w:id="1181" w:name="_Toc416874521"/>
      <w:bookmarkStart w:id="1182" w:name="_Toc312139316"/>
      <w:bookmarkStart w:id="1183" w:name="_Toc312139043"/>
      <w:bookmarkStart w:id="1184" w:name="_Toc311536502"/>
      <w:bookmarkStart w:id="1185" w:name="_Toc303671967"/>
      <w:bookmarkStart w:id="1186" w:name="_Toc25424339"/>
      <w:r w:rsidRPr="00FF0286">
        <w:rPr>
          <w:rFonts w:cs="Arial"/>
        </w:rPr>
        <w:t>Vrste materialov</w:t>
      </w:r>
      <w:bookmarkEnd w:id="1181"/>
      <w:bookmarkEnd w:id="1182"/>
      <w:bookmarkEnd w:id="1183"/>
      <w:bookmarkEnd w:id="1184"/>
      <w:bookmarkEnd w:id="1185"/>
      <w:bookmarkEnd w:id="1186"/>
    </w:p>
    <w:p w14:paraId="68F588BD" w14:textId="77777777" w:rsidR="00E36E3A" w:rsidRPr="00FF0286" w:rsidRDefault="00E36E3A" w:rsidP="00F33CD6">
      <w:pPr>
        <w:pStyle w:val="Odstavekseznama"/>
        <w:numPr>
          <w:ilvl w:val="0"/>
          <w:numId w:val="365"/>
        </w:numPr>
        <w:rPr>
          <w:rFonts w:cs="Arial"/>
        </w:rPr>
      </w:pPr>
      <w:r w:rsidRPr="00FF0286">
        <w:rPr>
          <w:rFonts w:cs="Arial"/>
        </w:rPr>
        <w:t>Materiali, ki se uporabljajo za tesnjenje objektov, morajo imeti bitumensko vezivo ali drugo ustrezno vezivo. Za določene sloje  se lahko uporabijo tudi drugi namenski materiali.</w:t>
      </w:r>
    </w:p>
    <w:p w14:paraId="2E8BBC5D" w14:textId="77777777" w:rsidR="00E36E3A" w:rsidRPr="00FF0286" w:rsidRDefault="00E36E3A" w:rsidP="004E6F59">
      <w:pPr>
        <w:pStyle w:val="Naslov7"/>
        <w:rPr>
          <w:rFonts w:ascii="Arial" w:hAnsi="Arial" w:cs="Arial"/>
          <w:color w:val="auto"/>
        </w:rPr>
      </w:pPr>
      <w:bookmarkStart w:id="1187" w:name="_Toc312139317"/>
      <w:bookmarkStart w:id="1188" w:name="_Toc25424340"/>
      <w:r w:rsidRPr="00FF0286">
        <w:rPr>
          <w:rFonts w:ascii="Arial" w:hAnsi="Arial" w:cs="Arial"/>
          <w:color w:val="auto"/>
        </w:rPr>
        <w:t>Materiali z bitumenskim vezivom</w:t>
      </w:r>
      <w:bookmarkEnd w:id="1187"/>
      <w:bookmarkEnd w:id="1188"/>
    </w:p>
    <w:p w14:paraId="41C5FF5F" w14:textId="77777777" w:rsidR="00E36E3A" w:rsidRPr="00FF0286" w:rsidRDefault="00E36E3A" w:rsidP="00F33CD6">
      <w:pPr>
        <w:pStyle w:val="Odstavekseznama"/>
        <w:numPr>
          <w:ilvl w:val="0"/>
          <w:numId w:val="366"/>
        </w:numPr>
        <w:rPr>
          <w:rFonts w:cs="Arial"/>
        </w:rPr>
      </w:pPr>
      <w:r w:rsidRPr="00FF0286">
        <w:rPr>
          <w:rFonts w:cs="Arial"/>
        </w:rPr>
        <w:t>Materiali z bitumenskim vezivom so primerni pri naslednjih postopkih:</w:t>
      </w:r>
    </w:p>
    <w:p w14:paraId="63E2B334"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w:t>
      </w:r>
    </w:p>
    <w:p w14:paraId="0B01CDFA" w14:textId="77777777" w:rsidR="00E36E3A" w:rsidRPr="00FF0286" w:rsidRDefault="00E36E3A" w:rsidP="00F33CD6">
      <w:pPr>
        <w:pStyle w:val="Odstavekseznama"/>
        <w:numPr>
          <w:ilvl w:val="0"/>
          <w:numId w:val="367"/>
        </w:numPr>
        <w:rPr>
          <w:rFonts w:cs="Arial"/>
        </w:rPr>
      </w:pPr>
      <w:r w:rsidRPr="00FF0286">
        <w:rPr>
          <w:rFonts w:cs="Arial"/>
        </w:rPr>
        <w:t>za osnovni premaz (bitumenska emulzija),</w:t>
      </w:r>
    </w:p>
    <w:p w14:paraId="5F479B80" w14:textId="77777777" w:rsidR="00E36E3A" w:rsidRPr="00FF0286" w:rsidRDefault="00E36E3A" w:rsidP="00F33CD6">
      <w:pPr>
        <w:pStyle w:val="Odstavekseznama"/>
        <w:numPr>
          <w:ilvl w:val="0"/>
          <w:numId w:val="367"/>
        </w:numPr>
        <w:rPr>
          <w:rFonts w:cs="Arial"/>
        </w:rPr>
      </w:pPr>
      <w:r w:rsidRPr="00FF0286">
        <w:rPr>
          <w:rFonts w:cs="Arial"/>
        </w:rPr>
        <w:t>za izravnalni sloj (modificirana polimerna bitumenska veziva, po potrebi z dodatki),</w:t>
      </w:r>
    </w:p>
    <w:p w14:paraId="592579BB" w14:textId="77777777" w:rsidR="00E36E3A" w:rsidRPr="00FF0286" w:rsidRDefault="00E36E3A" w:rsidP="00F33CD6">
      <w:pPr>
        <w:pStyle w:val="Odstavekseznama"/>
        <w:numPr>
          <w:ilvl w:val="0"/>
          <w:numId w:val="367"/>
        </w:numPr>
        <w:rPr>
          <w:rFonts w:cs="Arial"/>
        </w:rPr>
      </w:pPr>
      <w:r w:rsidRPr="00FF0286">
        <w:rPr>
          <w:rFonts w:cs="Arial"/>
        </w:rPr>
        <w:t>za lepilno maso (bitumenska veziva z ustreznimi dodatki).</w:t>
      </w:r>
    </w:p>
    <w:p w14:paraId="0DBBDAEC"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7ACA36FE" w14:textId="77777777" w:rsidR="00E36E3A" w:rsidRPr="00FF0286" w:rsidRDefault="00E36E3A" w:rsidP="00F33CD6">
      <w:pPr>
        <w:pStyle w:val="Odstavekseznama"/>
        <w:numPr>
          <w:ilvl w:val="0"/>
          <w:numId w:val="368"/>
        </w:numPr>
        <w:rPr>
          <w:rFonts w:cs="Arial"/>
        </w:rPr>
      </w:pPr>
      <w:r w:rsidRPr="00FF0286">
        <w:rPr>
          <w:rFonts w:cs="Arial"/>
        </w:rPr>
        <w:t>bitumenski lepilni trakovi,</w:t>
      </w:r>
    </w:p>
    <w:p w14:paraId="3AACB55F" w14:textId="77777777" w:rsidR="00E36E3A" w:rsidRPr="00FF0286" w:rsidRDefault="00E36E3A" w:rsidP="00F33CD6">
      <w:pPr>
        <w:pStyle w:val="Odstavekseznama"/>
        <w:numPr>
          <w:ilvl w:val="0"/>
          <w:numId w:val="368"/>
        </w:numPr>
        <w:rPr>
          <w:rFonts w:cs="Arial"/>
        </w:rPr>
      </w:pPr>
      <w:r w:rsidRPr="00FF0286">
        <w:rPr>
          <w:rFonts w:cs="Arial"/>
        </w:rPr>
        <w:t>bitumenski varilni trakovi,</w:t>
      </w:r>
    </w:p>
    <w:p w14:paraId="0EB6C42C" w14:textId="77777777" w:rsidR="00E36E3A" w:rsidRPr="00FF0286" w:rsidRDefault="00E36E3A" w:rsidP="00F33CD6">
      <w:pPr>
        <w:pStyle w:val="Odstavekseznama"/>
        <w:numPr>
          <w:ilvl w:val="0"/>
          <w:numId w:val="368"/>
        </w:numPr>
        <w:rPr>
          <w:rFonts w:cs="Arial"/>
        </w:rPr>
      </w:pPr>
      <w:r w:rsidRPr="00FF0286">
        <w:rPr>
          <w:rFonts w:cs="Arial"/>
        </w:rPr>
        <w:t>modificirana polimerna bitumenska veziva,</w:t>
      </w:r>
    </w:p>
    <w:p w14:paraId="14908A7A"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zaščitne in obrabne sloje:</w:t>
      </w:r>
    </w:p>
    <w:p w14:paraId="081D3088" w14:textId="77777777" w:rsidR="00E36E3A" w:rsidRPr="00FF0286" w:rsidRDefault="00E36E3A" w:rsidP="00F33CD6">
      <w:pPr>
        <w:pStyle w:val="Odstavekseznama"/>
        <w:numPr>
          <w:ilvl w:val="0"/>
          <w:numId w:val="369"/>
        </w:numPr>
        <w:rPr>
          <w:rFonts w:cs="Arial"/>
        </w:rPr>
      </w:pPr>
      <w:r w:rsidRPr="00FF0286">
        <w:rPr>
          <w:rFonts w:cs="Arial"/>
        </w:rPr>
        <w:t>bitumenski beton,</w:t>
      </w:r>
    </w:p>
    <w:p w14:paraId="62DB8C73" w14:textId="77777777" w:rsidR="00E36E3A" w:rsidRPr="00FF0286" w:rsidRDefault="00E36E3A" w:rsidP="00F33CD6">
      <w:pPr>
        <w:pStyle w:val="Odstavekseznama"/>
        <w:numPr>
          <w:ilvl w:val="0"/>
          <w:numId w:val="369"/>
        </w:numPr>
        <w:rPr>
          <w:rFonts w:cs="Arial"/>
        </w:rPr>
      </w:pPr>
      <w:r w:rsidRPr="00FF0286">
        <w:rPr>
          <w:rFonts w:cs="Arial"/>
        </w:rPr>
        <w:t xml:space="preserve">liti asfalt, </w:t>
      </w:r>
    </w:p>
    <w:p w14:paraId="1BA7F6B7" w14:textId="77777777" w:rsidR="00E36E3A" w:rsidRPr="00FF0286" w:rsidRDefault="00E36E3A" w:rsidP="00F33CD6">
      <w:pPr>
        <w:pStyle w:val="Odstavekseznama"/>
        <w:numPr>
          <w:ilvl w:val="0"/>
          <w:numId w:val="369"/>
        </w:numPr>
        <w:rPr>
          <w:rFonts w:cs="Arial"/>
        </w:rPr>
      </w:pPr>
      <w:r w:rsidRPr="00FF0286">
        <w:rPr>
          <w:rFonts w:cs="Arial"/>
        </w:rPr>
        <w:t>skeletni mastiks asfalt,</w:t>
      </w:r>
    </w:p>
    <w:p w14:paraId="15B08347"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kot  premaz površine  obrabnega sloja: </w:t>
      </w:r>
    </w:p>
    <w:p w14:paraId="2FA9087F" w14:textId="77777777" w:rsidR="00E36E3A" w:rsidRPr="00FF0286" w:rsidRDefault="00E36E3A" w:rsidP="00F33CD6">
      <w:pPr>
        <w:pStyle w:val="Odstavekseznama"/>
        <w:numPr>
          <w:ilvl w:val="0"/>
          <w:numId w:val="370"/>
        </w:numPr>
        <w:rPr>
          <w:rFonts w:cs="Arial"/>
        </w:rPr>
      </w:pPr>
      <w:r w:rsidRPr="00FF0286">
        <w:rPr>
          <w:rFonts w:cs="Arial"/>
        </w:rPr>
        <w:t>bitumenska emulzija,</w:t>
      </w:r>
    </w:p>
    <w:p w14:paraId="02B7B17A" w14:textId="77777777" w:rsidR="00E36E3A" w:rsidRPr="00FF0286" w:rsidRDefault="00E36E3A" w:rsidP="00F33CD6">
      <w:pPr>
        <w:pStyle w:val="Odstavekseznama"/>
        <w:numPr>
          <w:ilvl w:val="0"/>
          <w:numId w:val="370"/>
        </w:numPr>
        <w:rPr>
          <w:rFonts w:cs="Arial"/>
        </w:rPr>
      </w:pPr>
      <w:r w:rsidRPr="00FF0286">
        <w:rPr>
          <w:rFonts w:cs="Arial"/>
        </w:rPr>
        <w:t>s polimeri modificirana bitumenska veziva.</w:t>
      </w:r>
    </w:p>
    <w:p w14:paraId="5C2057C8" w14:textId="77777777" w:rsidR="00E36E3A" w:rsidRPr="00FF0286" w:rsidRDefault="00E36E3A" w:rsidP="005B237D">
      <w:pPr>
        <w:rPr>
          <w:rFonts w:cs="Arial"/>
        </w:rPr>
      </w:pPr>
      <w:r w:rsidRPr="00FF0286">
        <w:rPr>
          <w:rFonts w:cs="Arial"/>
        </w:rPr>
        <w:t>Za tesnitev reg na objektih (spoj dveh enakih ali različnih materialov) se uporablja:</w:t>
      </w:r>
    </w:p>
    <w:p w14:paraId="5FD471EB"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bitumenske mase (kiti), </w:t>
      </w:r>
    </w:p>
    <w:p w14:paraId="7423222E" w14:textId="77777777" w:rsidR="00E36E3A" w:rsidRPr="00FF0286" w:rsidRDefault="005B237D" w:rsidP="005B237D">
      <w:pPr>
        <w:pStyle w:val="Odstavekseznama"/>
        <w:numPr>
          <w:ilvl w:val="0"/>
          <w:numId w:val="0"/>
        </w:numPr>
        <w:ind w:left="1440"/>
        <w:rPr>
          <w:rFonts w:cs="Arial"/>
        </w:rPr>
      </w:pPr>
      <w:r w:rsidRPr="00FF0286">
        <w:rPr>
          <w:rFonts w:cs="Arial"/>
        </w:rPr>
        <w:lastRenderedPageBreak/>
        <w:t xml:space="preserve">- </w:t>
      </w:r>
      <w:r w:rsidR="00E36E3A" w:rsidRPr="00FF0286">
        <w:rPr>
          <w:rFonts w:cs="Arial"/>
        </w:rPr>
        <w:t>bitumenski tesnilni trakovi.</w:t>
      </w:r>
    </w:p>
    <w:p w14:paraId="02E32870" w14:textId="77777777" w:rsidR="00E36E3A" w:rsidRPr="00FF0286" w:rsidRDefault="00E36E3A" w:rsidP="005B237D">
      <w:pPr>
        <w:rPr>
          <w:rFonts w:cs="Arial"/>
        </w:rPr>
      </w:pPr>
      <w:r w:rsidRPr="00FF0286">
        <w:rPr>
          <w:rFonts w:cs="Arial"/>
        </w:rPr>
        <w:t>Pred uporabo le-teh je obvezno stični površini namazati s prednamazom.</w:t>
      </w:r>
    </w:p>
    <w:p w14:paraId="5F930F8D" w14:textId="77777777" w:rsidR="00E36E3A" w:rsidRPr="00FF0286" w:rsidRDefault="00E36E3A" w:rsidP="004E6F59">
      <w:pPr>
        <w:pStyle w:val="Naslov7"/>
        <w:rPr>
          <w:rFonts w:ascii="Arial" w:hAnsi="Arial" w:cs="Arial"/>
          <w:color w:val="auto"/>
        </w:rPr>
      </w:pPr>
      <w:bookmarkStart w:id="1189" w:name="_Toc312139318"/>
      <w:bookmarkStart w:id="1190" w:name="_Toc25424341"/>
      <w:r w:rsidRPr="00FF0286">
        <w:rPr>
          <w:rFonts w:ascii="Arial" w:hAnsi="Arial" w:cs="Arial"/>
          <w:color w:val="auto"/>
        </w:rPr>
        <w:t xml:space="preserve">Drugi </w:t>
      </w:r>
      <w:bookmarkEnd w:id="1189"/>
      <w:r w:rsidRPr="00FF0286">
        <w:rPr>
          <w:rFonts w:ascii="Arial" w:hAnsi="Arial" w:cs="Arial"/>
          <w:color w:val="auto"/>
        </w:rPr>
        <w:t>namenski materiali</w:t>
      </w:r>
      <w:bookmarkEnd w:id="1190"/>
    </w:p>
    <w:p w14:paraId="27C87D47" w14:textId="77777777" w:rsidR="00E36E3A" w:rsidRPr="00FF0286" w:rsidRDefault="00E36E3A" w:rsidP="00F33CD6">
      <w:pPr>
        <w:pStyle w:val="Odstavekseznama"/>
        <w:numPr>
          <w:ilvl w:val="0"/>
          <w:numId w:val="371"/>
        </w:numPr>
        <w:rPr>
          <w:rFonts w:cs="Arial"/>
        </w:rPr>
      </w:pPr>
      <w:r w:rsidRPr="00FF0286">
        <w:rPr>
          <w:rFonts w:cs="Arial"/>
        </w:rPr>
        <w:t>Drugi namenski materiali se lahko uporabijo za tesnjenje objektov pri naslednjih postupkih:</w:t>
      </w:r>
    </w:p>
    <w:p w14:paraId="517ACA3C"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 na podlagi:</w:t>
      </w:r>
    </w:p>
    <w:p w14:paraId="6EAD3789" w14:textId="77777777" w:rsidR="00E36E3A" w:rsidRPr="00FF0286" w:rsidRDefault="00E36E3A" w:rsidP="00F33CD6">
      <w:pPr>
        <w:pStyle w:val="Odstavekseznama"/>
        <w:numPr>
          <w:ilvl w:val="0"/>
          <w:numId w:val="372"/>
        </w:numPr>
        <w:rPr>
          <w:rFonts w:cs="Arial"/>
        </w:rPr>
      </w:pPr>
      <w:r w:rsidRPr="00FF0286">
        <w:rPr>
          <w:rFonts w:cs="Arial"/>
        </w:rPr>
        <w:t>za osnovne premaze: tekoči polimeri – reakcijske (epoksidne) smole,</w:t>
      </w:r>
    </w:p>
    <w:p w14:paraId="06387783" w14:textId="77777777" w:rsidR="00E36E3A" w:rsidRPr="00FF0286" w:rsidRDefault="00E36E3A" w:rsidP="00F33CD6">
      <w:pPr>
        <w:pStyle w:val="Odstavekseznama"/>
        <w:numPr>
          <w:ilvl w:val="0"/>
          <w:numId w:val="372"/>
        </w:numPr>
        <w:rPr>
          <w:rFonts w:cs="Arial"/>
        </w:rPr>
      </w:pPr>
      <w:r w:rsidRPr="00FF0286">
        <w:rPr>
          <w:rFonts w:cs="Arial"/>
        </w:rPr>
        <w:t>za izravnave: tekoči polimeri (reakcijske - epoksidne smole) z dodatki,</w:t>
      </w:r>
    </w:p>
    <w:p w14:paraId="3F4D9011"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1D9CADDA" w14:textId="77777777" w:rsidR="00E36E3A" w:rsidRPr="00FF0286" w:rsidRDefault="00E36E3A" w:rsidP="00F33CD6">
      <w:pPr>
        <w:pStyle w:val="Odstavekseznama"/>
        <w:numPr>
          <w:ilvl w:val="0"/>
          <w:numId w:val="373"/>
        </w:numPr>
        <w:rPr>
          <w:rFonts w:cs="Arial"/>
        </w:rPr>
      </w:pPr>
      <w:r w:rsidRPr="00FF0286">
        <w:rPr>
          <w:rFonts w:cs="Arial"/>
        </w:rPr>
        <w:t>tekoči polimeri za brizganje,</w:t>
      </w:r>
    </w:p>
    <w:p w14:paraId="1EC63739" w14:textId="77777777" w:rsidR="00E36E3A" w:rsidRPr="00FF0286" w:rsidRDefault="00E36E3A" w:rsidP="00F33CD6">
      <w:pPr>
        <w:pStyle w:val="Odstavekseznama"/>
        <w:numPr>
          <w:ilvl w:val="0"/>
          <w:numId w:val="373"/>
        </w:numPr>
        <w:rPr>
          <w:rFonts w:cs="Arial"/>
        </w:rPr>
      </w:pPr>
      <w:r w:rsidRPr="00FF0286">
        <w:rPr>
          <w:rFonts w:cs="Arial"/>
        </w:rPr>
        <w:t>polimerne folije (za lepljenje),</w:t>
      </w:r>
    </w:p>
    <w:p w14:paraId="354153E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delno zaščitene sloje (ali za ločilne sloje pri plavajočih izolacijah):</w:t>
      </w:r>
    </w:p>
    <w:p w14:paraId="263DC394" w14:textId="77777777" w:rsidR="00E36E3A" w:rsidRPr="00FF0286" w:rsidRDefault="00E36E3A" w:rsidP="00F33CD6">
      <w:pPr>
        <w:pStyle w:val="Odstavekseznama"/>
        <w:numPr>
          <w:ilvl w:val="0"/>
          <w:numId w:val="374"/>
        </w:numPr>
        <w:rPr>
          <w:rFonts w:cs="Arial"/>
        </w:rPr>
      </w:pPr>
      <w:r w:rsidRPr="00FF0286">
        <w:rPr>
          <w:rFonts w:cs="Arial"/>
        </w:rPr>
        <w:t>polimerna drenažna tkanina,</w:t>
      </w:r>
    </w:p>
    <w:p w14:paraId="2A84D0BF" w14:textId="77777777" w:rsidR="00E36E3A" w:rsidRPr="00FF0286" w:rsidRDefault="00E36E3A" w:rsidP="00F33CD6">
      <w:pPr>
        <w:pStyle w:val="Odstavekseznama"/>
        <w:numPr>
          <w:ilvl w:val="0"/>
          <w:numId w:val="374"/>
        </w:numPr>
        <w:rPr>
          <w:rFonts w:cs="Arial"/>
        </w:rPr>
      </w:pPr>
      <w:r w:rsidRPr="00FF0286">
        <w:rPr>
          <w:rFonts w:cs="Arial"/>
        </w:rPr>
        <w:t>drenažno pletivo,</w:t>
      </w:r>
    </w:p>
    <w:p w14:paraId="4448E9E8"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tesnjenje spojev:</w:t>
      </w:r>
    </w:p>
    <w:p w14:paraId="3C423DCD" w14:textId="77777777" w:rsidR="00E36E3A" w:rsidRPr="00FF0286" w:rsidRDefault="00E36E3A" w:rsidP="00F33CD6">
      <w:pPr>
        <w:pStyle w:val="Odstavekseznama"/>
        <w:numPr>
          <w:ilvl w:val="0"/>
          <w:numId w:val="375"/>
        </w:numPr>
        <w:rPr>
          <w:rFonts w:cs="Arial"/>
        </w:rPr>
      </w:pPr>
      <w:r w:rsidRPr="00FF0286">
        <w:rPr>
          <w:rFonts w:cs="Arial"/>
        </w:rPr>
        <w:t>reakcijske polimerne mase.</w:t>
      </w:r>
    </w:p>
    <w:p w14:paraId="5449B71D" w14:textId="77777777" w:rsidR="00E36E3A" w:rsidRPr="00FF0286" w:rsidRDefault="00E36E3A" w:rsidP="004E6F59">
      <w:pPr>
        <w:pStyle w:val="Naslov7"/>
        <w:rPr>
          <w:rFonts w:ascii="Arial" w:hAnsi="Arial" w:cs="Arial"/>
          <w:color w:val="auto"/>
        </w:rPr>
      </w:pPr>
      <w:bookmarkStart w:id="1191" w:name="_Toc312139319"/>
      <w:bookmarkStart w:id="1192" w:name="_Toc25424342"/>
      <w:r w:rsidRPr="00FF0286">
        <w:rPr>
          <w:rFonts w:ascii="Arial" w:hAnsi="Arial" w:cs="Arial"/>
          <w:color w:val="auto"/>
        </w:rPr>
        <w:t>Ostali material</w:t>
      </w:r>
      <w:bookmarkEnd w:id="1191"/>
      <w:r w:rsidRPr="00FF0286">
        <w:rPr>
          <w:rFonts w:ascii="Arial" w:hAnsi="Arial" w:cs="Arial"/>
          <w:color w:val="auto"/>
        </w:rPr>
        <w:t>i</w:t>
      </w:r>
      <w:bookmarkEnd w:id="1192"/>
    </w:p>
    <w:p w14:paraId="2B02C4FA" w14:textId="77777777" w:rsidR="00E36E3A" w:rsidRPr="00FF0286" w:rsidRDefault="00E36E3A" w:rsidP="00F33CD6">
      <w:pPr>
        <w:pStyle w:val="Odstavekseznama"/>
        <w:numPr>
          <w:ilvl w:val="0"/>
          <w:numId w:val="376"/>
        </w:numPr>
        <w:rPr>
          <w:rFonts w:cs="Arial"/>
        </w:rPr>
      </w:pPr>
      <w:r w:rsidRPr="00FF0286">
        <w:rPr>
          <w:rFonts w:cs="Arial"/>
        </w:rPr>
        <w:t>Za armiranje s polimeri modificiranega bitumna je treba uporabiti mreže iz umetnih materialov, kovinske ali tkane, kot npr. iz  steklenih ali poliesterskih vlaken.</w:t>
      </w:r>
    </w:p>
    <w:p w14:paraId="244B84D0" w14:textId="77777777" w:rsidR="00E36E3A" w:rsidRPr="00FF0286" w:rsidRDefault="00E36E3A" w:rsidP="00F33CD6">
      <w:pPr>
        <w:pStyle w:val="Odstavekseznama"/>
        <w:numPr>
          <w:ilvl w:val="0"/>
          <w:numId w:val="376"/>
        </w:numPr>
        <w:rPr>
          <w:rFonts w:cs="Arial"/>
        </w:rPr>
      </w:pPr>
      <w:r w:rsidRPr="00FF0286">
        <w:rPr>
          <w:rFonts w:cs="Arial"/>
        </w:rPr>
        <w:t>Zaščitni sloji pri tesnjenju objektov ali delov objektov v nasipu, morajo biti izvedeni s cementno malto ali ustreznim betonom.</w:t>
      </w:r>
    </w:p>
    <w:p w14:paraId="0032D8D0" w14:textId="77777777" w:rsidR="00E36E3A" w:rsidRPr="00FF0286" w:rsidRDefault="00E36E3A" w:rsidP="00F33CD6">
      <w:pPr>
        <w:pStyle w:val="Odstavekseznama"/>
        <w:numPr>
          <w:ilvl w:val="0"/>
          <w:numId w:val="376"/>
        </w:numPr>
        <w:rPr>
          <w:rFonts w:cs="Arial"/>
        </w:rPr>
      </w:pPr>
      <w:r w:rsidRPr="00FF0286">
        <w:rPr>
          <w:rFonts w:cs="Arial"/>
        </w:rPr>
        <w:t>Za zaščito tesnilnega sloja na vertikalnih betonskih površinah se lahko uporabi različne gradbene materiale, npr. čepasta folija iz propilena, ekspandiran ali ekstrudiran polistiren, ipd.</w:t>
      </w:r>
    </w:p>
    <w:p w14:paraId="39B44E59" w14:textId="77777777" w:rsidR="00E36E3A" w:rsidRPr="00E33E51" w:rsidRDefault="00E36E3A" w:rsidP="004E6F59">
      <w:pPr>
        <w:pStyle w:val="Naslov5"/>
        <w:rPr>
          <w:rFonts w:cs="Arial"/>
          <w:b/>
        </w:rPr>
      </w:pPr>
      <w:bookmarkStart w:id="1193" w:name="_Toc416874522"/>
      <w:bookmarkStart w:id="1194" w:name="_Toc312223447"/>
      <w:bookmarkStart w:id="1195" w:name="_Toc312139320"/>
      <w:bookmarkStart w:id="1196" w:name="_Toc312139044"/>
      <w:bookmarkStart w:id="1197" w:name="_Toc311536503"/>
      <w:bookmarkStart w:id="1198" w:name="_Toc303671968"/>
      <w:bookmarkStart w:id="1199" w:name="_Toc25424343"/>
      <w:r w:rsidRPr="00E33E51">
        <w:rPr>
          <w:rFonts w:cs="Arial"/>
          <w:b/>
        </w:rPr>
        <w:t>Kakovost materialov</w:t>
      </w:r>
      <w:bookmarkEnd w:id="1193"/>
      <w:bookmarkEnd w:id="1194"/>
      <w:bookmarkEnd w:id="1195"/>
      <w:bookmarkEnd w:id="1196"/>
      <w:bookmarkEnd w:id="1197"/>
      <w:bookmarkEnd w:id="1198"/>
      <w:bookmarkEnd w:id="1199"/>
    </w:p>
    <w:p w14:paraId="552E7B4F" w14:textId="77777777" w:rsidR="00E36E3A" w:rsidRPr="00FF0286" w:rsidRDefault="00E36E3A" w:rsidP="00F33CD6">
      <w:pPr>
        <w:pStyle w:val="Odstavekseznama"/>
        <w:numPr>
          <w:ilvl w:val="0"/>
          <w:numId w:val="377"/>
        </w:numPr>
        <w:rPr>
          <w:rFonts w:cs="Arial"/>
        </w:rPr>
      </w:pPr>
      <w:r w:rsidRPr="00FF0286">
        <w:rPr>
          <w:rFonts w:cs="Arial"/>
        </w:rPr>
        <w:t>Za posamezne lastnosti osnovnih materialov so v teh tehničnih pogojih vrednosti mejne, kar pomeni, da so predpisane.</w:t>
      </w:r>
    </w:p>
    <w:p w14:paraId="733D58CB" w14:textId="77777777" w:rsidR="00E36E3A" w:rsidRPr="00FF0286" w:rsidRDefault="00E36E3A" w:rsidP="004E6F59">
      <w:pPr>
        <w:pStyle w:val="Naslov6"/>
        <w:rPr>
          <w:rFonts w:cs="Arial"/>
        </w:rPr>
      </w:pPr>
      <w:bookmarkStart w:id="1200" w:name="_Toc416874523"/>
      <w:bookmarkStart w:id="1201" w:name="_Toc312139321"/>
      <w:bookmarkStart w:id="1202" w:name="_Toc312139045"/>
      <w:bookmarkStart w:id="1203" w:name="_Toc311536504"/>
      <w:bookmarkStart w:id="1204" w:name="_Toc25424344"/>
      <w:r w:rsidRPr="00FF0286">
        <w:rPr>
          <w:rFonts w:cs="Arial"/>
        </w:rPr>
        <w:t>Materiali z bitumenskim vezivom</w:t>
      </w:r>
      <w:bookmarkStart w:id="1205" w:name="_Toc312139322"/>
      <w:bookmarkEnd w:id="1200"/>
      <w:bookmarkEnd w:id="1201"/>
      <w:bookmarkEnd w:id="1202"/>
      <w:bookmarkEnd w:id="1203"/>
      <w:bookmarkEnd w:id="1204"/>
    </w:p>
    <w:p w14:paraId="13844E72" w14:textId="77777777" w:rsidR="00E36E3A" w:rsidRPr="00FF0286" w:rsidRDefault="00E36E3A" w:rsidP="004E6F59">
      <w:pPr>
        <w:pStyle w:val="Naslov7"/>
        <w:rPr>
          <w:rFonts w:ascii="Arial" w:hAnsi="Arial" w:cs="Arial"/>
          <w:color w:val="auto"/>
        </w:rPr>
      </w:pPr>
      <w:bookmarkStart w:id="1206" w:name="_Toc25424345"/>
      <w:r w:rsidRPr="00FF0286">
        <w:rPr>
          <w:rFonts w:ascii="Arial" w:hAnsi="Arial" w:cs="Arial"/>
          <w:color w:val="auto"/>
        </w:rPr>
        <w:t>Bitumenska emulzija</w:t>
      </w:r>
      <w:bookmarkEnd w:id="1205"/>
      <w:bookmarkEnd w:id="1206"/>
    </w:p>
    <w:p w14:paraId="55C23811" w14:textId="77777777" w:rsidR="00E36E3A" w:rsidRPr="00FF0286" w:rsidRDefault="00E36E3A" w:rsidP="00F33CD6">
      <w:pPr>
        <w:pStyle w:val="Odstavekseznama"/>
        <w:numPr>
          <w:ilvl w:val="0"/>
          <w:numId w:val="378"/>
        </w:numPr>
        <w:rPr>
          <w:rFonts w:cs="Arial"/>
        </w:rPr>
      </w:pPr>
      <w:r w:rsidRPr="00FF0286">
        <w:rPr>
          <w:rFonts w:cs="Arial"/>
        </w:rPr>
        <w:t>Za osnovni premaz se uporabljata kationska bitumenska emulzija ali s polimeri modificiran bitumen.</w:t>
      </w:r>
    </w:p>
    <w:p w14:paraId="16EDB70D" w14:textId="77777777" w:rsidR="00E36E3A" w:rsidRPr="00FF0286" w:rsidRDefault="00E36E3A" w:rsidP="00F33CD6">
      <w:pPr>
        <w:pStyle w:val="Odstavekseznama"/>
        <w:numPr>
          <w:ilvl w:val="0"/>
          <w:numId w:val="378"/>
        </w:numPr>
        <w:rPr>
          <w:rFonts w:cs="Arial"/>
        </w:rPr>
      </w:pPr>
      <w:r w:rsidRPr="00FF0286">
        <w:rPr>
          <w:rFonts w:cs="Arial"/>
        </w:rPr>
        <w:t>Tehnični pogoji za lastnosti kationskih bitumenskih emulzij so navedeni Tabeli 3.6.28.</w:t>
      </w:r>
    </w:p>
    <w:p w14:paraId="38941D27" w14:textId="77777777" w:rsidR="00E36E3A" w:rsidRPr="00FF0286" w:rsidRDefault="00E36E3A" w:rsidP="00E36E3A">
      <w:pPr>
        <w:rPr>
          <w:rFonts w:cs="Arial"/>
        </w:rPr>
      </w:pPr>
      <w:r w:rsidRPr="00FF0286">
        <w:rPr>
          <w:rFonts w:cs="Arial"/>
        </w:rPr>
        <w:t>Tabela 3.6.28:</w:t>
      </w:r>
      <w:r w:rsidRPr="00FF0286">
        <w:rPr>
          <w:rFonts w:cs="Arial"/>
        </w:rPr>
        <w:tab/>
        <w:t>Tehnični pogoji za lastnosti bitumenskih emulzij (po standardu SIST EN 13808)</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39"/>
        <w:gridCol w:w="799"/>
        <w:gridCol w:w="901"/>
        <w:gridCol w:w="901"/>
        <w:gridCol w:w="965"/>
        <w:gridCol w:w="1060"/>
      </w:tblGrid>
      <w:tr w:rsidR="00E36E3A" w:rsidRPr="00FF0286" w14:paraId="44F80846" w14:textId="77777777" w:rsidTr="00E36E3A">
        <w:trPr>
          <w:trHeight w:val="227"/>
        </w:trPr>
        <w:tc>
          <w:tcPr>
            <w:tcW w:w="2640" w:type="dxa"/>
            <w:tcBorders>
              <w:top w:val="single" w:sz="4" w:space="0" w:color="auto"/>
              <w:left w:val="single" w:sz="4" w:space="0" w:color="auto"/>
              <w:bottom w:val="nil"/>
              <w:right w:val="single" w:sz="4" w:space="0" w:color="auto"/>
            </w:tcBorders>
            <w:hideMark/>
          </w:tcPr>
          <w:p w14:paraId="252F3A2F" w14:textId="77777777" w:rsidR="00E36E3A" w:rsidRPr="00FF0286" w:rsidRDefault="00E36E3A" w:rsidP="00E36E3A">
            <w:pPr>
              <w:rPr>
                <w:rFonts w:cs="Arial"/>
              </w:rPr>
            </w:pPr>
            <w:r w:rsidRPr="00FF0286">
              <w:rPr>
                <w:rFonts w:cs="Arial"/>
              </w:rPr>
              <w:t>Lastnost</w:t>
            </w:r>
          </w:p>
        </w:tc>
        <w:tc>
          <w:tcPr>
            <w:tcW w:w="1239" w:type="dxa"/>
            <w:vMerge w:val="restart"/>
            <w:tcBorders>
              <w:top w:val="single" w:sz="4" w:space="0" w:color="auto"/>
              <w:left w:val="single" w:sz="4" w:space="0" w:color="auto"/>
              <w:bottom w:val="double" w:sz="4" w:space="0" w:color="auto"/>
              <w:right w:val="single" w:sz="4" w:space="0" w:color="auto"/>
            </w:tcBorders>
            <w:hideMark/>
          </w:tcPr>
          <w:p w14:paraId="1FD7EED3" w14:textId="77777777" w:rsidR="00E36E3A" w:rsidRPr="00FF0286" w:rsidRDefault="00E36E3A" w:rsidP="00E36E3A">
            <w:pPr>
              <w:rPr>
                <w:rFonts w:cs="Arial"/>
              </w:rPr>
            </w:pPr>
            <w:r w:rsidRPr="00FF0286">
              <w:rPr>
                <w:rFonts w:cs="Arial"/>
              </w:rPr>
              <w:t>Standard</w:t>
            </w:r>
          </w:p>
        </w:tc>
        <w:tc>
          <w:tcPr>
            <w:tcW w:w="799" w:type="dxa"/>
            <w:vMerge w:val="restart"/>
            <w:tcBorders>
              <w:top w:val="single" w:sz="4" w:space="0" w:color="auto"/>
              <w:left w:val="single" w:sz="4" w:space="0" w:color="auto"/>
              <w:bottom w:val="double" w:sz="4" w:space="0" w:color="auto"/>
              <w:right w:val="single" w:sz="4" w:space="0" w:color="auto"/>
            </w:tcBorders>
            <w:hideMark/>
          </w:tcPr>
          <w:p w14:paraId="39F1CEA6" w14:textId="77777777" w:rsidR="00E36E3A" w:rsidRPr="00FF0286" w:rsidRDefault="00E36E3A" w:rsidP="00E36E3A">
            <w:pPr>
              <w:rPr>
                <w:rFonts w:cs="Arial"/>
              </w:rPr>
            </w:pPr>
            <w:r w:rsidRPr="00FF0286">
              <w:rPr>
                <w:rFonts w:cs="Arial"/>
              </w:rPr>
              <w:t>Enote</w:t>
            </w:r>
          </w:p>
        </w:tc>
        <w:tc>
          <w:tcPr>
            <w:tcW w:w="3827" w:type="dxa"/>
            <w:gridSpan w:val="4"/>
            <w:tcBorders>
              <w:top w:val="single" w:sz="4" w:space="0" w:color="auto"/>
              <w:left w:val="single" w:sz="4" w:space="0" w:color="auto"/>
              <w:bottom w:val="nil"/>
              <w:right w:val="single" w:sz="4" w:space="0" w:color="auto"/>
            </w:tcBorders>
            <w:hideMark/>
          </w:tcPr>
          <w:p w14:paraId="0C91806A" w14:textId="77777777" w:rsidR="00E36E3A" w:rsidRPr="00FF0286" w:rsidRDefault="00E36E3A" w:rsidP="00E36E3A">
            <w:pPr>
              <w:rPr>
                <w:rFonts w:cs="Arial"/>
              </w:rPr>
            </w:pPr>
            <w:r w:rsidRPr="00FF0286">
              <w:rPr>
                <w:rFonts w:cs="Arial"/>
              </w:rPr>
              <w:t>Tip bitumenske emulzije</w:t>
            </w:r>
          </w:p>
        </w:tc>
      </w:tr>
      <w:tr w:rsidR="00E36E3A" w:rsidRPr="00FF0286" w14:paraId="6F9D78B7" w14:textId="77777777" w:rsidTr="00E36E3A">
        <w:trPr>
          <w:trHeight w:val="227"/>
        </w:trPr>
        <w:tc>
          <w:tcPr>
            <w:tcW w:w="2640" w:type="dxa"/>
            <w:tcBorders>
              <w:top w:val="nil"/>
              <w:left w:val="single" w:sz="4" w:space="0" w:color="auto"/>
              <w:bottom w:val="double" w:sz="4" w:space="0" w:color="auto"/>
              <w:right w:val="single" w:sz="4" w:space="0" w:color="auto"/>
            </w:tcBorders>
          </w:tcPr>
          <w:p w14:paraId="7A622DE2" w14:textId="77777777" w:rsidR="00E36E3A" w:rsidRPr="00FF0286" w:rsidRDefault="00E36E3A" w:rsidP="00E36E3A">
            <w:pPr>
              <w:rPr>
                <w:rFonts w:cs="Arial"/>
              </w:rPr>
            </w:pPr>
          </w:p>
        </w:tc>
        <w:tc>
          <w:tcPr>
            <w:tcW w:w="1239" w:type="dxa"/>
            <w:vMerge/>
            <w:tcBorders>
              <w:top w:val="single" w:sz="4" w:space="0" w:color="auto"/>
              <w:left w:val="single" w:sz="4" w:space="0" w:color="auto"/>
              <w:bottom w:val="double" w:sz="4" w:space="0" w:color="auto"/>
              <w:right w:val="single" w:sz="4" w:space="0" w:color="auto"/>
            </w:tcBorders>
            <w:vAlign w:val="center"/>
            <w:hideMark/>
          </w:tcPr>
          <w:p w14:paraId="238729BE" w14:textId="77777777" w:rsidR="00E36E3A" w:rsidRPr="00FF0286" w:rsidRDefault="00E36E3A" w:rsidP="00E36E3A">
            <w:pPr>
              <w:rPr>
                <w:rFonts w:cs="Arial"/>
              </w:rPr>
            </w:pPr>
          </w:p>
        </w:tc>
        <w:tc>
          <w:tcPr>
            <w:tcW w:w="799" w:type="dxa"/>
            <w:vMerge/>
            <w:tcBorders>
              <w:top w:val="single" w:sz="4" w:space="0" w:color="auto"/>
              <w:left w:val="single" w:sz="4" w:space="0" w:color="auto"/>
              <w:bottom w:val="double" w:sz="4" w:space="0" w:color="auto"/>
              <w:right w:val="single" w:sz="4" w:space="0" w:color="auto"/>
            </w:tcBorders>
            <w:vAlign w:val="center"/>
            <w:hideMark/>
          </w:tcPr>
          <w:p w14:paraId="13593492" w14:textId="77777777" w:rsidR="00E36E3A" w:rsidRPr="00FF0286" w:rsidRDefault="00E36E3A" w:rsidP="00E36E3A">
            <w:pPr>
              <w:rPr>
                <w:rFonts w:cs="Arial"/>
              </w:rPr>
            </w:pPr>
          </w:p>
        </w:tc>
        <w:tc>
          <w:tcPr>
            <w:tcW w:w="901" w:type="dxa"/>
            <w:tcBorders>
              <w:top w:val="nil"/>
              <w:left w:val="single" w:sz="4" w:space="0" w:color="auto"/>
              <w:bottom w:val="double" w:sz="4" w:space="0" w:color="auto"/>
              <w:right w:val="single" w:sz="4" w:space="0" w:color="auto"/>
            </w:tcBorders>
            <w:hideMark/>
          </w:tcPr>
          <w:p w14:paraId="604270A5" w14:textId="77777777" w:rsidR="00E36E3A" w:rsidRPr="00FF0286" w:rsidRDefault="00E36E3A" w:rsidP="00E36E3A">
            <w:pPr>
              <w:rPr>
                <w:rFonts w:cs="Arial"/>
              </w:rPr>
            </w:pPr>
            <w:r w:rsidRPr="00FF0286">
              <w:rPr>
                <w:rFonts w:cs="Arial"/>
              </w:rPr>
              <w:t>3</w:t>
            </w:r>
          </w:p>
        </w:tc>
        <w:tc>
          <w:tcPr>
            <w:tcW w:w="901" w:type="dxa"/>
            <w:tcBorders>
              <w:top w:val="nil"/>
              <w:left w:val="single" w:sz="4" w:space="0" w:color="auto"/>
              <w:bottom w:val="double" w:sz="4" w:space="0" w:color="auto"/>
              <w:right w:val="single" w:sz="4" w:space="0" w:color="auto"/>
            </w:tcBorders>
            <w:hideMark/>
          </w:tcPr>
          <w:p w14:paraId="6FE85F34" w14:textId="77777777" w:rsidR="00E36E3A" w:rsidRPr="00FF0286" w:rsidRDefault="00E36E3A" w:rsidP="00E36E3A">
            <w:pPr>
              <w:rPr>
                <w:rFonts w:cs="Arial"/>
              </w:rPr>
            </w:pPr>
            <w:r w:rsidRPr="00FF0286">
              <w:rPr>
                <w:rFonts w:cs="Arial"/>
              </w:rPr>
              <w:t>4</w:t>
            </w:r>
          </w:p>
        </w:tc>
        <w:tc>
          <w:tcPr>
            <w:tcW w:w="965" w:type="dxa"/>
            <w:tcBorders>
              <w:top w:val="nil"/>
              <w:left w:val="single" w:sz="4" w:space="0" w:color="auto"/>
              <w:bottom w:val="double" w:sz="4" w:space="0" w:color="auto"/>
              <w:right w:val="single" w:sz="4" w:space="0" w:color="auto"/>
            </w:tcBorders>
            <w:hideMark/>
          </w:tcPr>
          <w:p w14:paraId="409931FF" w14:textId="77777777" w:rsidR="00E36E3A" w:rsidRPr="00FF0286" w:rsidRDefault="00E36E3A" w:rsidP="00E36E3A">
            <w:pPr>
              <w:rPr>
                <w:rFonts w:cs="Arial"/>
              </w:rPr>
            </w:pPr>
            <w:r w:rsidRPr="00FF0286">
              <w:rPr>
                <w:rFonts w:cs="Arial"/>
              </w:rPr>
              <w:t>5</w:t>
            </w:r>
          </w:p>
        </w:tc>
        <w:tc>
          <w:tcPr>
            <w:tcW w:w="1060" w:type="dxa"/>
            <w:tcBorders>
              <w:top w:val="nil"/>
              <w:left w:val="single" w:sz="4" w:space="0" w:color="auto"/>
              <w:bottom w:val="double" w:sz="4" w:space="0" w:color="auto"/>
              <w:right w:val="single" w:sz="4" w:space="0" w:color="auto"/>
            </w:tcBorders>
            <w:hideMark/>
          </w:tcPr>
          <w:p w14:paraId="501FD0E3" w14:textId="77777777" w:rsidR="00E36E3A" w:rsidRPr="00FF0286" w:rsidRDefault="00E36E3A" w:rsidP="00E36E3A">
            <w:pPr>
              <w:rPr>
                <w:rFonts w:cs="Arial"/>
              </w:rPr>
            </w:pPr>
            <w:r w:rsidRPr="00FF0286">
              <w:rPr>
                <w:rFonts w:cs="Arial"/>
              </w:rPr>
              <w:t>6</w:t>
            </w:r>
          </w:p>
        </w:tc>
      </w:tr>
      <w:tr w:rsidR="00E36E3A" w:rsidRPr="00FF0286" w14:paraId="75C2798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072D0609" w14:textId="77777777" w:rsidR="00E36E3A" w:rsidRPr="00FF0286" w:rsidRDefault="00E36E3A" w:rsidP="00E36E3A">
            <w:pPr>
              <w:rPr>
                <w:rFonts w:cs="Arial"/>
              </w:rPr>
            </w:pPr>
            <w:r w:rsidRPr="00FF0286">
              <w:rPr>
                <w:rFonts w:cs="Arial"/>
              </w:rPr>
              <w:t>Stabilnost</w:t>
            </w:r>
          </w:p>
        </w:tc>
        <w:tc>
          <w:tcPr>
            <w:tcW w:w="1239" w:type="dxa"/>
            <w:tcBorders>
              <w:top w:val="single" w:sz="4" w:space="0" w:color="auto"/>
              <w:left w:val="single" w:sz="4" w:space="0" w:color="auto"/>
              <w:bottom w:val="single" w:sz="4" w:space="0" w:color="auto"/>
              <w:right w:val="single" w:sz="4" w:space="0" w:color="auto"/>
            </w:tcBorders>
            <w:hideMark/>
          </w:tcPr>
          <w:p w14:paraId="654D3CFE" w14:textId="77777777" w:rsidR="00E36E3A" w:rsidRPr="00FF0286" w:rsidRDefault="00E36E3A" w:rsidP="00E36E3A">
            <w:pPr>
              <w:rPr>
                <w:rFonts w:cs="Arial"/>
              </w:rPr>
            </w:pPr>
            <w:r w:rsidRPr="00FF0286">
              <w:rPr>
                <w:rFonts w:cs="Arial"/>
              </w:rPr>
              <w:t>SIST EN 13075-1</w:t>
            </w:r>
          </w:p>
        </w:tc>
        <w:tc>
          <w:tcPr>
            <w:tcW w:w="799" w:type="dxa"/>
            <w:tcBorders>
              <w:top w:val="single" w:sz="4" w:space="0" w:color="auto"/>
              <w:left w:val="single" w:sz="4" w:space="0" w:color="auto"/>
              <w:bottom w:val="single" w:sz="4" w:space="0" w:color="auto"/>
              <w:right w:val="single" w:sz="4" w:space="0" w:color="auto"/>
            </w:tcBorders>
            <w:hideMark/>
          </w:tcPr>
          <w:p w14:paraId="5F29BF2D"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5F98188F" w14:textId="77777777" w:rsidR="00E36E3A" w:rsidRPr="00FF0286" w:rsidRDefault="00E36E3A" w:rsidP="00E36E3A">
            <w:pPr>
              <w:rPr>
                <w:rFonts w:cs="Arial"/>
              </w:rPr>
            </w:pPr>
            <w:r w:rsidRPr="00FF0286">
              <w:rPr>
                <w:rFonts w:cs="Arial"/>
              </w:rPr>
              <w:t>50 -100</w:t>
            </w:r>
          </w:p>
        </w:tc>
        <w:tc>
          <w:tcPr>
            <w:tcW w:w="901" w:type="dxa"/>
            <w:tcBorders>
              <w:top w:val="single" w:sz="4" w:space="0" w:color="auto"/>
              <w:left w:val="single" w:sz="4" w:space="0" w:color="auto"/>
              <w:bottom w:val="single" w:sz="4" w:space="0" w:color="auto"/>
              <w:right w:val="single" w:sz="4" w:space="0" w:color="auto"/>
            </w:tcBorders>
            <w:hideMark/>
          </w:tcPr>
          <w:p w14:paraId="68F2FF69" w14:textId="77777777" w:rsidR="00E36E3A" w:rsidRPr="00FF0286" w:rsidRDefault="00E36E3A" w:rsidP="00E36E3A">
            <w:pPr>
              <w:rPr>
                <w:rFonts w:cs="Arial"/>
              </w:rPr>
            </w:pPr>
            <w:r w:rsidRPr="00FF0286">
              <w:rPr>
                <w:rFonts w:cs="Arial"/>
              </w:rPr>
              <w:t>70 -130</w:t>
            </w:r>
          </w:p>
        </w:tc>
        <w:tc>
          <w:tcPr>
            <w:tcW w:w="965" w:type="dxa"/>
            <w:tcBorders>
              <w:top w:val="single" w:sz="4" w:space="0" w:color="auto"/>
              <w:left w:val="single" w:sz="4" w:space="0" w:color="auto"/>
              <w:bottom w:val="single" w:sz="4" w:space="0" w:color="auto"/>
              <w:right w:val="single" w:sz="4" w:space="0" w:color="auto"/>
            </w:tcBorders>
            <w:hideMark/>
          </w:tcPr>
          <w:p w14:paraId="4D3D5AB3" w14:textId="77777777" w:rsidR="00E36E3A" w:rsidRPr="00FF0286" w:rsidRDefault="00E36E3A" w:rsidP="00E36E3A">
            <w:pPr>
              <w:rPr>
                <w:rFonts w:cs="Arial"/>
              </w:rPr>
            </w:pPr>
            <w:r w:rsidRPr="00FF0286">
              <w:rPr>
                <w:rFonts w:cs="Arial"/>
              </w:rPr>
              <w:t>120 - 180</w:t>
            </w:r>
          </w:p>
        </w:tc>
        <w:tc>
          <w:tcPr>
            <w:tcW w:w="1060" w:type="dxa"/>
            <w:tcBorders>
              <w:top w:val="single" w:sz="4" w:space="0" w:color="auto"/>
              <w:left w:val="single" w:sz="4" w:space="0" w:color="auto"/>
              <w:bottom w:val="single" w:sz="4" w:space="0" w:color="auto"/>
              <w:right w:val="single" w:sz="4" w:space="0" w:color="auto"/>
            </w:tcBorders>
            <w:hideMark/>
          </w:tcPr>
          <w:p w14:paraId="45CD7306" w14:textId="77777777" w:rsidR="00E36E3A" w:rsidRPr="00FF0286" w:rsidRDefault="00E36E3A" w:rsidP="00E36E3A">
            <w:pPr>
              <w:rPr>
                <w:rFonts w:cs="Arial"/>
              </w:rPr>
            </w:pPr>
            <w:r w:rsidRPr="00FF0286">
              <w:rPr>
                <w:rFonts w:cs="Arial"/>
              </w:rPr>
              <w:t>170 do 230</w:t>
            </w:r>
          </w:p>
        </w:tc>
      </w:tr>
      <w:tr w:rsidR="00E36E3A" w:rsidRPr="00FF0286" w14:paraId="7FE2D344"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0BD33C4" w14:textId="77777777" w:rsidR="00E36E3A" w:rsidRPr="00FF0286" w:rsidRDefault="00E36E3A" w:rsidP="00E36E3A">
            <w:pPr>
              <w:rPr>
                <w:rFonts w:cs="Arial"/>
              </w:rPr>
            </w:pPr>
            <w:r w:rsidRPr="00FF0286">
              <w:rPr>
                <w:rFonts w:cs="Arial"/>
              </w:rPr>
              <w:t>Stabilnost s cementom</w:t>
            </w:r>
          </w:p>
        </w:tc>
        <w:tc>
          <w:tcPr>
            <w:tcW w:w="1239" w:type="dxa"/>
            <w:tcBorders>
              <w:top w:val="single" w:sz="4" w:space="0" w:color="auto"/>
              <w:left w:val="single" w:sz="4" w:space="0" w:color="auto"/>
              <w:bottom w:val="single" w:sz="4" w:space="0" w:color="auto"/>
              <w:right w:val="single" w:sz="4" w:space="0" w:color="auto"/>
            </w:tcBorders>
            <w:hideMark/>
          </w:tcPr>
          <w:p w14:paraId="3577CCA2" w14:textId="77777777" w:rsidR="00E36E3A" w:rsidRPr="00FF0286" w:rsidRDefault="00E36E3A" w:rsidP="00E36E3A">
            <w:pPr>
              <w:rPr>
                <w:rFonts w:cs="Arial"/>
              </w:rPr>
            </w:pPr>
            <w:r w:rsidRPr="00FF0286">
              <w:rPr>
                <w:rFonts w:cs="Arial"/>
              </w:rPr>
              <w:t>SIST EN 12848</w:t>
            </w:r>
          </w:p>
        </w:tc>
        <w:tc>
          <w:tcPr>
            <w:tcW w:w="799" w:type="dxa"/>
            <w:tcBorders>
              <w:top w:val="single" w:sz="4" w:space="0" w:color="auto"/>
              <w:left w:val="single" w:sz="4" w:space="0" w:color="auto"/>
              <w:bottom w:val="single" w:sz="4" w:space="0" w:color="auto"/>
              <w:right w:val="single" w:sz="4" w:space="0" w:color="auto"/>
            </w:tcBorders>
            <w:hideMark/>
          </w:tcPr>
          <w:p w14:paraId="4FF221F1" w14:textId="77777777" w:rsidR="00E36E3A" w:rsidRPr="00FF0286" w:rsidRDefault="00E36E3A" w:rsidP="00E36E3A">
            <w:pPr>
              <w:rPr>
                <w:rFonts w:cs="Arial"/>
              </w:rPr>
            </w:pPr>
            <w:r w:rsidRPr="00FF0286">
              <w:rPr>
                <w:rFonts w:cs="Arial"/>
              </w:rPr>
              <w:t>g</w:t>
            </w:r>
          </w:p>
        </w:tc>
        <w:tc>
          <w:tcPr>
            <w:tcW w:w="901" w:type="dxa"/>
            <w:tcBorders>
              <w:top w:val="single" w:sz="4" w:space="0" w:color="auto"/>
              <w:left w:val="single" w:sz="4" w:space="0" w:color="auto"/>
              <w:bottom w:val="single" w:sz="4" w:space="0" w:color="auto"/>
              <w:right w:val="single" w:sz="4" w:space="0" w:color="auto"/>
            </w:tcBorders>
            <w:hideMark/>
          </w:tcPr>
          <w:p w14:paraId="170CF225" w14:textId="77777777" w:rsidR="00E36E3A" w:rsidRPr="00FF0286" w:rsidRDefault="00E36E3A" w:rsidP="00E36E3A">
            <w:pPr>
              <w:rPr>
                <w:rFonts w:cs="Arial"/>
              </w:rPr>
            </w:pPr>
            <w:r w:rsidRPr="00FF0286">
              <w:rPr>
                <w:rFonts w:cs="Arial"/>
              </w:rPr>
              <w:t>≥ 2</w:t>
            </w:r>
          </w:p>
        </w:tc>
        <w:tc>
          <w:tcPr>
            <w:tcW w:w="901" w:type="dxa"/>
            <w:tcBorders>
              <w:top w:val="single" w:sz="4" w:space="0" w:color="auto"/>
              <w:left w:val="single" w:sz="4" w:space="0" w:color="auto"/>
              <w:bottom w:val="single" w:sz="4" w:space="0" w:color="auto"/>
              <w:right w:val="single" w:sz="4" w:space="0" w:color="auto"/>
            </w:tcBorders>
            <w:hideMark/>
          </w:tcPr>
          <w:p w14:paraId="66B235E1"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5DC9DAAB"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23D6BB79" w14:textId="77777777" w:rsidR="00E36E3A" w:rsidRPr="00FF0286" w:rsidRDefault="00E36E3A" w:rsidP="00E36E3A">
            <w:pPr>
              <w:rPr>
                <w:rFonts w:cs="Arial"/>
              </w:rPr>
            </w:pPr>
            <w:r w:rsidRPr="00FF0286">
              <w:rPr>
                <w:rFonts w:cs="Arial"/>
              </w:rPr>
              <w:t>-</w:t>
            </w:r>
          </w:p>
        </w:tc>
      </w:tr>
      <w:tr w:rsidR="00E36E3A" w:rsidRPr="00FF0286" w14:paraId="44D99213"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3BCFCE64" w14:textId="77777777" w:rsidR="00E36E3A" w:rsidRPr="00FF0286" w:rsidRDefault="00E36E3A" w:rsidP="00E36E3A">
            <w:pPr>
              <w:rPr>
                <w:rFonts w:cs="Arial"/>
              </w:rPr>
            </w:pPr>
            <w:r w:rsidRPr="00FF0286">
              <w:rPr>
                <w:rFonts w:cs="Arial"/>
              </w:rPr>
              <w:t>Čas dodajanja finih delcev</w:t>
            </w:r>
          </w:p>
        </w:tc>
        <w:tc>
          <w:tcPr>
            <w:tcW w:w="1239" w:type="dxa"/>
            <w:tcBorders>
              <w:top w:val="single" w:sz="4" w:space="0" w:color="auto"/>
              <w:left w:val="single" w:sz="4" w:space="0" w:color="auto"/>
              <w:bottom w:val="single" w:sz="4" w:space="0" w:color="auto"/>
              <w:right w:val="single" w:sz="4" w:space="0" w:color="auto"/>
            </w:tcBorders>
            <w:hideMark/>
          </w:tcPr>
          <w:p w14:paraId="2E2DA161" w14:textId="77777777" w:rsidR="00E36E3A" w:rsidRPr="00FF0286" w:rsidRDefault="00E36E3A" w:rsidP="00E36E3A">
            <w:pPr>
              <w:rPr>
                <w:rFonts w:cs="Arial"/>
              </w:rPr>
            </w:pPr>
            <w:r w:rsidRPr="00FF0286">
              <w:rPr>
                <w:rFonts w:cs="Arial"/>
              </w:rPr>
              <w:t>SIST EN 13075-2</w:t>
            </w:r>
          </w:p>
        </w:tc>
        <w:tc>
          <w:tcPr>
            <w:tcW w:w="799" w:type="dxa"/>
            <w:tcBorders>
              <w:top w:val="single" w:sz="4" w:space="0" w:color="auto"/>
              <w:left w:val="single" w:sz="4" w:space="0" w:color="auto"/>
              <w:bottom w:val="single" w:sz="4" w:space="0" w:color="auto"/>
              <w:right w:val="single" w:sz="4" w:space="0" w:color="auto"/>
            </w:tcBorders>
            <w:hideMark/>
          </w:tcPr>
          <w:p w14:paraId="2794D1EB"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1345E962" w14:textId="77777777" w:rsidR="00E36E3A" w:rsidRPr="00FF0286" w:rsidRDefault="00E36E3A" w:rsidP="00E36E3A">
            <w:pPr>
              <w:rPr>
                <w:rFonts w:cs="Arial"/>
              </w:rPr>
            </w:pPr>
            <w:r w:rsidRPr="00FF0286">
              <w:rPr>
                <w:rFonts w:cs="Arial"/>
              </w:rPr>
              <w:t>≥ 300</w:t>
            </w:r>
          </w:p>
        </w:tc>
        <w:tc>
          <w:tcPr>
            <w:tcW w:w="901" w:type="dxa"/>
            <w:tcBorders>
              <w:top w:val="single" w:sz="4" w:space="0" w:color="auto"/>
              <w:left w:val="single" w:sz="4" w:space="0" w:color="auto"/>
              <w:bottom w:val="single" w:sz="4" w:space="0" w:color="auto"/>
              <w:right w:val="single" w:sz="4" w:space="0" w:color="auto"/>
            </w:tcBorders>
            <w:hideMark/>
          </w:tcPr>
          <w:p w14:paraId="7C17133D"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1C4A05AC"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5EC84A5C" w14:textId="77777777" w:rsidR="00E36E3A" w:rsidRPr="00FF0286" w:rsidRDefault="00E36E3A" w:rsidP="00E36E3A">
            <w:pPr>
              <w:rPr>
                <w:rFonts w:cs="Arial"/>
              </w:rPr>
            </w:pPr>
            <w:r w:rsidRPr="00FF0286">
              <w:rPr>
                <w:rFonts w:cs="Arial"/>
              </w:rPr>
              <w:t>-</w:t>
            </w:r>
          </w:p>
        </w:tc>
      </w:tr>
      <w:tr w:rsidR="00E36E3A" w:rsidRPr="00FF0286" w14:paraId="7AA09B1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9C5B6E5" w14:textId="77777777" w:rsidR="00E36E3A" w:rsidRPr="00FF0286" w:rsidRDefault="00E36E3A" w:rsidP="00E36E3A">
            <w:pPr>
              <w:rPr>
                <w:rFonts w:cs="Arial"/>
              </w:rPr>
            </w:pPr>
            <w:r w:rsidRPr="00FF0286">
              <w:rPr>
                <w:rFonts w:cs="Arial"/>
              </w:rPr>
              <w:lastRenderedPageBreak/>
              <w:t>Vsebnost veziva (za vsebnost vode)</w:t>
            </w:r>
          </w:p>
        </w:tc>
        <w:tc>
          <w:tcPr>
            <w:tcW w:w="1239" w:type="dxa"/>
            <w:tcBorders>
              <w:top w:val="single" w:sz="4" w:space="0" w:color="auto"/>
              <w:left w:val="single" w:sz="4" w:space="0" w:color="auto"/>
              <w:bottom w:val="single" w:sz="4" w:space="0" w:color="auto"/>
              <w:right w:val="single" w:sz="4" w:space="0" w:color="auto"/>
            </w:tcBorders>
            <w:hideMark/>
          </w:tcPr>
          <w:p w14:paraId="610660C8" w14:textId="77777777" w:rsidR="00E36E3A" w:rsidRPr="00FF0286" w:rsidRDefault="00E36E3A" w:rsidP="00E36E3A">
            <w:pPr>
              <w:rPr>
                <w:rFonts w:cs="Arial"/>
              </w:rPr>
            </w:pPr>
            <w:r w:rsidRPr="00FF0286">
              <w:rPr>
                <w:rFonts w:cs="Arial"/>
              </w:rPr>
              <w:t>SIST EN 1428</w:t>
            </w:r>
          </w:p>
        </w:tc>
        <w:tc>
          <w:tcPr>
            <w:tcW w:w="799" w:type="dxa"/>
            <w:tcBorders>
              <w:top w:val="single" w:sz="4" w:space="0" w:color="auto"/>
              <w:left w:val="single" w:sz="4" w:space="0" w:color="auto"/>
              <w:bottom w:val="single" w:sz="4" w:space="0" w:color="auto"/>
              <w:right w:val="single" w:sz="4" w:space="0" w:color="auto"/>
            </w:tcBorders>
            <w:hideMark/>
          </w:tcPr>
          <w:p w14:paraId="4CBBC095"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59D7EB7E" w14:textId="77777777" w:rsidR="00E36E3A" w:rsidRPr="00FF0286" w:rsidRDefault="00E36E3A" w:rsidP="00E36E3A">
            <w:pPr>
              <w:rPr>
                <w:rFonts w:cs="Arial"/>
              </w:rPr>
            </w:pPr>
            <w:r w:rsidRPr="00FF0286">
              <w:rPr>
                <w:rFonts w:cs="Arial"/>
              </w:rPr>
              <w:t>48 - 52</w:t>
            </w:r>
          </w:p>
        </w:tc>
        <w:tc>
          <w:tcPr>
            <w:tcW w:w="901" w:type="dxa"/>
            <w:tcBorders>
              <w:top w:val="single" w:sz="4" w:space="0" w:color="auto"/>
              <w:left w:val="single" w:sz="4" w:space="0" w:color="auto"/>
              <w:bottom w:val="single" w:sz="4" w:space="0" w:color="auto"/>
              <w:right w:val="single" w:sz="4" w:space="0" w:color="auto"/>
            </w:tcBorders>
            <w:hideMark/>
          </w:tcPr>
          <w:p w14:paraId="4B723908" w14:textId="77777777" w:rsidR="00E36E3A" w:rsidRPr="00FF0286" w:rsidRDefault="00E36E3A" w:rsidP="00E36E3A">
            <w:pPr>
              <w:rPr>
                <w:rFonts w:cs="Arial"/>
              </w:rPr>
            </w:pPr>
            <w:r w:rsidRPr="00FF0286">
              <w:rPr>
                <w:rFonts w:cs="Arial"/>
              </w:rPr>
              <w:t>53 – 57</w:t>
            </w:r>
          </w:p>
        </w:tc>
        <w:tc>
          <w:tcPr>
            <w:tcW w:w="965" w:type="dxa"/>
            <w:tcBorders>
              <w:top w:val="single" w:sz="4" w:space="0" w:color="auto"/>
              <w:left w:val="single" w:sz="4" w:space="0" w:color="auto"/>
              <w:bottom w:val="single" w:sz="4" w:space="0" w:color="auto"/>
              <w:right w:val="single" w:sz="4" w:space="0" w:color="auto"/>
            </w:tcBorders>
            <w:hideMark/>
          </w:tcPr>
          <w:p w14:paraId="7802D633" w14:textId="77777777" w:rsidR="00E36E3A" w:rsidRPr="00FF0286" w:rsidRDefault="00E36E3A" w:rsidP="00E36E3A">
            <w:pPr>
              <w:rPr>
                <w:rFonts w:cs="Arial"/>
              </w:rPr>
            </w:pPr>
            <w:r w:rsidRPr="00FF0286">
              <w:rPr>
                <w:rFonts w:cs="Arial"/>
              </w:rPr>
              <w:t>58 - 62</w:t>
            </w:r>
          </w:p>
        </w:tc>
        <w:tc>
          <w:tcPr>
            <w:tcW w:w="1060" w:type="dxa"/>
            <w:tcBorders>
              <w:top w:val="single" w:sz="4" w:space="0" w:color="auto"/>
              <w:left w:val="single" w:sz="4" w:space="0" w:color="auto"/>
              <w:bottom w:val="single" w:sz="4" w:space="0" w:color="auto"/>
              <w:right w:val="single" w:sz="4" w:space="0" w:color="auto"/>
            </w:tcBorders>
            <w:hideMark/>
          </w:tcPr>
          <w:p w14:paraId="1FE04AC1" w14:textId="77777777" w:rsidR="00E36E3A" w:rsidRPr="00FF0286" w:rsidRDefault="00E36E3A" w:rsidP="00E36E3A">
            <w:pPr>
              <w:rPr>
                <w:rFonts w:cs="Arial"/>
              </w:rPr>
            </w:pPr>
            <w:r w:rsidRPr="00FF0286">
              <w:rPr>
                <w:rFonts w:cs="Arial"/>
              </w:rPr>
              <w:t>63 - 67</w:t>
            </w:r>
          </w:p>
        </w:tc>
      </w:tr>
      <w:tr w:rsidR="00E36E3A" w:rsidRPr="00FF0286" w14:paraId="6AC3A2D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E69A38E" w14:textId="77777777" w:rsidR="00E36E3A" w:rsidRPr="00FF0286" w:rsidRDefault="00E36E3A" w:rsidP="00E36E3A">
            <w:pPr>
              <w:rPr>
                <w:rFonts w:cs="Arial"/>
              </w:rPr>
            </w:pPr>
            <w:r w:rsidRPr="00FF0286">
              <w:rPr>
                <w:rFonts w:cs="Arial"/>
              </w:rPr>
              <w:t>Vsebnost veziva (za destilacijo)</w:t>
            </w:r>
          </w:p>
        </w:tc>
        <w:tc>
          <w:tcPr>
            <w:tcW w:w="1239" w:type="dxa"/>
            <w:tcBorders>
              <w:top w:val="single" w:sz="4" w:space="0" w:color="auto"/>
              <w:left w:val="single" w:sz="4" w:space="0" w:color="auto"/>
              <w:bottom w:val="single" w:sz="4" w:space="0" w:color="auto"/>
              <w:right w:val="single" w:sz="4" w:space="0" w:color="auto"/>
            </w:tcBorders>
            <w:hideMark/>
          </w:tcPr>
          <w:p w14:paraId="35B46A69"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6563004E"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220F9916" w14:textId="77777777" w:rsidR="00E36E3A" w:rsidRPr="00FF0286" w:rsidRDefault="00E36E3A" w:rsidP="00E36E3A">
            <w:pPr>
              <w:rPr>
                <w:rFonts w:cs="Arial"/>
              </w:rPr>
            </w:pPr>
            <w:r w:rsidRPr="00FF0286">
              <w:rPr>
                <w:rFonts w:cs="Arial"/>
              </w:rPr>
              <w:t>≥ 48</w:t>
            </w:r>
          </w:p>
        </w:tc>
        <w:tc>
          <w:tcPr>
            <w:tcW w:w="901" w:type="dxa"/>
            <w:tcBorders>
              <w:top w:val="single" w:sz="4" w:space="0" w:color="auto"/>
              <w:left w:val="single" w:sz="4" w:space="0" w:color="auto"/>
              <w:bottom w:val="single" w:sz="4" w:space="0" w:color="auto"/>
              <w:right w:val="single" w:sz="4" w:space="0" w:color="auto"/>
            </w:tcBorders>
            <w:hideMark/>
          </w:tcPr>
          <w:p w14:paraId="4B70B849" w14:textId="77777777" w:rsidR="00E36E3A" w:rsidRPr="00FF0286" w:rsidRDefault="00E36E3A" w:rsidP="00E36E3A">
            <w:pPr>
              <w:rPr>
                <w:rFonts w:cs="Arial"/>
              </w:rPr>
            </w:pPr>
            <w:r w:rsidRPr="00FF0286">
              <w:rPr>
                <w:rFonts w:cs="Arial"/>
              </w:rPr>
              <w:t>≥ 53</w:t>
            </w:r>
          </w:p>
        </w:tc>
        <w:tc>
          <w:tcPr>
            <w:tcW w:w="965" w:type="dxa"/>
            <w:tcBorders>
              <w:top w:val="single" w:sz="4" w:space="0" w:color="auto"/>
              <w:left w:val="single" w:sz="4" w:space="0" w:color="auto"/>
              <w:bottom w:val="single" w:sz="4" w:space="0" w:color="auto"/>
              <w:right w:val="single" w:sz="4" w:space="0" w:color="auto"/>
            </w:tcBorders>
            <w:hideMark/>
          </w:tcPr>
          <w:p w14:paraId="3E5A9373" w14:textId="77777777" w:rsidR="00E36E3A" w:rsidRPr="00FF0286" w:rsidRDefault="00E36E3A" w:rsidP="00E36E3A">
            <w:pPr>
              <w:rPr>
                <w:rFonts w:cs="Arial"/>
              </w:rPr>
            </w:pPr>
            <w:r w:rsidRPr="00FF0286">
              <w:rPr>
                <w:rFonts w:cs="Arial"/>
              </w:rPr>
              <w:t>≥ 58</w:t>
            </w:r>
          </w:p>
        </w:tc>
        <w:tc>
          <w:tcPr>
            <w:tcW w:w="1060" w:type="dxa"/>
            <w:tcBorders>
              <w:top w:val="single" w:sz="4" w:space="0" w:color="auto"/>
              <w:left w:val="single" w:sz="4" w:space="0" w:color="auto"/>
              <w:bottom w:val="single" w:sz="4" w:space="0" w:color="auto"/>
              <w:right w:val="single" w:sz="4" w:space="0" w:color="auto"/>
            </w:tcBorders>
            <w:hideMark/>
          </w:tcPr>
          <w:p w14:paraId="33D76ED5" w14:textId="77777777" w:rsidR="00E36E3A" w:rsidRPr="00FF0286" w:rsidRDefault="00E36E3A" w:rsidP="00E36E3A">
            <w:pPr>
              <w:rPr>
                <w:rFonts w:cs="Arial"/>
              </w:rPr>
            </w:pPr>
            <w:r w:rsidRPr="00FF0286">
              <w:rPr>
                <w:rFonts w:cs="Arial"/>
              </w:rPr>
              <w:t>≥ 63</w:t>
            </w:r>
          </w:p>
        </w:tc>
      </w:tr>
      <w:tr w:rsidR="00E36E3A" w:rsidRPr="00FF0286" w14:paraId="3043EC1B"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E4BEF0B" w14:textId="77777777" w:rsidR="00E36E3A" w:rsidRPr="00FF0286" w:rsidRDefault="00E36E3A" w:rsidP="00E36E3A">
            <w:pPr>
              <w:rPr>
                <w:rFonts w:cs="Arial"/>
              </w:rPr>
            </w:pPr>
            <w:r w:rsidRPr="00FF0286">
              <w:rPr>
                <w:rFonts w:cs="Arial"/>
              </w:rPr>
              <w:t>Delež oljne komponente</w:t>
            </w:r>
          </w:p>
        </w:tc>
        <w:tc>
          <w:tcPr>
            <w:tcW w:w="1239" w:type="dxa"/>
            <w:tcBorders>
              <w:top w:val="single" w:sz="4" w:space="0" w:color="auto"/>
              <w:left w:val="single" w:sz="4" w:space="0" w:color="auto"/>
              <w:bottom w:val="single" w:sz="4" w:space="0" w:color="auto"/>
              <w:right w:val="single" w:sz="4" w:space="0" w:color="auto"/>
            </w:tcBorders>
            <w:hideMark/>
          </w:tcPr>
          <w:p w14:paraId="721E7560"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1589D1CC"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63424491" w14:textId="77777777" w:rsidR="00E36E3A" w:rsidRPr="00FF0286" w:rsidRDefault="00E36E3A" w:rsidP="00E36E3A">
            <w:pPr>
              <w:rPr>
                <w:rFonts w:cs="Arial"/>
              </w:rPr>
            </w:pPr>
            <w:r w:rsidRPr="00FF0286">
              <w:rPr>
                <w:rFonts w:cs="Arial"/>
              </w:rPr>
              <w:t>≤ 3,0</w:t>
            </w:r>
          </w:p>
        </w:tc>
        <w:tc>
          <w:tcPr>
            <w:tcW w:w="901" w:type="dxa"/>
            <w:tcBorders>
              <w:top w:val="single" w:sz="4" w:space="0" w:color="auto"/>
              <w:left w:val="single" w:sz="4" w:space="0" w:color="auto"/>
              <w:bottom w:val="single" w:sz="4" w:space="0" w:color="auto"/>
              <w:right w:val="single" w:sz="4" w:space="0" w:color="auto"/>
            </w:tcBorders>
            <w:hideMark/>
          </w:tcPr>
          <w:p w14:paraId="004D5721" w14:textId="77777777" w:rsidR="00E36E3A" w:rsidRPr="00FF0286" w:rsidRDefault="00E36E3A" w:rsidP="00E36E3A">
            <w:pPr>
              <w:rPr>
                <w:rFonts w:cs="Arial"/>
              </w:rPr>
            </w:pPr>
            <w:r w:rsidRPr="00FF0286">
              <w:rPr>
                <w:rFonts w:cs="Arial"/>
              </w:rPr>
              <w:t>≤ 5,0</w:t>
            </w:r>
          </w:p>
        </w:tc>
        <w:tc>
          <w:tcPr>
            <w:tcW w:w="965" w:type="dxa"/>
            <w:tcBorders>
              <w:top w:val="single" w:sz="4" w:space="0" w:color="auto"/>
              <w:left w:val="single" w:sz="4" w:space="0" w:color="auto"/>
              <w:bottom w:val="single" w:sz="4" w:space="0" w:color="auto"/>
              <w:right w:val="single" w:sz="4" w:space="0" w:color="auto"/>
            </w:tcBorders>
            <w:hideMark/>
          </w:tcPr>
          <w:p w14:paraId="32144868" w14:textId="77777777" w:rsidR="00E36E3A" w:rsidRPr="00FF0286" w:rsidRDefault="00E36E3A" w:rsidP="00E36E3A">
            <w:pPr>
              <w:rPr>
                <w:rFonts w:cs="Arial"/>
              </w:rPr>
            </w:pPr>
            <w:r w:rsidRPr="00FF0286">
              <w:rPr>
                <w:rFonts w:cs="Arial"/>
              </w:rPr>
              <w:t>≤ 8,0</w:t>
            </w:r>
          </w:p>
        </w:tc>
        <w:tc>
          <w:tcPr>
            <w:tcW w:w="1060" w:type="dxa"/>
            <w:tcBorders>
              <w:top w:val="single" w:sz="4" w:space="0" w:color="auto"/>
              <w:left w:val="single" w:sz="4" w:space="0" w:color="auto"/>
              <w:bottom w:val="single" w:sz="4" w:space="0" w:color="auto"/>
              <w:right w:val="single" w:sz="4" w:space="0" w:color="auto"/>
            </w:tcBorders>
            <w:hideMark/>
          </w:tcPr>
          <w:p w14:paraId="4F2A9932" w14:textId="77777777" w:rsidR="00E36E3A" w:rsidRPr="00FF0286" w:rsidRDefault="00E36E3A" w:rsidP="00E36E3A">
            <w:pPr>
              <w:rPr>
                <w:rFonts w:cs="Arial"/>
              </w:rPr>
            </w:pPr>
            <w:r w:rsidRPr="00FF0286">
              <w:rPr>
                <w:rFonts w:cs="Arial"/>
              </w:rPr>
              <w:t>≤ 10,0</w:t>
            </w:r>
          </w:p>
        </w:tc>
      </w:tr>
      <w:tr w:rsidR="00E36E3A" w:rsidRPr="00FF0286" w14:paraId="78B9E47A"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38C59296" w14:textId="77777777" w:rsidR="00E36E3A" w:rsidRPr="00FF0286" w:rsidRDefault="00E36E3A" w:rsidP="00E36E3A">
            <w:pPr>
              <w:rPr>
                <w:rFonts w:cs="Arial"/>
              </w:rPr>
            </w:pPr>
            <w:r w:rsidRPr="00FF0286">
              <w:rPr>
                <w:rFonts w:cs="Arial"/>
              </w:rPr>
              <w:t>Čas izteka, 2 mm, 40 °C</w:t>
            </w:r>
          </w:p>
        </w:tc>
        <w:tc>
          <w:tcPr>
            <w:tcW w:w="1239" w:type="dxa"/>
            <w:tcBorders>
              <w:top w:val="single" w:sz="4" w:space="0" w:color="auto"/>
              <w:left w:val="single" w:sz="4" w:space="0" w:color="auto"/>
              <w:bottom w:val="single" w:sz="4" w:space="0" w:color="auto"/>
              <w:right w:val="single" w:sz="4" w:space="0" w:color="auto"/>
            </w:tcBorders>
            <w:hideMark/>
          </w:tcPr>
          <w:p w14:paraId="0E9568F9"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14E8E230"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453A1B16" w14:textId="77777777" w:rsidR="00E36E3A" w:rsidRPr="00FF0286" w:rsidRDefault="00E36E3A" w:rsidP="00E36E3A">
            <w:pPr>
              <w:rPr>
                <w:rFonts w:cs="Arial"/>
              </w:rPr>
            </w:pPr>
            <w:r w:rsidRPr="00FF0286">
              <w:rPr>
                <w:rFonts w:cs="Arial"/>
              </w:rPr>
              <w:t>15 - 45</w:t>
            </w:r>
          </w:p>
        </w:tc>
        <w:tc>
          <w:tcPr>
            <w:tcW w:w="901" w:type="dxa"/>
            <w:tcBorders>
              <w:top w:val="single" w:sz="4" w:space="0" w:color="auto"/>
              <w:left w:val="single" w:sz="4" w:space="0" w:color="auto"/>
              <w:bottom w:val="single" w:sz="4" w:space="0" w:color="auto"/>
              <w:right w:val="single" w:sz="4" w:space="0" w:color="auto"/>
            </w:tcBorders>
            <w:hideMark/>
          </w:tcPr>
          <w:p w14:paraId="612DF80D" w14:textId="77777777" w:rsidR="00E36E3A" w:rsidRPr="00FF0286" w:rsidRDefault="00E36E3A" w:rsidP="00E36E3A">
            <w:pPr>
              <w:rPr>
                <w:rFonts w:cs="Arial"/>
              </w:rPr>
            </w:pPr>
            <w:r w:rsidRPr="00FF0286">
              <w:rPr>
                <w:rFonts w:cs="Arial"/>
              </w:rPr>
              <w:t>35 – 80</w:t>
            </w:r>
          </w:p>
        </w:tc>
        <w:tc>
          <w:tcPr>
            <w:tcW w:w="965" w:type="dxa"/>
            <w:tcBorders>
              <w:top w:val="single" w:sz="4" w:space="0" w:color="auto"/>
              <w:left w:val="single" w:sz="4" w:space="0" w:color="auto"/>
              <w:bottom w:val="single" w:sz="4" w:space="0" w:color="auto"/>
              <w:right w:val="single" w:sz="4" w:space="0" w:color="auto"/>
            </w:tcBorders>
            <w:hideMark/>
          </w:tcPr>
          <w:p w14:paraId="3B91FB7E" w14:textId="77777777" w:rsidR="00E36E3A" w:rsidRPr="00FF0286" w:rsidRDefault="00E36E3A" w:rsidP="00E36E3A">
            <w:pPr>
              <w:rPr>
                <w:rFonts w:cs="Arial"/>
              </w:rPr>
            </w:pPr>
            <w:r w:rsidRPr="00FF0286">
              <w:rPr>
                <w:rFonts w:cs="Arial"/>
              </w:rPr>
              <w:t>70 - 130</w:t>
            </w:r>
          </w:p>
        </w:tc>
        <w:tc>
          <w:tcPr>
            <w:tcW w:w="1060" w:type="dxa"/>
            <w:tcBorders>
              <w:top w:val="single" w:sz="4" w:space="0" w:color="auto"/>
              <w:left w:val="single" w:sz="4" w:space="0" w:color="auto"/>
              <w:bottom w:val="single" w:sz="4" w:space="0" w:color="auto"/>
              <w:right w:val="single" w:sz="4" w:space="0" w:color="auto"/>
            </w:tcBorders>
            <w:hideMark/>
          </w:tcPr>
          <w:p w14:paraId="6A69D269" w14:textId="77777777" w:rsidR="00E36E3A" w:rsidRPr="00FF0286" w:rsidRDefault="00E36E3A" w:rsidP="00E36E3A">
            <w:pPr>
              <w:rPr>
                <w:rFonts w:cs="Arial"/>
              </w:rPr>
            </w:pPr>
            <w:r w:rsidRPr="00FF0286">
              <w:rPr>
                <w:rFonts w:cs="Arial"/>
              </w:rPr>
              <w:t>-</w:t>
            </w:r>
          </w:p>
        </w:tc>
      </w:tr>
      <w:tr w:rsidR="00E36E3A" w:rsidRPr="00FF0286" w14:paraId="40306A4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0E7F1076" w14:textId="77777777" w:rsidR="00E36E3A" w:rsidRPr="00FF0286" w:rsidRDefault="00E36E3A" w:rsidP="00E36E3A">
            <w:pPr>
              <w:rPr>
                <w:rFonts w:cs="Arial"/>
              </w:rPr>
            </w:pPr>
            <w:r w:rsidRPr="00FF0286">
              <w:rPr>
                <w:rFonts w:cs="Arial"/>
              </w:rPr>
              <w:t>Čas izteka, 4 mm, 40 °C</w:t>
            </w:r>
          </w:p>
        </w:tc>
        <w:tc>
          <w:tcPr>
            <w:tcW w:w="1239" w:type="dxa"/>
            <w:tcBorders>
              <w:top w:val="single" w:sz="4" w:space="0" w:color="auto"/>
              <w:left w:val="single" w:sz="4" w:space="0" w:color="auto"/>
              <w:bottom w:val="single" w:sz="4" w:space="0" w:color="auto"/>
              <w:right w:val="single" w:sz="4" w:space="0" w:color="auto"/>
            </w:tcBorders>
            <w:hideMark/>
          </w:tcPr>
          <w:p w14:paraId="3BA74753"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1B68076F"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00F1DD5C"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59C5B018"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10015FDD"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1FC769BE" w14:textId="77777777" w:rsidR="00E36E3A" w:rsidRPr="00FF0286" w:rsidRDefault="00E36E3A" w:rsidP="00E36E3A">
            <w:pPr>
              <w:rPr>
                <w:rFonts w:cs="Arial"/>
              </w:rPr>
            </w:pPr>
            <w:r w:rsidRPr="00FF0286">
              <w:rPr>
                <w:rFonts w:cs="Arial"/>
              </w:rPr>
              <w:t>10 - 45</w:t>
            </w:r>
          </w:p>
        </w:tc>
      </w:tr>
      <w:tr w:rsidR="00E36E3A" w:rsidRPr="00FF0286" w14:paraId="09C1472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C6AE25E" w14:textId="77777777" w:rsidR="00E36E3A" w:rsidRPr="00FF0286" w:rsidRDefault="00E36E3A" w:rsidP="00E36E3A">
            <w:pPr>
              <w:rPr>
                <w:rFonts w:cs="Arial"/>
              </w:rPr>
            </w:pPr>
            <w:r w:rsidRPr="00FF0286">
              <w:rPr>
                <w:rFonts w:cs="Arial"/>
              </w:rPr>
              <w:t>Ostatek na situ:</w:t>
            </w:r>
          </w:p>
          <w:p w14:paraId="4B7AF42F" w14:textId="77777777" w:rsidR="00E36E3A" w:rsidRPr="00FF0286" w:rsidRDefault="00E36E3A" w:rsidP="00E36E3A">
            <w:pPr>
              <w:rPr>
                <w:rFonts w:cs="Arial"/>
              </w:rPr>
            </w:pPr>
            <w:r w:rsidRPr="00FF0286">
              <w:rPr>
                <w:rFonts w:cs="Arial"/>
              </w:rPr>
              <w:t xml:space="preserve">- 0,5 mm </w:t>
            </w:r>
          </w:p>
          <w:p w14:paraId="46F68637" w14:textId="77777777" w:rsidR="00E36E3A" w:rsidRPr="00FF0286" w:rsidRDefault="00E36E3A" w:rsidP="00E36E3A">
            <w:pPr>
              <w:rPr>
                <w:rFonts w:cs="Arial"/>
              </w:rPr>
            </w:pPr>
            <w:r w:rsidRPr="00FF0286">
              <w:rPr>
                <w:rFonts w:cs="Arial"/>
              </w:rPr>
              <w:t xml:space="preserve">- 0,16 mm </w:t>
            </w:r>
          </w:p>
        </w:tc>
        <w:tc>
          <w:tcPr>
            <w:tcW w:w="1239" w:type="dxa"/>
            <w:tcBorders>
              <w:top w:val="single" w:sz="4" w:space="0" w:color="auto"/>
              <w:left w:val="single" w:sz="4" w:space="0" w:color="auto"/>
              <w:bottom w:val="single" w:sz="4" w:space="0" w:color="auto"/>
              <w:right w:val="single" w:sz="4" w:space="0" w:color="auto"/>
            </w:tcBorders>
            <w:hideMark/>
          </w:tcPr>
          <w:p w14:paraId="7A87CF55"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tcPr>
          <w:p w14:paraId="4729EA89" w14:textId="77777777" w:rsidR="00E36E3A" w:rsidRPr="00FF0286" w:rsidRDefault="00E36E3A" w:rsidP="00E36E3A">
            <w:pPr>
              <w:rPr>
                <w:rFonts w:cs="Arial"/>
              </w:rPr>
            </w:pPr>
          </w:p>
          <w:p w14:paraId="2E1770F2" w14:textId="77777777" w:rsidR="00E36E3A" w:rsidRPr="00FF0286" w:rsidRDefault="00E36E3A" w:rsidP="00E36E3A">
            <w:pPr>
              <w:rPr>
                <w:rFonts w:cs="Arial"/>
              </w:rPr>
            </w:pPr>
            <w:r w:rsidRPr="00FF0286">
              <w:rPr>
                <w:rFonts w:cs="Arial"/>
              </w:rPr>
              <w:t>m.-%</w:t>
            </w:r>
          </w:p>
          <w:p w14:paraId="5454D253"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tcPr>
          <w:p w14:paraId="55158EE5" w14:textId="77777777" w:rsidR="00E36E3A" w:rsidRPr="00FF0286" w:rsidRDefault="00E36E3A" w:rsidP="00E36E3A">
            <w:pPr>
              <w:rPr>
                <w:rFonts w:cs="Arial"/>
              </w:rPr>
            </w:pPr>
          </w:p>
          <w:p w14:paraId="3717D1BE" w14:textId="77777777" w:rsidR="00E36E3A" w:rsidRPr="00FF0286" w:rsidRDefault="00E36E3A" w:rsidP="00E36E3A">
            <w:pPr>
              <w:rPr>
                <w:rFonts w:cs="Arial"/>
              </w:rPr>
            </w:pPr>
            <w:r w:rsidRPr="00FF0286">
              <w:rPr>
                <w:rFonts w:cs="Arial"/>
              </w:rPr>
              <w:t>≤ 0,2</w:t>
            </w:r>
          </w:p>
          <w:p w14:paraId="27D624BD" w14:textId="77777777" w:rsidR="00E36E3A" w:rsidRPr="00FF0286" w:rsidRDefault="00E36E3A" w:rsidP="00E36E3A">
            <w:pPr>
              <w:rPr>
                <w:rFonts w:cs="Arial"/>
              </w:rPr>
            </w:pPr>
            <w:r w:rsidRPr="00FF0286">
              <w:rPr>
                <w:rFonts w:cs="Arial"/>
              </w:rPr>
              <w:t>≤ 0,5</w:t>
            </w:r>
          </w:p>
        </w:tc>
        <w:tc>
          <w:tcPr>
            <w:tcW w:w="901" w:type="dxa"/>
            <w:tcBorders>
              <w:top w:val="single" w:sz="4" w:space="0" w:color="auto"/>
              <w:left w:val="single" w:sz="4" w:space="0" w:color="auto"/>
              <w:bottom w:val="single" w:sz="4" w:space="0" w:color="auto"/>
              <w:right w:val="single" w:sz="4" w:space="0" w:color="auto"/>
            </w:tcBorders>
          </w:tcPr>
          <w:p w14:paraId="5D4C41C6" w14:textId="77777777" w:rsidR="00E36E3A" w:rsidRPr="00FF0286" w:rsidRDefault="00E36E3A" w:rsidP="00E36E3A">
            <w:pPr>
              <w:rPr>
                <w:rFonts w:cs="Arial"/>
              </w:rPr>
            </w:pPr>
          </w:p>
          <w:p w14:paraId="51841DF9" w14:textId="77777777" w:rsidR="00E36E3A" w:rsidRPr="00FF0286" w:rsidRDefault="00E36E3A" w:rsidP="00E36E3A">
            <w:pPr>
              <w:rPr>
                <w:rFonts w:cs="Arial"/>
              </w:rPr>
            </w:pPr>
            <w:r w:rsidRPr="00FF0286">
              <w:rPr>
                <w:rFonts w:cs="Arial"/>
              </w:rPr>
              <w:t>≤ 0,5</w:t>
            </w:r>
          </w:p>
          <w:p w14:paraId="547EB984"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tcPr>
          <w:p w14:paraId="1C9FD18D" w14:textId="77777777" w:rsidR="00E36E3A" w:rsidRPr="00FF0286" w:rsidRDefault="00E36E3A" w:rsidP="00E36E3A">
            <w:pPr>
              <w:rPr>
                <w:rFonts w:cs="Arial"/>
              </w:rPr>
            </w:pPr>
          </w:p>
          <w:p w14:paraId="3A36C479" w14:textId="77777777" w:rsidR="00E36E3A" w:rsidRPr="00FF0286" w:rsidRDefault="00E36E3A" w:rsidP="00E36E3A">
            <w:pPr>
              <w:rPr>
                <w:rFonts w:cs="Arial"/>
              </w:rPr>
            </w:pPr>
            <w:r w:rsidRPr="00FF0286">
              <w:rPr>
                <w:rFonts w:cs="Arial"/>
              </w:rPr>
              <w:t>-</w:t>
            </w:r>
          </w:p>
          <w:p w14:paraId="621C1CEA"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tcPr>
          <w:p w14:paraId="6B8E175E" w14:textId="77777777" w:rsidR="00E36E3A" w:rsidRPr="00FF0286" w:rsidRDefault="00E36E3A" w:rsidP="00E36E3A">
            <w:pPr>
              <w:rPr>
                <w:rFonts w:cs="Arial"/>
              </w:rPr>
            </w:pPr>
          </w:p>
          <w:p w14:paraId="45237399" w14:textId="77777777" w:rsidR="00E36E3A" w:rsidRPr="00FF0286" w:rsidRDefault="00E36E3A" w:rsidP="00E36E3A">
            <w:pPr>
              <w:rPr>
                <w:rFonts w:cs="Arial"/>
              </w:rPr>
            </w:pPr>
            <w:r w:rsidRPr="00FF0286">
              <w:rPr>
                <w:rFonts w:cs="Arial"/>
              </w:rPr>
              <w:t>-</w:t>
            </w:r>
          </w:p>
          <w:p w14:paraId="7C16978F" w14:textId="77777777" w:rsidR="00E36E3A" w:rsidRPr="00FF0286" w:rsidRDefault="00E36E3A" w:rsidP="00E36E3A">
            <w:pPr>
              <w:rPr>
                <w:rFonts w:cs="Arial"/>
              </w:rPr>
            </w:pPr>
            <w:r w:rsidRPr="00FF0286">
              <w:rPr>
                <w:rFonts w:cs="Arial"/>
              </w:rPr>
              <w:t>-</w:t>
            </w:r>
          </w:p>
        </w:tc>
      </w:tr>
      <w:tr w:rsidR="00E36E3A" w:rsidRPr="00FF0286" w14:paraId="3C157169"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6D29255" w14:textId="77777777" w:rsidR="00E36E3A" w:rsidRPr="00FF0286" w:rsidRDefault="00E36E3A" w:rsidP="00E36E3A">
            <w:pPr>
              <w:rPr>
                <w:rFonts w:cs="Arial"/>
              </w:rPr>
            </w:pPr>
            <w:r w:rsidRPr="00FF0286">
              <w:rPr>
                <w:rFonts w:cs="Arial"/>
              </w:rPr>
              <w:t>Ostanek na situ 0,5 mm (po 7 dnevih skladiščenja)</w:t>
            </w:r>
          </w:p>
        </w:tc>
        <w:tc>
          <w:tcPr>
            <w:tcW w:w="1239" w:type="dxa"/>
            <w:tcBorders>
              <w:top w:val="single" w:sz="4" w:space="0" w:color="auto"/>
              <w:left w:val="single" w:sz="4" w:space="0" w:color="auto"/>
              <w:bottom w:val="single" w:sz="4" w:space="0" w:color="auto"/>
              <w:right w:val="single" w:sz="4" w:space="0" w:color="auto"/>
            </w:tcBorders>
            <w:hideMark/>
          </w:tcPr>
          <w:p w14:paraId="67449C72"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hideMark/>
          </w:tcPr>
          <w:p w14:paraId="4E32ABE3"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08F90194" w14:textId="77777777" w:rsidR="00E36E3A" w:rsidRPr="00FF0286" w:rsidRDefault="00E36E3A" w:rsidP="00E36E3A">
            <w:pPr>
              <w:rPr>
                <w:rFonts w:cs="Arial"/>
              </w:rPr>
            </w:pPr>
            <w:r w:rsidRPr="00FF0286">
              <w:rPr>
                <w:rFonts w:cs="Arial"/>
              </w:rPr>
              <w:t>≤ 0,2</w:t>
            </w:r>
          </w:p>
        </w:tc>
        <w:tc>
          <w:tcPr>
            <w:tcW w:w="901" w:type="dxa"/>
            <w:tcBorders>
              <w:top w:val="single" w:sz="4" w:space="0" w:color="auto"/>
              <w:left w:val="single" w:sz="4" w:space="0" w:color="auto"/>
              <w:bottom w:val="single" w:sz="4" w:space="0" w:color="auto"/>
              <w:right w:val="single" w:sz="4" w:space="0" w:color="auto"/>
            </w:tcBorders>
            <w:hideMark/>
          </w:tcPr>
          <w:p w14:paraId="53BE43A3" w14:textId="77777777" w:rsidR="00E36E3A" w:rsidRPr="00FF0286" w:rsidRDefault="00E36E3A" w:rsidP="00E36E3A">
            <w:pPr>
              <w:rPr>
                <w:rFonts w:cs="Arial"/>
              </w:rPr>
            </w:pPr>
            <w:r w:rsidRPr="00FF0286">
              <w:rPr>
                <w:rFonts w:cs="Arial"/>
              </w:rPr>
              <w:t>≤ 0,5</w:t>
            </w:r>
          </w:p>
        </w:tc>
        <w:tc>
          <w:tcPr>
            <w:tcW w:w="965" w:type="dxa"/>
            <w:tcBorders>
              <w:top w:val="single" w:sz="4" w:space="0" w:color="auto"/>
              <w:left w:val="single" w:sz="4" w:space="0" w:color="auto"/>
              <w:bottom w:val="single" w:sz="4" w:space="0" w:color="auto"/>
              <w:right w:val="single" w:sz="4" w:space="0" w:color="auto"/>
            </w:tcBorders>
            <w:hideMark/>
          </w:tcPr>
          <w:p w14:paraId="453598E2"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3436F9AF" w14:textId="77777777" w:rsidR="00E36E3A" w:rsidRPr="00FF0286" w:rsidRDefault="00E36E3A" w:rsidP="00E36E3A">
            <w:pPr>
              <w:rPr>
                <w:rFonts w:cs="Arial"/>
              </w:rPr>
            </w:pPr>
            <w:r w:rsidRPr="00FF0286">
              <w:rPr>
                <w:rFonts w:cs="Arial"/>
              </w:rPr>
              <w:t>-</w:t>
            </w:r>
          </w:p>
        </w:tc>
      </w:tr>
      <w:tr w:rsidR="00E36E3A" w:rsidRPr="00FF0286" w14:paraId="62A5996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DACA3E3" w14:textId="77777777" w:rsidR="00E36E3A" w:rsidRPr="00FF0286" w:rsidRDefault="00E36E3A" w:rsidP="00E36E3A">
            <w:pPr>
              <w:rPr>
                <w:rFonts w:cs="Arial"/>
              </w:rPr>
            </w:pPr>
            <w:r w:rsidRPr="00FF0286">
              <w:rPr>
                <w:rFonts w:cs="Arial"/>
              </w:rPr>
              <w:t>Posedanje (7 dni skladiščenja)</w:t>
            </w:r>
          </w:p>
        </w:tc>
        <w:tc>
          <w:tcPr>
            <w:tcW w:w="1239" w:type="dxa"/>
            <w:tcBorders>
              <w:top w:val="single" w:sz="4" w:space="0" w:color="auto"/>
              <w:left w:val="single" w:sz="4" w:space="0" w:color="auto"/>
              <w:bottom w:val="single" w:sz="4" w:space="0" w:color="auto"/>
              <w:right w:val="single" w:sz="4" w:space="0" w:color="auto"/>
            </w:tcBorders>
            <w:hideMark/>
          </w:tcPr>
          <w:p w14:paraId="0317EDAC" w14:textId="77777777" w:rsidR="00E36E3A" w:rsidRPr="00FF0286" w:rsidRDefault="00E36E3A" w:rsidP="00E36E3A">
            <w:pPr>
              <w:rPr>
                <w:rFonts w:cs="Arial"/>
              </w:rPr>
            </w:pPr>
            <w:r w:rsidRPr="00FF0286">
              <w:rPr>
                <w:rFonts w:cs="Arial"/>
              </w:rPr>
              <w:t>SIST EN 12847</w:t>
            </w:r>
          </w:p>
        </w:tc>
        <w:tc>
          <w:tcPr>
            <w:tcW w:w="799" w:type="dxa"/>
            <w:tcBorders>
              <w:top w:val="single" w:sz="4" w:space="0" w:color="auto"/>
              <w:left w:val="single" w:sz="4" w:space="0" w:color="auto"/>
              <w:bottom w:val="single" w:sz="4" w:space="0" w:color="auto"/>
              <w:right w:val="single" w:sz="4" w:space="0" w:color="auto"/>
            </w:tcBorders>
            <w:hideMark/>
          </w:tcPr>
          <w:p w14:paraId="4805876C"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17290CF6" w14:textId="77777777" w:rsidR="00E36E3A" w:rsidRPr="00FF0286" w:rsidRDefault="00E36E3A" w:rsidP="00E36E3A">
            <w:pPr>
              <w:rPr>
                <w:rFonts w:cs="Arial"/>
              </w:rPr>
            </w:pPr>
            <w:r w:rsidRPr="00FF0286">
              <w:rPr>
                <w:rFonts w:cs="Arial"/>
              </w:rPr>
              <w:t>≤ 10</w:t>
            </w:r>
          </w:p>
        </w:tc>
        <w:tc>
          <w:tcPr>
            <w:tcW w:w="901" w:type="dxa"/>
            <w:tcBorders>
              <w:top w:val="single" w:sz="4" w:space="0" w:color="auto"/>
              <w:left w:val="single" w:sz="4" w:space="0" w:color="auto"/>
              <w:bottom w:val="single" w:sz="4" w:space="0" w:color="auto"/>
              <w:right w:val="single" w:sz="4" w:space="0" w:color="auto"/>
            </w:tcBorders>
            <w:hideMark/>
          </w:tcPr>
          <w:p w14:paraId="1CE2F1DE"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965837A"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5671B124" w14:textId="77777777" w:rsidR="00E36E3A" w:rsidRPr="00FF0286" w:rsidRDefault="00E36E3A" w:rsidP="00E36E3A">
            <w:pPr>
              <w:rPr>
                <w:rFonts w:cs="Arial"/>
              </w:rPr>
            </w:pPr>
            <w:r w:rsidRPr="00FF0286">
              <w:rPr>
                <w:rFonts w:cs="Arial"/>
              </w:rPr>
              <w:t>-</w:t>
            </w:r>
          </w:p>
        </w:tc>
      </w:tr>
      <w:tr w:rsidR="00E36E3A" w:rsidRPr="00FF0286" w14:paraId="613D7EB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05FAF0C5" w14:textId="77777777" w:rsidR="00E36E3A" w:rsidRPr="00FF0286" w:rsidRDefault="00E36E3A" w:rsidP="00E36E3A">
            <w:pPr>
              <w:rPr>
                <w:rFonts w:cs="Arial"/>
              </w:rPr>
            </w:pPr>
            <w:r w:rsidRPr="00FF0286">
              <w:rPr>
                <w:rFonts w:cs="Arial"/>
              </w:rPr>
              <w:t>Adhezivnost</w:t>
            </w:r>
          </w:p>
        </w:tc>
        <w:tc>
          <w:tcPr>
            <w:tcW w:w="1239" w:type="dxa"/>
            <w:tcBorders>
              <w:top w:val="single" w:sz="4" w:space="0" w:color="auto"/>
              <w:left w:val="single" w:sz="4" w:space="0" w:color="auto"/>
              <w:bottom w:val="single" w:sz="4" w:space="0" w:color="auto"/>
              <w:right w:val="single" w:sz="4" w:space="0" w:color="auto"/>
            </w:tcBorders>
            <w:hideMark/>
          </w:tcPr>
          <w:p w14:paraId="06F35BB5" w14:textId="77777777" w:rsidR="00E36E3A" w:rsidRPr="00FF0286" w:rsidRDefault="00E36E3A" w:rsidP="00E36E3A">
            <w:pPr>
              <w:rPr>
                <w:rFonts w:cs="Arial"/>
              </w:rPr>
            </w:pPr>
            <w:r w:rsidRPr="00FF0286">
              <w:rPr>
                <w:rFonts w:cs="Arial"/>
              </w:rPr>
              <w:t>SIST EN 13614</w:t>
            </w:r>
          </w:p>
        </w:tc>
        <w:tc>
          <w:tcPr>
            <w:tcW w:w="799" w:type="dxa"/>
            <w:tcBorders>
              <w:top w:val="single" w:sz="4" w:space="0" w:color="auto"/>
              <w:left w:val="single" w:sz="4" w:space="0" w:color="auto"/>
              <w:bottom w:val="single" w:sz="4" w:space="0" w:color="auto"/>
              <w:right w:val="single" w:sz="4" w:space="0" w:color="auto"/>
            </w:tcBorders>
            <w:hideMark/>
          </w:tcPr>
          <w:p w14:paraId="4111F3B0" w14:textId="77777777" w:rsidR="00E36E3A" w:rsidRPr="00FF0286" w:rsidRDefault="00E36E3A" w:rsidP="00E36E3A">
            <w:pPr>
              <w:rPr>
                <w:rFonts w:cs="Arial"/>
              </w:rPr>
            </w:pPr>
            <w:r w:rsidRPr="00FF0286">
              <w:rPr>
                <w:rFonts w:cs="Arial"/>
              </w:rPr>
              <w:t>% površine</w:t>
            </w:r>
          </w:p>
        </w:tc>
        <w:tc>
          <w:tcPr>
            <w:tcW w:w="901" w:type="dxa"/>
            <w:tcBorders>
              <w:top w:val="single" w:sz="4" w:space="0" w:color="auto"/>
              <w:left w:val="single" w:sz="4" w:space="0" w:color="auto"/>
              <w:bottom w:val="single" w:sz="4" w:space="0" w:color="auto"/>
              <w:right w:val="single" w:sz="4" w:space="0" w:color="auto"/>
            </w:tcBorders>
            <w:hideMark/>
          </w:tcPr>
          <w:p w14:paraId="68BE84F8" w14:textId="77777777" w:rsidR="00E36E3A" w:rsidRPr="00FF0286" w:rsidRDefault="00E36E3A" w:rsidP="00E36E3A">
            <w:pPr>
              <w:rPr>
                <w:rFonts w:cs="Arial"/>
              </w:rPr>
            </w:pPr>
            <w:r w:rsidRPr="00FF0286">
              <w:rPr>
                <w:rFonts w:cs="Arial"/>
              </w:rPr>
              <w:t>≥ 90</w:t>
            </w:r>
          </w:p>
        </w:tc>
        <w:tc>
          <w:tcPr>
            <w:tcW w:w="901" w:type="dxa"/>
            <w:tcBorders>
              <w:top w:val="single" w:sz="4" w:space="0" w:color="auto"/>
              <w:left w:val="single" w:sz="4" w:space="0" w:color="auto"/>
              <w:bottom w:val="single" w:sz="4" w:space="0" w:color="auto"/>
              <w:right w:val="single" w:sz="4" w:space="0" w:color="auto"/>
            </w:tcBorders>
            <w:hideMark/>
          </w:tcPr>
          <w:p w14:paraId="70001CB8"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F5ABDFF"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6737C2EA" w14:textId="77777777" w:rsidR="00E36E3A" w:rsidRPr="00FF0286" w:rsidRDefault="00E36E3A" w:rsidP="00E36E3A">
            <w:pPr>
              <w:rPr>
                <w:rFonts w:cs="Arial"/>
              </w:rPr>
            </w:pPr>
            <w:r w:rsidRPr="00FF0286">
              <w:rPr>
                <w:rFonts w:cs="Arial"/>
              </w:rPr>
              <w:t>-</w:t>
            </w:r>
          </w:p>
        </w:tc>
      </w:tr>
    </w:tbl>
    <w:p w14:paraId="0F325DE4" w14:textId="77777777" w:rsidR="00E36E3A" w:rsidRPr="00FF0286" w:rsidRDefault="00E36E3A" w:rsidP="00E36E3A">
      <w:pPr>
        <w:rPr>
          <w:rFonts w:cs="Arial"/>
        </w:rPr>
      </w:pPr>
    </w:p>
    <w:p w14:paraId="1A48A489" w14:textId="77777777" w:rsidR="00E36E3A" w:rsidRPr="00FF0286" w:rsidRDefault="00E36E3A" w:rsidP="0018127D">
      <w:pPr>
        <w:ind w:left="708"/>
        <w:rPr>
          <w:rFonts w:cs="Arial"/>
        </w:rPr>
      </w:pPr>
      <w:r w:rsidRPr="00FF0286">
        <w:rPr>
          <w:rFonts w:cs="Arial"/>
        </w:rPr>
        <w:t>Za osnovni premaz se lahko uporabi tudi anionske bitumenske emulzije, če je to predvideno v projektu ali če to odobri nadzornik.</w:t>
      </w:r>
    </w:p>
    <w:p w14:paraId="6FDCD1CA" w14:textId="77777777" w:rsidR="00E36E3A" w:rsidRPr="00FF0286" w:rsidRDefault="00E36E3A" w:rsidP="004E6F59">
      <w:pPr>
        <w:pStyle w:val="Naslov7"/>
        <w:rPr>
          <w:rFonts w:ascii="Arial" w:hAnsi="Arial" w:cs="Arial"/>
          <w:color w:val="auto"/>
        </w:rPr>
      </w:pPr>
      <w:bookmarkStart w:id="1207" w:name="_Toc312139323"/>
      <w:bookmarkStart w:id="1208" w:name="_Toc25424346"/>
      <w:r w:rsidRPr="00FF0286">
        <w:rPr>
          <w:rFonts w:ascii="Arial" w:hAnsi="Arial" w:cs="Arial"/>
          <w:color w:val="auto"/>
        </w:rPr>
        <w:t>S polimeri modificirano bitumensko vezivo</w:t>
      </w:r>
      <w:bookmarkEnd w:id="1207"/>
      <w:bookmarkEnd w:id="1208"/>
    </w:p>
    <w:p w14:paraId="0569312A" w14:textId="77777777" w:rsidR="00E36E3A" w:rsidRPr="00FF0286" w:rsidRDefault="00E36E3A" w:rsidP="00F33CD6">
      <w:pPr>
        <w:pStyle w:val="Odstavekseznama"/>
        <w:numPr>
          <w:ilvl w:val="0"/>
          <w:numId w:val="379"/>
        </w:numPr>
        <w:rPr>
          <w:rFonts w:cs="Arial"/>
        </w:rPr>
      </w:pPr>
      <w:r w:rsidRPr="00FF0286">
        <w:rPr>
          <w:rFonts w:cs="Arial"/>
        </w:rPr>
        <w:t>Za tesnjenje se uporabljajo tudi modificirana bitumenska veziva, ki se jih pripravi v posebnih obratih, kot homogena mešanica ali kot proizvod kemijske reakcije bitumna in visoko temperaturno odpornega elastomera.</w:t>
      </w:r>
    </w:p>
    <w:p w14:paraId="2F8FD89F" w14:textId="77777777" w:rsidR="00E36E3A" w:rsidRPr="00FF0286" w:rsidRDefault="00E36E3A" w:rsidP="00F33CD6">
      <w:pPr>
        <w:pStyle w:val="Odstavekseznama"/>
        <w:numPr>
          <w:ilvl w:val="0"/>
          <w:numId w:val="379"/>
        </w:numPr>
        <w:rPr>
          <w:rFonts w:cs="Arial"/>
        </w:rPr>
      </w:pPr>
      <w:r w:rsidRPr="00FF0286">
        <w:rPr>
          <w:rFonts w:cs="Arial"/>
        </w:rPr>
        <w:t>Tehnični pogoji za s polimeri modificirana bitumenska veziva so v Tabeli 3.6.29.</w:t>
      </w:r>
    </w:p>
    <w:p w14:paraId="3C7626BA" w14:textId="77777777" w:rsidR="00E36E3A" w:rsidRPr="00FF0286" w:rsidRDefault="00E36E3A" w:rsidP="00E36E3A">
      <w:pPr>
        <w:rPr>
          <w:rFonts w:cs="Arial"/>
        </w:rPr>
      </w:pPr>
    </w:p>
    <w:p w14:paraId="1BB874AE" w14:textId="77777777" w:rsidR="00E36E3A" w:rsidRPr="00FF0286" w:rsidRDefault="00E36E3A" w:rsidP="00E36E3A">
      <w:pPr>
        <w:rPr>
          <w:rFonts w:cs="Arial"/>
        </w:rPr>
        <w:sectPr w:rsidR="00E36E3A" w:rsidRPr="00FF0286" w:rsidSect="00E36E3A">
          <w:headerReference w:type="default" r:id="rId93"/>
          <w:pgSz w:w="11906" w:h="16838"/>
          <w:pgMar w:top="1701" w:right="1418" w:bottom="1418" w:left="1418" w:header="680" w:footer="680" w:gutter="284"/>
          <w:cols w:space="708"/>
        </w:sectPr>
      </w:pPr>
    </w:p>
    <w:p w14:paraId="0E60F927" w14:textId="77777777" w:rsidR="00E36E3A" w:rsidRPr="00FF0286" w:rsidRDefault="00E36E3A" w:rsidP="00E36E3A">
      <w:pPr>
        <w:rPr>
          <w:rFonts w:cs="Arial"/>
        </w:rPr>
      </w:pPr>
      <w:r w:rsidRPr="00FF0286">
        <w:rPr>
          <w:rFonts w:cs="Arial"/>
        </w:rPr>
        <w:lastRenderedPageBreak/>
        <w:t>Tabela 3.6.29:</w:t>
      </w:r>
      <w:r w:rsidRPr="00FF0286">
        <w:rPr>
          <w:rFonts w:cs="Arial"/>
        </w:rPr>
        <w:tab/>
        <w:t xml:space="preserve">Tehnični pogoji za lastnosti s polimer modificirano bitumensko vezivo </w:t>
      </w:r>
    </w:p>
    <w:tbl>
      <w:tblPr>
        <w:tblW w:w="14340" w:type="dxa"/>
        <w:tblLayout w:type="fixed"/>
        <w:tblLook w:val="01E0" w:firstRow="1" w:lastRow="1" w:firstColumn="1" w:lastColumn="1" w:noHBand="0" w:noVBand="0"/>
      </w:tblPr>
      <w:tblGrid>
        <w:gridCol w:w="2234"/>
        <w:gridCol w:w="2410"/>
        <w:gridCol w:w="1199"/>
        <w:gridCol w:w="807"/>
        <w:gridCol w:w="826"/>
        <w:gridCol w:w="736"/>
        <w:gridCol w:w="736"/>
        <w:gridCol w:w="736"/>
        <w:gridCol w:w="736"/>
        <w:gridCol w:w="735"/>
        <w:gridCol w:w="736"/>
        <w:gridCol w:w="736"/>
        <w:gridCol w:w="827"/>
        <w:gridCol w:w="886"/>
      </w:tblGrid>
      <w:tr w:rsidR="00E36E3A" w:rsidRPr="00FF0286" w14:paraId="4A0DDCBF" w14:textId="77777777" w:rsidTr="00E36E3A">
        <w:tc>
          <w:tcPr>
            <w:tcW w:w="2234" w:type="dxa"/>
            <w:tcBorders>
              <w:top w:val="single" w:sz="4" w:space="0" w:color="auto"/>
              <w:left w:val="single" w:sz="4" w:space="0" w:color="auto"/>
              <w:bottom w:val="nil"/>
              <w:right w:val="single" w:sz="4" w:space="0" w:color="auto"/>
            </w:tcBorders>
            <w:hideMark/>
          </w:tcPr>
          <w:p w14:paraId="3942FAA6" w14:textId="77777777" w:rsidR="00E36E3A" w:rsidRPr="00FF0286" w:rsidRDefault="00E36E3A" w:rsidP="00E36E3A">
            <w:pPr>
              <w:rPr>
                <w:rFonts w:cs="Arial"/>
              </w:rPr>
            </w:pPr>
            <w:r w:rsidRPr="00FF0286">
              <w:rPr>
                <w:rFonts w:cs="Arial"/>
              </w:rPr>
              <w:t>Osnovne zahteve</w:t>
            </w:r>
          </w:p>
        </w:tc>
        <w:tc>
          <w:tcPr>
            <w:tcW w:w="2410" w:type="dxa"/>
            <w:tcBorders>
              <w:top w:val="single" w:sz="4" w:space="0" w:color="auto"/>
              <w:left w:val="single" w:sz="4" w:space="0" w:color="auto"/>
              <w:bottom w:val="nil"/>
              <w:right w:val="single" w:sz="4" w:space="0" w:color="auto"/>
            </w:tcBorders>
            <w:hideMark/>
          </w:tcPr>
          <w:p w14:paraId="599695F5" w14:textId="77777777" w:rsidR="00E36E3A" w:rsidRPr="00FF0286" w:rsidRDefault="00E36E3A" w:rsidP="00E36E3A">
            <w:pPr>
              <w:rPr>
                <w:rFonts w:cs="Arial"/>
              </w:rPr>
            </w:pPr>
            <w:r w:rsidRPr="00FF0286">
              <w:rPr>
                <w:rFonts w:cs="Arial"/>
              </w:rPr>
              <w:t>Lastnosti</w:t>
            </w:r>
          </w:p>
        </w:tc>
        <w:tc>
          <w:tcPr>
            <w:tcW w:w="1199" w:type="dxa"/>
            <w:tcBorders>
              <w:top w:val="single" w:sz="4" w:space="0" w:color="auto"/>
              <w:left w:val="single" w:sz="4" w:space="0" w:color="auto"/>
              <w:bottom w:val="nil"/>
              <w:right w:val="single" w:sz="4" w:space="0" w:color="auto"/>
            </w:tcBorders>
            <w:hideMark/>
          </w:tcPr>
          <w:p w14:paraId="0103C82D" w14:textId="77777777" w:rsidR="00E36E3A" w:rsidRPr="00FF0286" w:rsidRDefault="00E36E3A" w:rsidP="00E36E3A">
            <w:pPr>
              <w:rPr>
                <w:rFonts w:cs="Arial"/>
              </w:rPr>
            </w:pPr>
            <w:r w:rsidRPr="00FF0286">
              <w:rPr>
                <w:rFonts w:cs="Arial"/>
              </w:rPr>
              <w:t>Postopek</w:t>
            </w:r>
          </w:p>
        </w:tc>
        <w:tc>
          <w:tcPr>
            <w:tcW w:w="807" w:type="dxa"/>
            <w:tcBorders>
              <w:top w:val="single" w:sz="4" w:space="0" w:color="auto"/>
              <w:left w:val="single" w:sz="4" w:space="0" w:color="auto"/>
              <w:bottom w:val="nil"/>
              <w:right w:val="single" w:sz="4" w:space="0" w:color="auto"/>
            </w:tcBorders>
            <w:hideMark/>
          </w:tcPr>
          <w:p w14:paraId="0923169B" w14:textId="77777777" w:rsidR="00E36E3A" w:rsidRPr="00FF0286" w:rsidRDefault="00E36E3A" w:rsidP="00E36E3A">
            <w:pPr>
              <w:rPr>
                <w:rFonts w:cs="Arial"/>
              </w:rPr>
            </w:pPr>
            <w:r w:rsidRPr="00FF0286">
              <w:rPr>
                <w:rFonts w:cs="Arial"/>
              </w:rPr>
              <w:t>Enota</w:t>
            </w:r>
          </w:p>
        </w:tc>
        <w:tc>
          <w:tcPr>
            <w:tcW w:w="7690" w:type="dxa"/>
            <w:gridSpan w:val="10"/>
            <w:tcBorders>
              <w:top w:val="single" w:sz="4" w:space="0" w:color="auto"/>
              <w:left w:val="single" w:sz="4" w:space="0" w:color="auto"/>
              <w:bottom w:val="nil"/>
              <w:right w:val="single" w:sz="4" w:space="0" w:color="auto"/>
            </w:tcBorders>
            <w:hideMark/>
          </w:tcPr>
          <w:p w14:paraId="2226EAE3" w14:textId="77777777" w:rsidR="00E36E3A" w:rsidRPr="00FF0286" w:rsidRDefault="00E36E3A" w:rsidP="00E36E3A">
            <w:pPr>
              <w:rPr>
                <w:rFonts w:cs="Arial"/>
              </w:rPr>
            </w:pPr>
            <w:r w:rsidRPr="00FF0286">
              <w:rPr>
                <w:rFonts w:cs="Arial"/>
              </w:rPr>
              <w:t>Tip bitumna</w:t>
            </w:r>
          </w:p>
        </w:tc>
      </w:tr>
      <w:tr w:rsidR="00E36E3A" w:rsidRPr="00FF0286" w14:paraId="4731B8ED" w14:textId="77777777" w:rsidTr="00E36E3A">
        <w:tc>
          <w:tcPr>
            <w:tcW w:w="2234" w:type="dxa"/>
            <w:tcBorders>
              <w:top w:val="nil"/>
              <w:left w:val="single" w:sz="4" w:space="0" w:color="auto"/>
              <w:bottom w:val="single" w:sz="4" w:space="0" w:color="auto"/>
              <w:right w:val="single" w:sz="4" w:space="0" w:color="auto"/>
            </w:tcBorders>
          </w:tcPr>
          <w:p w14:paraId="10DA5827" w14:textId="77777777" w:rsidR="00E36E3A" w:rsidRPr="00FF0286" w:rsidRDefault="00E36E3A" w:rsidP="00E36E3A">
            <w:pPr>
              <w:rPr>
                <w:rFonts w:cs="Arial"/>
              </w:rPr>
            </w:pPr>
          </w:p>
        </w:tc>
        <w:tc>
          <w:tcPr>
            <w:tcW w:w="2410" w:type="dxa"/>
            <w:tcBorders>
              <w:top w:val="nil"/>
              <w:left w:val="single" w:sz="4" w:space="0" w:color="auto"/>
              <w:bottom w:val="single" w:sz="4" w:space="0" w:color="auto"/>
              <w:right w:val="single" w:sz="4" w:space="0" w:color="auto"/>
            </w:tcBorders>
          </w:tcPr>
          <w:p w14:paraId="23749A59" w14:textId="77777777" w:rsidR="00E36E3A" w:rsidRPr="00FF0286" w:rsidRDefault="00E36E3A" w:rsidP="00E36E3A">
            <w:pPr>
              <w:rPr>
                <w:rFonts w:cs="Arial"/>
              </w:rPr>
            </w:pPr>
          </w:p>
        </w:tc>
        <w:tc>
          <w:tcPr>
            <w:tcW w:w="1199" w:type="dxa"/>
            <w:tcBorders>
              <w:top w:val="nil"/>
              <w:left w:val="single" w:sz="4" w:space="0" w:color="auto"/>
              <w:bottom w:val="single" w:sz="4" w:space="0" w:color="auto"/>
              <w:right w:val="single" w:sz="4" w:space="0" w:color="auto"/>
            </w:tcBorders>
            <w:hideMark/>
          </w:tcPr>
          <w:p w14:paraId="4B521B6D" w14:textId="77777777" w:rsidR="00E36E3A" w:rsidRPr="00FF0286" w:rsidRDefault="00E36E3A" w:rsidP="00E36E3A">
            <w:pPr>
              <w:rPr>
                <w:rFonts w:cs="Arial"/>
              </w:rPr>
            </w:pPr>
            <w:r w:rsidRPr="00FF0286">
              <w:rPr>
                <w:rFonts w:cs="Arial"/>
              </w:rPr>
              <w:t xml:space="preserve"> za preskus </w:t>
            </w:r>
          </w:p>
        </w:tc>
        <w:tc>
          <w:tcPr>
            <w:tcW w:w="807" w:type="dxa"/>
            <w:tcBorders>
              <w:top w:val="nil"/>
              <w:left w:val="single" w:sz="4" w:space="0" w:color="auto"/>
              <w:bottom w:val="single" w:sz="4" w:space="0" w:color="auto"/>
              <w:right w:val="single" w:sz="4" w:space="0" w:color="auto"/>
            </w:tcBorders>
            <w:hideMark/>
          </w:tcPr>
          <w:p w14:paraId="27F30F4C" w14:textId="77777777" w:rsidR="00E36E3A" w:rsidRPr="00FF0286" w:rsidRDefault="00E36E3A" w:rsidP="00E36E3A">
            <w:pPr>
              <w:rPr>
                <w:rFonts w:cs="Arial"/>
              </w:rPr>
            </w:pPr>
            <w:r w:rsidRPr="00FF0286">
              <w:rPr>
                <w:rFonts w:cs="Arial"/>
              </w:rPr>
              <w:t>mere</w:t>
            </w:r>
          </w:p>
        </w:tc>
        <w:tc>
          <w:tcPr>
            <w:tcW w:w="826" w:type="dxa"/>
            <w:tcBorders>
              <w:top w:val="nil"/>
              <w:left w:val="single" w:sz="4" w:space="0" w:color="auto"/>
              <w:bottom w:val="single" w:sz="4" w:space="0" w:color="auto"/>
              <w:right w:val="single" w:sz="4" w:space="0" w:color="auto"/>
            </w:tcBorders>
            <w:hideMark/>
          </w:tcPr>
          <w:p w14:paraId="329EA343" w14:textId="77777777" w:rsidR="00E36E3A" w:rsidRPr="00FF0286" w:rsidRDefault="00E36E3A" w:rsidP="00E36E3A">
            <w:pPr>
              <w:rPr>
                <w:rFonts w:cs="Arial"/>
              </w:rPr>
            </w:pPr>
            <w:r w:rsidRPr="00FF0286">
              <w:rPr>
                <w:rFonts w:cs="Arial"/>
              </w:rPr>
              <w:t>1</w:t>
            </w:r>
          </w:p>
        </w:tc>
        <w:tc>
          <w:tcPr>
            <w:tcW w:w="736" w:type="dxa"/>
            <w:tcBorders>
              <w:top w:val="nil"/>
              <w:left w:val="single" w:sz="4" w:space="0" w:color="auto"/>
              <w:bottom w:val="single" w:sz="4" w:space="0" w:color="auto"/>
              <w:right w:val="single" w:sz="4" w:space="0" w:color="auto"/>
            </w:tcBorders>
            <w:hideMark/>
          </w:tcPr>
          <w:p w14:paraId="0AEA1437" w14:textId="77777777" w:rsidR="00E36E3A" w:rsidRPr="00FF0286" w:rsidRDefault="00E36E3A" w:rsidP="00E36E3A">
            <w:pPr>
              <w:rPr>
                <w:rFonts w:cs="Arial"/>
              </w:rPr>
            </w:pPr>
            <w:r w:rsidRPr="00FF0286">
              <w:rPr>
                <w:rFonts w:cs="Arial"/>
              </w:rPr>
              <w:t>2</w:t>
            </w:r>
          </w:p>
        </w:tc>
        <w:tc>
          <w:tcPr>
            <w:tcW w:w="736" w:type="dxa"/>
            <w:tcBorders>
              <w:top w:val="nil"/>
              <w:left w:val="single" w:sz="4" w:space="0" w:color="auto"/>
              <w:bottom w:val="single" w:sz="4" w:space="0" w:color="auto"/>
              <w:right w:val="single" w:sz="4" w:space="0" w:color="auto"/>
            </w:tcBorders>
            <w:hideMark/>
          </w:tcPr>
          <w:p w14:paraId="51163169" w14:textId="77777777" w:rsidR="00E36E3A" w:rsidRPr="00FF0286" w:rsidRDefault="00E36E3A" w:rsidP="00E36E3A">
            <w:pPr>
              <w:rPr>
                <w:rFonts w:cs="Arial"/>
              </w:rPr>
            </w:pPr>
            <w:r w:rsidRPr="00FF0286">
              <w:rPr>
                <w:rFonts w:cs="Arial"/>
              </w:rPr>
              <w:t>3</w:t>
            </w:r>
          </w:p>
        </w:tc>
        <w:tc>
          <w:tcPr>
            <w:tcW w:w="736" w:type="dxa"/>
            <w:tcBorders>
              <w:top w:val="nil"/>
              <w:left w:val="single" w:sz="4" w:space="0" w:color="auto"/>
              <w:bottom w:val="single" w:sz="4" w:space="0" w:color="auto"/>
              <w:right w:val="single" w:sz="4" w:space="0" w:color="auto"/>
            </w:tcBorders>
            <w:hideMark/>
          </w:tcPr>
          <w:p w14:paraId="5B726228" w14:textId="77777777" w:rsidR="00E36E3A" w:rsidRPr="00FF0286" w:rsidRDefault="00E36E3A" w:rsidP="00E36E3A">
            <w:pPr>
              <w:rPr>
                <w:rFonts w:cs="Arial"/>
              </w:rPr>
            </w:pPr>
            <w:r w:rsidRPr="00FF0286">
              <w:rPr>
                <w:rFonts w:cs="Arial"/>
              </w:rPr>
              <w:t>4</w:t>
            </w:r>
          </w:p>
        </w:tc>
        <w:tc>
          <w:tcPr>
            <w:tcW w:w="736" w:type="dxa"/>
            <w:tcBorders>
              <w:top w:val="nil"/>
              <w:left w:val="single" w:sz="4" w:space="0" w:color="auto"/>
              <w:bottom w:val="single" w:sz="4" w:space="0" w:color="auto"/>
              <w:right w:val="single" w:sz="4" w:space="0" w:color="auto"/>
            </w:tcBorders>
            <w:hideMark/>
          </w:tcPr>
          <w:p w14:paraId="4E2C90A4" w14:textId="77777777" w:rsidR="00E36E3A" w:rsidRPr="00FF0286" w:rsidRDefault="00E36E3A" w:rsidP="00E36E3A">
            <w:pPr>
              <w:rPr>
                <w:rFonts w:cs="Arial"/>
              </w:rPr>
            </w:pPr>
            <w:r w:rsidRPr="00FF0286">
              <w:rPr>
                <w:rFonts w:cs="Arial"/>
              </w:rPr>
              <w:t>5</w:t>
            </w:r>
          </w:p>
        </w:tc>
        <w:tc>
          <w:tcPr>
            <w:tcW w:w="735" w:type="dxa"/>
            <w:tcBorders>
              <w:top w:val="nil"/>
              <w:left w:val="single" w:sz="4" w:space="0" w:color="auto"/>
              <w:bottom w:val="single" w:sz="4" w:space="0" w:color="auto"/>
              <w:right w:val="single" w:sz="4" w:space="0" w:color="auto"/>
            </w:tcBorders>
            <w:hideMark/>
          </w:tcPr>
          <w:p w14:paraId="1EB5C3F0" w14:textId="77777777" w:rsidR="00E36E3A" w:rsidRPr="00FF0286" w:rsidRDefault="00E36E3A" w:rsidP="00E36E3A">
            <w:pPr>
              <w:rPr>
                <w:rFonts w:cs="Arial"/>
              </w:rPr>
            </w:pPr>
            <w:r w:rsidRPr="00FF0286">
              <w:rPr>
                <w:rFonts w:cs="Arial"/>
              </w:rPr>
              <w:t>6</w:t>
            </w:r>
          </w:p>
        </w:tc>
        <w:tc>
          <w:tcPr>
            <w:tcW w:w="736" w:type="dxa"/>
            <w:tcBorders>
              <w:top w:val="nil"/>
              <w:left w:val="single" w:sz="4" w:space="0" w:color="auto"/>
              <w:bottom w:val="single" w:sz="4" w:space="0" w:color="auto"/>
              <w:right w:val="single" w:sz="4" w:space="0" w:color="auto"/>
            </w:tcBorders>
            <w:hideMark/>
          </w:tcPr>
          <w:p w14:paraId="3E2A984B" w14:textId="77777777" w:rsidR="00E36E3A" w:rsidRPr="00FF0286" w:rsidRDefault="00E36E3A" w:rsidP="00E36E3A">
            <w:pPr>
              <w:rPr>
                <w:rFonts w:cs="Arial"/>
              </w:rPr>
            </w:pPr>
            <w:r w:rsidRPr="00FF0286">
              <w:rPr>
                <w:rFonts w:cs="Arial"/>
              </w:rPr>
              <w:t>7</w:t>
            </w:r>
          </w:p>
        </w:tc>
        <w:tc>
          <w:tcPr>
            <w:tcW w:w="736" w:type="dxa"/>
            <w:tcBorders>
              <w:top w:val="nil"/>
              <w:left w:val="single" w:sz="4" w:space="0" w:color="auto"/>
              <w:bottom w:val="single" w:sz="4" w:space="0" w:color="auto"/>
              <w:right w:val="single" w:sz="4" w:space="0" w:color="auto"/>
            </w:tcBorders>
            <w:hideMark/>
          </w:tcPr>
          <w:p w14:paraId="03214161" w14:textId="77777777" w:rsidR="00E36E3A" w:rsidRPr="00FF0286" w:rsidRDefault="00E36E3A" w:rsidP="00E36E3A">
            <w:pPr>
              <w:rPr>
                <w:rFonts w:cs="Arial"/>
              </w:rPr>
            </w:pPr>
            <w:r w:rsidRPr="00FF0286">
              <w:rPr>
                <w:rFonts w:cs="Arial"/>
              </w:rPr>
              <w:t>8</w:t>
            </w:r>
          </w:p>
        </w:tc>
        <w:tc>
          <w:tcPr>
            <w:tcW w:w="827" w:type="dxa"/>
            <w:tcBorders>
              <w:top w:val="nil"/>
              <w:left w:val="single" w:sz="4" w:space="0" w:color="auto"/>
              <w:bottom w:val="single" w:sz="4" w:space="0" w:color="auto"/>
              <w:right w:val="single" w:sz="4" w:space="0" w:color="auto"/>
            </w:tcBorders>
            <w:hideMark/>
          </w:tcPr>
          <w:p w14:paraId="2DD5C855" w14:textId="77777777" w:rsidR="00E36E3A" w:rsidRPr="00FF0286" w:rsidRDefault="00E36E3A" w:rsidP="00E36E3A">
            <w:pPr>
              <w:rPr>
                <w:rFonts w:cs="Arial"/>
              </w:rPr>
            </w:pPr>
            <w:r w:rsidRPr="00FF0286">
              <w:rPr>
                <w:rFonts w:cs="Arial"/>
              </w:rPr>
              <w:t>9</w:t>
            </w:r>
          </w:p>
        </w:tc>
        <w:tc>
          <w:tcPr>
            <w:tcW w:w="886" w:type="dxa"/>
            <w:tcBorders>
              <w:top w:val="nil"/>
              <w:left w:val="single" w:sz="4" w:space="0" w:color="auto"/>
              <w:bottom w:val="single" w:sz="4" w:space="0" w:color="auto"/>
              <w:right w:val="single" w:sz="4" w:space="0" w:color="auto"/>
            </w:tcBorders>
            <w:hideMark/>
          </w:tcPr>
          <w:p w14:paraId="7D733128" w14:textId="77777777" w:rsidR="00E36E3A" w:rsidRPr="00FF0286" w:rsidRDefault="00E36E3A" w:rsidP="00E36E3A">
            <w:pPr>
              <w:rPr>
                <w:rFonts w:cs="Arial"/>
              </w:rPr>
            </w:pPr>
            <w:r w:rsidRPr="00FF0286">
              <w:rPr>
                <w:rFonts w:cs="Arial"/>
              </w:rPr>
              <w:t>10</w:t>
            </w:r>
          </w:p>
        </w:tc>
      </w:tr>
      <w:tr w:rsidR="00E36E3A" w:rsidRPr="00FF0286" w14:paraId="42A89B3D"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59903D6E" w14:textId="77777777" w:rsidR="00E36E3A" w:rsidRPr="00FF0286" w:rsidRDefault="00E36E3A" w:rsidP="00E36E3A">
            <w:pPr>
              <w:rPr>
                <w:rFonts w:cs="Arial"/>
              </w:rPr>
            </w:pPr>
            <w:r w:rsidRPr="00FF0286">
              <w:rPr>
                <w:rFonts w:cs="Arial"/>
              </w:rPr>
              <w:t>Konsistenca pri srednji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0D917CEE" w14:textId="77777777" w:rsidR="00E36E3A" w:rsidRPr="00FF0286" w:rsidRDefault="00E36E3A" w:rsidP="00E36E3A">
            <w:pPr>
              <w:rPr>
                <w:rFonts w:cs="Arial"/>
              </w:rPr>
            </w:pPr>
            <w:r w:rsidRPr="00FF0286">
              <w:rPr>
                <w:rFonts w:cs="Arial"/>
              </w:rPr>
              <w:t>Penetracija pri 25</w:t>
            </w:r>
            <w:r w:rsidRPr="00FF0286">
              <w:rPr>
                <w:rFonts w:cs="Arial"/>
              </w:rPr>
              <w:sym w:font="Symbol" w:char="F0B0"/>
            </w:r>
            <w:r w:rsidRPr="00FF0286">
              <w:rPr>
                <w:rFonts w:cs="Arial"/>
              </w:rPr>
              <w:t>C</w:t>
            </w:r>
          </w:p>
        </w:tc>
        <w:tc>
          <w:tcPr>
            <w:tcW w:w="1199" w:type="dxa"/>
            <w:tcBorders>
              <w:top w:val="single" w:sz="4" w:space="0" w:color="auto"/>
              <w:left w:val="single" w:sz="4" w:space="0" w:color="auto"/>
              <w:bottom w:val="single" w:sz="4" w:space="0" w:color="auto"/>
              <w:right w:val="single" w:sz="4" w:space="0" w:color="auto"/>
            </w:tcBorders>
            <w:hideMark/>
          </w:tcPr>
          <w:p w14:paraId="21727361"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3EC11D91" w14:textId="77777777" w:rsidR="00E36E3A" w:rsidRPr="00FF0286" w:rsidRDefault="00E36E3A" w:rsidP="00E36E3A">
            <w:pPr>
              <w:rPr>
                <w:rFonts w:cs="Arial"/>
              </w:rPr>
            </w:pPr>
            <w:r w:rsidRPr="00FF0286">
              <w:rPr>
                <w:rFonts w:cs="Arial"/>
              </w:rPr>
              <w:t>0,1 mm</w:t>
            </w:r>
          </w:p>
        </w:tc>
        <w:tc>
          <w:tcPr>
            <w:tcW w:w="826" w:type="dxa"/>
            <w:tcBorders>
              <w:top w:val="single" w:sz="4" w:space="0" w:color="auto"/>
              <w:left w:val="single" w:sz="4" w:space="0" w:color="auto"/>
              <w:bottom w:val="single" w:sz="4" w:space="0" w:color="auto"/>
              <w:right w:val="single" w:sz="4" w:space="0" w:color="auto"/>
            </w:tcBorders>
            <w:hideMark/>
          </w:tcPr>
          <w:p w14:paraId="1198088A"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108C46D7" w14:textId="77777777" w:rsidR="00E36E3A" w:rsidRPr="00FF0286" w:rsidRDefault="00E36E3A" w:rsidP="00E36E3A">
            <w:pPr>
              <w:rPr>
                <w:rFonts w:cs="Arial"/>
              </w:rPr>
            </w:pPr>
            <w:r w:rsidRPr="00FF0286">
              <w:rPr>
                <w:rFonts w:cs="Arial"/>
              </w:rPr>
              <w:t>10-40</w:t>
            </w:r>
          </w:p>
        </w:tc>
        <w:tc>
          <w:tcPr>
            <w:tcW w:w="736" w:type="dxa"/>
            <w:tcBorders>
              <w:top w:val="single" w:sz="4" w:space="0" w:color="auto"/>
              <w:left w:val="single" w:sz="4" w:space="0" w:color="auto"/>
              <w:bottom w:val="single" w:sz="4" w:space="0" w:color="auto"/>
              <w:right w:val="single" w:sz="4" w:space="0" w:color="auto"/>
            </w:tcBorders>
            <w:hideMark/>
          </w:tcPr>
          <w:p w14:paraId="70865C20" w14:textId="77777777" w:rsidR="00E36E3A" w:rsidRPr="00FF0286" w:rsidRDefault="00E36E3A" w:rsidP="00E36E3A">
            <w:pPr>
              <w:rPr>
                <w:rFonts w:cs="Arial"/>
              </w:rPr>
            </w:pPr>
            <w:r w:rsidRPr="00FF0286">
              <w:rPr>
                <w:rFonts w:cs="Arial"/>
              </w:rPr>
              <w:t>25-55</w:t>
            </w:r>
          </w:p>
        </w:tc>
        <w:tc>
          <w:tcPr>
            <w:tcW w:w="736" w:type="dxa"/>
            <w:tcBorders>
              <w:top w:val="single" w:sz="4" w:space="0" w:color="auto"/>
              <w:left w:val="single" w:sz="4" w:space="0" w:color="auto"/>
              <w:bottom w:val="single" w:sz="4" w:space="0" w:color="auto"/>
              <w:right w:val="single" w:sz="4" w:space="0" w:color="auto"/>
            </w:tcBorders>
            <w:hideMark/>
          </w:tcPr>
          <w:p w14:paraId="6D893667" w14:textId="77777777" w:rsidR="00E36E3A" w:rsidRPr="00FF0286" w:rsidRDefault="00E36E3A" w:rsidP="00E36E3A">
            <w:pPr>
              <w:rPr>
                <w:rFonts w:cs="Arial"/>
              </w:rPr>
            </w:pPr>
            <w:r w:rsidRPr="00FF0286">
              <w:rPr>
                <w:rFonts w:cs="Arial"/>
              </w:rPr>
              <w:t>45-80</w:t>
            </w:r>
          </w:p>
        </w:tc>
        <w:tc>
          <w:tcPr>
            <w:tcW w:w="736" w:type="dxa"/>
            <w:tcBorders>
              <w:top w:val="single" w:sz="4" w:space="0" w:color="auto"/>
              <w:left w:val="single" w:sz="4" w:space="0" w:color="auto"/>
              <w:bottom w:val="single" w:sz="4" w:space="0" w:color="auto"/>
              <w:right w:val="single" w:sz="4" w:space="0" w:color="auto"/>
            </w:tcBorders>
            <w:hideMark/>
          </w:tcPr>
          <w:p w14:paraId="43F8F425" w14:textId="77777777" w:rsidR="00E36E3A" w:rsidRPr="00FF0286" w:rsidRDefault="00E36E3A" w:rsidP="00E36E3A">
            <w:pPr>
              <w:rPr>
                <w:rFonts w:cs="Arial"/>
              </w:rPr>
            </w:pPr>
            <w:r w:rsidRPr="00FF0286">
              <w:rPr>
                <w:rFonts w:cs="Arial"/>
              </w:rPr>
              <w:t>40-100</w:t>
            </w:r>
          </w:p>
        </w:tc>
        <w:tc>
          <w:tcPr>
            <w:tcW w:w="735" w:type="dxa"/>
            <w:tcBorders>
              <w:top w:val="single" w:sz="4" w:space="0" w:color="auto"/>
              <w:left w:val="single" w:sz="4" w:space="0" w:color="auto"/>
              <w:bottom w:val="single" w:sz="4" w:space="0" w:color="auto"/>
              <w:right w:val="single" w:sz="4" w:space="0" w:color="auto"/>
            </w:tcBorders>
            <w:hideMark/>
          </w:tcPr>
          <w:p w14:paraId="40BB0A7B" w14:textId="77777777" w:rsidR="00E36E3A" w:rsidRPr="00FF0286" w:rsidRDefault="00E36E3A" w:rsidP="00E36E3A">
            <w:pPr>
              <w:rPr>
                <w:rFonts w:cs="Arial"/>
              </w:rPr>
            </w:pPr>
            <w:r w:rsidRPr="00FF0286">
              <w:rPr>
                <w:rFonts w:cs="Arial"/>
              </w:rPr>
              <w:t>65-105</w:t>
            </w:r>
          </w:p>
        </w:tc>
        <w:tc>
          <w:tcPr>
            <w:tcW w:w="736" w:type="dxa"/>
            <w:tcBorders>
              <w:top w:val="single" w:sz="4" w:space="0" w:color="auto"/>
              <w:left w:val="single" w:sz="4" w:space="0" w:color="auto"/>
              <w:bottom w:val="single" w:sz="4" w:space="0" w:color="auto"/>
              <w:right w:val="single" w:sz="4" w:space="0" w:color="auto"/>
            </w:tcBorders>
            <w:hideMark/>
          </w:tcPr>
          <w:p w14:paraId="628DDEC2" w14:textId="77777777" w:rsidR="00E36E3A" w:rsidRPr="00FF0286" w:rsidRDefault="00E36E3A" w:rsidP="00E36E3A">
            <w:pPr>
              <w:rPr>
                <w:rFonts w:cs="Arial"/>
              </w:rPr>
            </w:pPr>
            <w:r w:rsidRPr="00FF0286">
              <w:rPr>
                <w:rFonts w:cs="Arial"/>
              </w:rPr>
              <w:t>75-130</w:t>
            </w:r>
          </w:p>
        </w:tc>
        <w:tc>
          <w:tcPr>
            <w:tcW w:w="736" w:type="dxa"/>
            <w:tcBorders>
              <w:top w:val="single" w:sz="4" w:space="0" w:color="auto"/>
              <w:left w:val="single" w:sz="4" w:space="0" w:color="auto"/>
              <w:bottom w:val="single" w:sz="4" w:space="0" w:color="auto"/>
              <w:right w:val="single" w:sz="4" w:space="0" w:color="auto"/>
            </w:tcBorders>
            <w:hideMark/>
          </w:tcPr>
          <w:p w14:paraId="77A79CA7" w14:textId="77777777" w:rsidR="00E36E3A" w:rsidRPr="00FF0286" w:rsidRDefault="00E36E3A" w:rsidP="00E36E3A">
            <w:pPr>
              <w:rPr>
                <w:rFonts w:cs="Arial"/>
              </w:rPr>
            </w:pPr>
            <w:r w:rsidRPr="00FF0286">
              <w:rPr>
                <w:rFonts w:cs="Arial"/>
              </w:rPr>
              <w:t>90-150</w:t>
            </w:r>
          </w:p>
        </w:tc>
        <w:tc>
          <w:tcPr>
            <w:tcW w:w="827" w:type="dxa"/>
            <w:tcBorders>
              <w:top w:val="single" w:sz="4" w:space="0" w:color="auto"/>
              <w:left w:val="single" w:sz="4" w:space="0" w:color="auto"/>
              <w:bottom w:val="single" w:sz="4" w:space="0" w:color="auto"/>
              <w:right w:val="single" w:sz="4" w:space="0" w:color="auto"/>
            </w:tcBorders>
            <w:hideMark/>
          </w:tcPr>
          <w:p w14:paraId="7431AD3F" w14:textId="77777777" w:rsidR="00E36E3A" w:rsidRPr="00FF0286" w:rsidRDefault="00E36E3A" w:rsidP="00E36E3A">
            <w:pPr>
              <w:rPr>
                <w:rFonts w:cs="Arial"/>
              </w:rPr>
            </w:pPr>
            <w:r w:rsidRPr="00FF0286">
              <w:rPr>
                <w:rFonts w:cs="Arial"/>
              </w:rPr>
              <w:t>120-200</w:t>
            </w:r>
          </w:p>
        </w:tc>
        <w:tc>
          <w:tcPr>
            <w:tcW w:w="886" w:type="dxa"/>
            <w:tcBorders>
              <w:top w:val="single" w:sz="4" w:space="0" w:color="auto"/>
              <w:left w:val="single" w:sz="4" w:space="0" w:color="auto"/>
              <w:bottom w:val="single" w:sz="4" w:space="0" w:color="auto"/>
              <w:right w:val="single" w:sz="4" w:space="0" w:color="auto"/>
            </w:tcBorders>
            <w:hideMark/>
          </w:tcPr>
          <w:p w14:paraId="30D05062" w14:textId="77777777" w:rsidR="00E36E3A" w:rsidRPr="00FF0286" w:rsidRDefault="00E36E3A" w:rsidP="00E36E3A">
            <w:pPr>
              <w:rPr>
                <w:rFonts w:cs="Arial"/>
              </w:rPr>
            </w:pPr>
            <w:r w:rsidRPr="00FF0286">
              <w:rPr>
                <w:rFonts w:cs="Arial"/>
              </w:rPr>
              <w:t>200-300</w:t>
            </w:r>
          </w:p>
        </w:tc>
      </w:tr>
      <w:tr w:rsidR="00E36E3A" w:rsidRPr="00FF0286" w14:paraId="09A2707A"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5958529E" w14:textId="77777777" w:rsidR="00E36E3A" w:rsidRPr="00FF0286" w:rsidRDefault="00E36E3A" w:rsidP="00E36E3A">
            <w:pPr>
              <w:rPr>
                <w:rFonts w:cs="Arial"/>
              </w:rPr>
            </w:pPr>
            <w:r w:rsidRPr="00FF0286">
              <w:rPr>
                <w:rFonts w:cs="Arial"/>
              </w:rPr>
              <w:t>Konsistenca pri povišani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2C6660F9" w14:textId="77777777" w:rsidR="00E36E3A" w:rsidRPr="00FF0286" w:rsidRDefault="00E36E3A" w:rsidP="00E36E3A">
            <w:pPr>
              <w:rPr>
                <w:rFonts w:cs="Arial"/>
              </w:rPr>
            </w:pPr>
            <w:r w:rsidRPr="00FF0286">
              <w:rPr>
                <w:rFonts w:cs="Arial"/>
              </w:rPr>
              <w:t>Zmehčišče</w:t>
            </w:r>
          </w:p>
        </w:tc>
        <w:tc>
          <w:tcPr>
            <w:tcW w:w="1199" w:type="dxa"/>
            <w:tcBorders>
              <w:top w:val="single" w:sz="4" w:space="0" w:color="auto"/>
              <w:left w:val="single" w:sz="4" w:space="0" w:color="auto"/>
              <w:bottom w:val="single" w:sz="4" w:space="0" w:color="auto"/>
              <w:right w:val="single" w:sz="4" w:space="0" w:color="auto"/>
            </w:tcBorders>
            <w:hideMark/>
          </w:tcPr>
          <w:p w14:paraId="6EA307AC"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7F6A3BCE"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29854473"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89FB7EE" w14:textId="77777777" w:rsidR="00E36E3A" w:rsidRPr="00FF0286" w:rsidRDefault="00E36E3A" w:rsidP="00E36E3A">
            <w:pPr>
              <w:rPr>
                <w:rFonts w:cs="Arial"/>
              </w:rPr>
            </w:pPr>
            <w:r w:rsidRPr="00FF0286">
              <w:rPr>
                <w:rFonts w:cs="Arial"/>
              </w:rPr>
              <w:t>≥ 80</w:t>
            </w:r>
          </w:p>
        </w:tc>
        <w:tc>
          <w:tcPr>
            <w:tcW w:w="736" w:type="dxa"/>
            <w:tcBorders>
              <w:top w:val="single" w:sz="4" w:space="0" w:color="auto"/>
              <w:left w:val="single" w:sz="4" w:space="0" w:color="auto"/>
              <w:bottom w:val="single" w:sz="4" w:space="0" w:color="auto"/>
              <w:right w:val="single" w:sz="4" w:space="0" w:color="auto"/>
            </w:tcBorders>
            <w:hideMark/>
          </w:tcPr>
          <w:p w14:paraId="22602298" w14:textId="77777777" w:rsidR="00E36E3A" w:rsidRPr="00FF0286" w:rsidRDefault="00E36E3A" w:rsidP="00E36E3A">
            <w:pPr>
              <w:rPr>
                <w:rFonts w:cs="Arial"/>
              </w:rPr>
            </w:pPr>
            <w:r w:rsidRPr="00FF0286">
              <w:rPr>
                <w:rFonts w:cs="Arial"/>
              </w:rPr>
              <w:t>≥ 75</w:t>
            </w:r>
          </w:p>
        </w:tc>
        <w:tc>
          <w:tcPr>
            <w:tcW w:w="736" w:type="dxa"/>
            <w:tcBorders>
              <w:top w:val="single" w:sz="4" w:space="0" w:color="auto"/>
              <w:left w:val="single" w:sz="4" w:space="0" w:color="auto"/>
              <w:bottom w:val="single" w:sz="4" w:space="0" w:color="auto"/>
              <w:right w:val="single" w:sz="4" w:space="0" w:color="auto"/>
            </w:tcBorders>
            <w:hideMark/>
          </w:tcPr>
          <w:p w14:paraId="5D1BE1E1" w14:textId="77777777" w:rsidR="00E36E3A" w:rsidRPr="00FF0286" w:rsidRDefault="00E36E3A" w:rsidP="00E36E3A">
            <w:pPr>
              <w:rPr>
                <w:rFonts w:cs="Arial"/>
              </w:rPr>
            </w:pPr>
            <w:r w:rsidRPr="00FF0286">
              <w:rPr>
                <w:rFonts w:cs="Arial"/>
              </w:rPr>
              <w:t>≥ 70</w:t>
            </w:r>
          </w:p>
        </w:tc>
        <w:tc>
          <w:tcPr>
            <w:tcW w:w="736" w:type="dxa"/>
            <w:tcBorders>
              <w:top w:val="single" w:sz="4" w:space="0" w:color="auto"/>
              <w:left w:val="single" w:sz="4" w:space="0" w:color="auto"/>
              <w:bottom w:val="single" w:sz="4" w:space="0" w:color="auto"/>
              <w:right w:val="single" w:sz="4" w:space="0" w:color="auto"/>
            </w:tcBorders>
            <w:hideMark/>
          </w:tcPr>
          <w:p w14:paraId="11B56B94" w14:textId="77777777" w:rsidR="00E36E3A" w:rsidRPr="00FF0286" w:rsidRDefault="00E36E3A" w:rsidP="00E36E3A">
            <w:pPr>
              <w:rPr>
                <w:rFonts w:cs="Arial"/>
              </w:rPr>
            </w:pPr>
            <w:r w:rsidRPr="00FF0286">
              <w:rPr>
                <w:rFonts w:cs="Arial"/>
              </w:rPr>
              <w:t>≥ 65</w:t>
            </w:r>
          </w:p>
        </w:tc>
        <w:tc>
          <w:tcPr>
            <w:tcW w:w="735" w:type="dxa"/>
            <w:tcBorders>
              <w:top w:val="single" w:sz="4" w:space="0" w:color="auto"/>
              <w:left w:val="single" w:sz="4" w:space="0" w:color="auto"/>
              <w:bottom w:val="single" w:sz="4" w:space="0" w:color="auto"/>
              <w:right w:val="single" w:sz="4" w:space="0" w:color="auto"/>
            </w:tcBorders>
            <w:hideMark/>
          </w:tcPr>
          <w:p w14:paraId="77ECC363"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511096C3"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0474A2F7" w14:textId="77777777" w:rsidR="00E36E3A" w:rsidRPr="00FF0286" w:rsidRDefault="00E36E3A" w:rsidP="00E36E3A">
            <w:pPr>
              <w:rPr>
                <w:rFonts w:cs="Arial"/>
              </w:rPr>
            </w:pPr>
            <w:r w:rsidRPr="00FF0286">
              <w:rPr>
                <w:rFonts w:cs="Arial"/>
              </w:rPr>
              <w:t>≥ 50</w:t>
            </w:r>
          </w:p>
        </w:tc>
        <w:tc>
          <w:tcPr>
            <w:tcW w:w="827" w:type="dxa"/>
            <w:tcBorders>
              <w:top w:val="single" w:sz="4" w:space="0" w:color="auto"/>
              <w:left w:val="single" w:sz="4" w:space="0" w:color="auto"/>
              <w:bottom w:val="single" w:sz="4" w:space="0" w:color="auto"/>
              <w:right w:val="single" w:sz="4" w:space="0" w:color="auto"/>
            </w:tcBorders>
            <w:hideMark/>
          </w:tcPr>
          <w:p w14:paraId="099C9555" w14:textId="77777777" w:rsidR="00E36E3A" w:rsidRPr="00FF0286" w:rsidRDefault="00E36E3A" w:rsidP="00E36E3A">
            <w:pPr>
              <w:rPr>
                <w:rFonts w:cs="Arial"/>
              </w:rPr>
            </w:pPr>
            <w:r w:rsidRPr="00FF0286">
              <w:rPr>
                <w:rFonts w:cs="Arial"/>
              </w:rPr>
              <w:t>≥ 45</w:t>
            </w:r>
          </w:p>
        </w:tc>
        <w:tc>
          <w:tcPr>
            <w:tcW w:w="886" w:type="dxa"/>
            <w:tcBorders>
              <w:top w:val="single" w:sz="4" w:space="0" w:color="auto"/>
              <w:left w:val="single" w:sz="4" w:space="0" w:color="auto"/>
              <w:bottom w:val="single" w:sz="4" w:space="0" w:color="auto"/>
              <w:right w:val="single" w:sz="4" w:space="0" w:color="auto"/>
            </w:tcBorders>
            <w:hideMark/>
          </w:tcPr>
          <w:p w14:paraId="571988D0" w14:textId="77777777" w:rsidR="00E36E3A" w:rsidRPr="00FF0286" w:rsidRDefault="00E36E3A" w:rsidP="00E36E3A">
            <w:pPr>
              <w:rPr>
                <w:rFonts w:cs="Arial"/>
              </w:rPr>
            </w:pPr>
            <w:r w:rsidRPr="00FF0286">
              <w:rPr>
                <w:rFonts w:cs="Arial"/>
              </w:rPr>
              <w:t>≥ 40</w:t>
            </w:r>
          </w:p>
        </w:tc>
      </w:tr>
      <w:tr w:rsidR="00E36E3A" w:rsidRPr="00FF0286" w14:paraId="33DCDA59"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37C1B4CA" w14:textId="77777777" w:rsidR="00E36E3A" w:rsidRPr="00FF0286" w:rsidRDefault="00E36E3A" w:rsidP="00E36E3A">
            <w:pPr>
              <w:rPr>
                <w:rFonts w:cs="Arial"/>
              </w:rPr>
            </w:pPr>
          </w:p>
          <w:p w14:paraId="1D417344" w14:textId="77777777" w:rsidR="00E36E3A" w:rsidRPr="00FF0286" w:rsidRDefault="00E36E3A" w:rsidP="00E36E3A">
            <w:pPr>
              <w:rPr>
                <w:rFonts w:cs="Arial"/>
              </w:rPr>
            </w:pPr>
          </w:p>
          <w:p w14:paraId="72EFAEEC" w14:textId="77777777" w:rsidR="00E36E3A" w:rsidRPr="00FF0286" w:rsidRDefault="00E36E3A" w:rsidP="00E36E3A">
            <w:pPr>
              <w:rPr>
                <w:rFonts w:cs="Arial"/>
              </w:rPr>
            </w:pPr>
            <w:r w:rsidRPr="00FF0286">
              <w:rPr>
                <w:rFonts w:cs="Arial"/>
              </w:rPr>
              <w:t>Kohezija</w:t>
            </w:r>
          </w:p>
        </w:tc>
        <w:tc>
          <w:tcPr>
            <w:tcW w:w="2410" w:type="dxa"/>
            <w:tcBorders>
              <w:top w:val="single" w:sz="4" w:space="0" w:color="auto"/>
              <w:left w:val="single" w:sz="4" w:space="0" w:color="auto"/>
              <w:bottom w:val="single" w:sz="4" w:space="0" w:color="auto"/>
              <w:right w:val="single" w:sz="4" w:space="0" w:color="auto"/>
            </w:tcBorders>
            <w:hideMark/>
          </w:tcPr>
          <w:p w14:paraId="70168EEA" w14:textId="77777777" w:rsidR="00E36E3A" w:rsidRPr="00FF0286" w:rsidRDefault="00E36E3A" w:rsidP="00E36E3A">
            <w:pPr>
              <w:rPr>
                <w:rFonts w:cs="Arial"/>
              </w:rPr>
            </w:pPr>
            <w:r w:rsidRPr="00FF0286">
              <w:rPr>
                <w:rFonts w:cs="Arial"/>
              </w:rPr>
              <w:t>Duktilnost (z merjenjem sile)</w:t>
            </w:r>
          </w:p>
        </w:tc>
        <w:tc>
          <w:tcPr>
            <w:tcW w:w="1199" w:type="dxa"/>
            <w:tcBorders>
              <w:top w:val="single" w:sz="4" w:space="0" w:color="auto"/>
              <w:left w:val="single" w:sz="4" w:space="0" w:color="auto"/>
              <w:bottom w:val="single" w:sz="4" w:space="0" w:color="auto"/>
              <w:right w:val="single" w:sz="4" w:space="0" w:color="auto"/>
            </w:tcBorders>
            <w:hideMark/>
          </w:tcPr>
          <w:p w14:paraId="2C759887" w14:textId="77777777" w:rsidR="00E36E3A" w:rsidRPr="00FF0286" w:rsidRDefault="00E36E3A" w:rsidP="00E36E3A">
            <w:pPr>
              <w:rPr>
                <w:rFonts w:cs="Arial"/>
              </w:rPr>
            </w:pPr>
            <w:r w:rsidRPr="00FF0286">
              <w:rPr>
                <w:rFonts w:cs="Arial"/>
              </w:rPr>
              <w:t>EN 13703          EN 13589</w:t>
            </w:r>
          </w:p>
        </w:tc>
        <w:tc>
          <w:tcPr>
            <w:tcW w:w="807" w:type="dxa"/>
            <w:tcBorders>
              <w:top w:val="single" w:sz="4" w:space="0" w:color="auto"/>
              <w:left w:val="single" w:sz="4" w:space="0" w:color="auto"/>
              <w:bottom w:val="single" w:sz="4" w:space="0" w:color="auto"/>
              <w:right w:val="single" w:sz="4" w:space="0" w:color="auto"/>
            </w:tcBorders>
            <w:hideMark/>
          </w:tcPr>
          <w:p w14:paraId="36692DB6"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7C0B8192"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6076B1CD" w14:textId="77777777" w:rsidR="00E36E3A" w:rsidRPr="00FF0286" w:rsidRDefault="00E36E3A" w:rsidP="00E36E3A">
            <w:pPr>
              <w:rPr>
                <w:rFonts w:cs="Arial"/>
              </w:rPr>
            </w:pPr>
            <w:r w:rsidRPr="00FF0286">
              <w:rPr>
                <w:rFonts w:cs="Arial"/>
              </w:rPr>
              <w:t xml:space="preserve">≥ 3 pri 5 °C </w:t>
            </w:r>
          </w:p>
        </w:tc>
        <w:tc>
          <w:tcPr>
            <w:tcW w:w="736" w:type="dxa"/>
            <w:tcBorders>
              <w:top w:val="single" w:sz="4" w:space="0" w:color="auto"/>
              <w:left w:val="single" w:sz="4" w:space="0" w:color="auto"/>
              <w:bottom w:val="single" w:sz="4" w:space="0" w:color="auto"/>
              <w:right w:val="single" w:sz="4" w:space="0" w:color="auto"/>
            </w:tcBorders>
            <w:hideMark/>
          </w:tcPr>
          <w:p w14:paraId="448FF7BD"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621FE793" w14:textId="77777777" w:rsidR="00E36E3A" w:rsidRPr="00FF0286" w:rsidRDefault="00E36E3A" w:rsidP="00E36E3A">
            <w:pPr>
              <w:rPr>
                <w:rFonts w:cs="Arial"/>
              </w:rPr>
            </w:pPr>
            <w:r w:rsidRPr="00FF0286">
              <w:rPr>
                <w:rFonts w:cs="Arial"/>
              </w:rPr>
              <w:t>≥ 1 pri 5 °C</w:t>
            </w:r>
          </w:p>
        </w:tc>
        <w:tc>
          <w:tcPr>
            <w:tcW w:w="736" w:type="dxa"/>
            <w:tcBorders>
              <w:top w:val="single" w:sz="4" w:space="0" w:color="auto"/>
              <w:left w:val="single" w:sz="4" w:space="0" w:color="auto"/>
              <w:bottom w:val="single" w:sz="4" w:space="0" w:color="auto"/>
              <w:right w:val="single" w:sz="4" w:space="0" w:color="auto"/>
            </w:tcBorders>
            <w:hideMark/>
          </w:tcPr>
          <w:p w14:paraId="7D03CB0A" w14:textId="77777777" w:rsidR="00E36E3A" w:rsidRPr="00FF0286" w:rsidRDefault="00E36E3A" w:rsidP="00E36E3A">
            <w:pPr>
              <w:rPr>
                <w:rFonts w:cs="Arial"/>
              </w:rPr>
            </w:pPr>
            <w:r w:rsidRPr="00FF0286">
              <w:rPr>
                <w:rFonts w:cs="Arial"/>
              </w:rPr>
              <w:t>≥ 2 pri 5 °C</w:t>
            </w:r>
          </w:p>
        </w:tc>
        <w:tc>
          <w:tcPr>
            <w:tcW w:w="735" w:type="dxa"/>
            <w:tcBorders>
              <w:top w:val="single" w:sz="4" w:space="0" w:color="auto"/>
              <w:left w:val="single" w:sz="4" w:space="0" w:color="auto"/>
              <w:bottom w:val="single" w:sz="4" w:space="0" w:color="auto"/>
              <w:right w:val="single" w:sz="4" w:space="0" w:color="auto"/>
            </w:tcBorders>
            <w:hideMark/>
          </w:tcPr>
          <w:p w14:paraId="15913A44"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7F751173"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92B654F"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20DA5D58"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43BC40B" w14:textId="77777777" w:rsidR="00E36E3A" w:rsidRPr="00FF0286" w:rsidRDefault="00E36E3A" w:rsidP="00E36E3A">
            <w:pPr>
              <w:rPr>
                <w:rFonts w:cs="Arial"/>
              </w:rPr>
            </w:pPr>
            <w:r w:rsidRPr="00FF0286">
              <w:rPr>
                <w:rFonts w:cs="Arial"/>
              </w:rPr>
              <w:t>-</w:t>
            </w:r>
          </w:p>
        </w:tc>
      </w:tr>
      <w:tr w:rsidR="00E36E3A" w:rsidRPr="00FF0286" w14:paraId="75986BD7"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3AB16804"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42F03992" w14:textId="77777777" w:rsidR="00E36E3A" w:rsidRPr="00FF0286" w:rsidRDefault="00E36E3A" w:rsidP="00E36E3A">
            <w:pPr>
              <w:rPr>
                <w:rFonts w:cs="Arial"/>
              </w:rPr>
            </w:pPr>
            <w:r w:rsidRPr="00FF0286">
              <w:rPr>
                <w:rFonts w:cs="Arial"/>
              </w:rPr>
              <w:t>Natezna trdnost pri 5°C</w:t>
            </w:r>
          </w:p>
        </w:tc>
        <w:tc>
          <w:tcPr>
            <w:tcW w:w="1199" w:type="dxa"/>
            <w:tcBorders>
              <w:top w:val="single" w:sz="4" w:space="0" w:color="auto"/>
              <w:left w:val="single" w:sz="4" w:space="0" w:color="auto"/>
              <w:bottom w:val="single" w:sz="4" w:space="0" w:color="auto"/>
              <w:right w:val="single" w:sz="4" w:space="0" w:color="auto"/>
            </w:tcBorders>
            <w:hideMark/>
          </w:tcPr>
          <w:p w14:paraId="14DD60E5" w14:textId="77777777" w:rsidR="00E36E3A" w:rsidRPr="00FF0286" w:rsidRDefault="00E36E3A" w:rsidP="00E36E3A">
            <w:pPr>
              <w:rPr>
                <w:rFonts w:cs="Arial"/>
              </w:rPr>
            </w:pPr>
            <w:r w:rsidRPr="00FF0286">
              <w:rPr>
                <w:rFonts w:cs="Arial"/>
              </w:rPr>
              <w:t>EN 13703           EN 13587</w:t>
            </w:r>
          </w:p>
        </w:tc>
        <w:tc>
          <w:tcPr>
            <w:tcW w:w="807" w:type="dxa"/>
            <w:tcBorders>
              <w:top w:val="single" w:sz="4" w:space="0" w:color="auto"/>
              <w:left w:val="single" w:sz="4" w:space="0" w:color="auto"/>
              <w:bottom w:val="single" w:sz="4" w:space="0" w:color="auto"/>
              <w:right w:val="single" w:sz="4" w:space="0" w:color="auto"/>
            </w:tcBorders>
            <w:hideMark/>
          </w:tcPr>
          <w:p w14:paraId="0BDAF647"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6A26C766"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6CBC8A70" w14:textId="77777777" w:rsidR="00E36E3A" w:rsidRPr="00FF0286" w:rsidRDefault="00E36E3A" w:rsidP="00E36E3A">
            <w:pPr>
              <w:rPr>
                <w:rFonts w:cs="Arial"/>
              </w:rPr>
            </w:pPr>
            <w:r w:rsidRPr="00FF0286">
              <w:rPr>
                <w:rFonts w:cs="Arial"/>
              </w:rPr>
              <w:t>≥ 3</w:t>
            </w:r>
          </w:p>
        </w:tc>
        <w:tc>
          <w:tcPr>
            <w:tcW w:w="736" w:type="dxa"/>
            <w:tcBorders>
              <w:top w:val="single" w:sz="4" w:space="0" w:color="auto"/>
              <w:left w:val="single" w:sz="4" w:space="0" w:color="auto"/>
              <w:bottom w:val="single" w:sz="4" w:space="0" w:color="auto"/>
              <w:right w:val="single" w:sz="4" w:space="0" w:color="auto"/>
            </w:tcBorders>
            <w:hideMark/>
          </w:tcPr>
          <w:p w14:paraId="1817EA98" w14:textId="77777777" w:rsidR="00E36E3A" w:rsidRPr="00FF0286" w:rsidRDefault="00E36E3A" w:rsidP="00E36E3A">
            <w:pPr>
              <w:rPr>
                <w:rFonts w:cs="Arial"/>
              </w:rPr>
            </w:pPr>
            <w:r w:rsidRPr="00FF0286">
              <w:rPr>
                <w:rFonts w:cs="Arial"/>
              </w:rPr>
              <w:t>≥ 2</w:t>
            </w:r>
          </w:p>
        </w:tc>
        <w:tc>
          <w:tcPr>
            <w:tcW w:w="736" w:type="dxa"/>
            <w:tcBorders>
              <w:top w:val="single" w:sz="4" w:space="0" w:color="auto"/>
              <w:left w:val="single" w:sz="4" w:space="0" w:color="auto"/>
              <w:bottom w:val="single" w:sz="4" w:space="0" w:color="auto"/>
              <w:right w:val="single" w:sz="4" w:space="0" w:color="auto"/>
            </w:tcBorders>
            <w:hideMark/>
          </w:tcPr>
          <w:p w14:paraId="688F7F17" w14:textId="77777777" w:rsidR="00E36E3A" w:rsidRPr="00FF0286" w:rsidRDefault="00E36E3A" w:rsidP="00E36E3A">
            <w:pPr>
              <w:rPr>
                <w:rFonts w:cs="Arial"/>
              </w:rPr>
            </w:pPr>
            <w:r w:rsidRPr="00FF0286">
              <w:rPr>
                <w:rFonts w:cs="Arial"/>
              </w:rPr>
              <w:t>≥ 1</w:t>
            </w:r>
          </w:p>
        </w:tc>
        <w:tc>
          <w:tcPr>
            <w:tcW w:w="736" w:type="dxa"/>
            <w:tcBorders>
              <w:top w:val="single" w:sz="4" w:space="0" w:color="auto"/>
              <w:left w:val="single" w:sz="4" w:space="0" w:color="auto"/>
              <w:bottom w:val="single" w:sz="4" w:space="0" w:color="auto"/>
              <w:right w:val="single" w:sz="4" w:space="0" w:color="auto"/>
            </w:tcBorders>
            <w:hideMark/>
          </w:tcPr>
          <w:p w14:paraId="640B8632"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29281B2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2A5C19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BFFA5D4"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09897ACE"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A38F192" w14:textId="77777777" w:rsidR="00E36E3A" w:rsidRPr="00FF0286" w:rsidRDefault="00E36E3A" w:rsidP="00E36E3A">
            <w:pPr>
              <w:rPr>
                <w:rFonts w:cs="Arial"/>
              </w:rPr>
            </w:pPr>
            <w:r w:rsidRPr="00FF0286">
              <w:rPr>
                <w:rFonts w:cs="Arial"/>
              </w:rPr>
              <w:t>-</w:t>
            </w:r>
          </w:p>
        </w:tc>
      </w:tr>
      <w:tr w:rsidR="00E36E3A" w:rsidRPr="00FF0286" w14:paraId="137E6778"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736E1668"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615E84FF" w14:textId="77777777" w:rsidR="00E36E3A" w:rsidRPr="00FF0286" w:rsidRDefault="00E36E3A" w:rsidP="00E36E3A">
            <w:pPr>
              <w:rPr>
                <w:rFonts w:cs="Arial"/>
              </w:rPr>
            </w:pPr>
            <w:r w:rsidRPr="00FF0286">
              <w:rPr>
                <w:rFonts w:cs="Arial"/>
              </w:rPr>
              <w:t>Vialit nihalo</w:t>
            </w:r>
          </w:p>
        </w:tc>
        <w:tc>
          <w:tcPr>
            <w:tcW w:w="1199" w:type="dxa"/>
            <w:tcBorders>
              <w:top w:val="single" w:sz="4" w:space="0" w:color="auto"/>
              <w:left w:val="single" w:sz="4" w:space="0" w:color="auto"/>
              <w:bottom w:val="single" w:sz="4" w:space="0" w:color="auto"/>
              <w:right w:val="single" w:sz="4" w:space="0" w:color="auto"/>
            </w:tcBorders>
            <w:hideMark/>
          </w:tcPr>
          <w:p w14:paraId="0221162A" w14:textId="77777777" w:rsidR="00E36E3A" w:rsidRPr="00FF0286" w:rsidRDefault="00E36E3A" w:rsidP="00E36E3A">
            <w:pPr>
              <w:rPr>
                <w:rFonts w:cs="Arial"/>
              </w:rPr>
            </w:pPr>
            <w:r w:rsidRPr="00FF0286">
              <w:rPr>
                <w:rFonts w:cs="Arial"/>
              </w:rPr>
              <w:t>EN 13588</w:t>
            </w:r>
          </w:p>
        </w:tc>
        <w:tc>
          <w:tcPr>
            <w:tcW w:w="807" w:type="dxa"/>
            <w:tcBorders>
              <w:top w:val="single" w:sz="4" w:space="0" w:color="auto"/>
              <w:left w:val="single" w:sz="4" w:space="0" w:color="auto"/>
              <w:bottom w:val="single" w:sz="4" w:space="0" w:color="auto"/>
              <w:right w:val="single" w:sz="4" w:space="0" w:color="auto"/>
            </w:tcBorders>
            <w:hideMark/>
          </w:tcPr>
          <w:p w14:paraId="4A5BEF79"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43FEC0DD"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1F39A8D7" w14:textId="77777777" w:rsidR="00E36E3A" w:rsidRPr="00FF0286" w:rsidRDefault="00E36E3A" w:rsidP="00E36E3A">
            <w:pPr>
              <w:rPr>
                <w:rFonts w:cs="Arial"/>
              </w:rPr>
            </w:pPr>
            <w:r w:rsidRPr="00FF0286">
              <w:rPr>
                <w:rFonts w:cs="Arial"/>
              </w:rPr>
              <w:t>≥ 0,7</w:t>
            </w:r>
          </w:p>
        </w:tc>
        <w:tc>
          <w:tcPr>
            <w:tcW w:w="736" w:type="dxa"/>
            <w:tcBorders>
              <w:top w:val="single" w:sz="4" w:space="0" w:color="auto"/>
              <w:left w:val="single" w:sz="4" w:space="0" w:color="auto"/>
              <w:bottom w:val="single" w:sz="4" w:space="0" w:color="auto"/>
              <w:right w:val="single" w:sz="4" w:space="0" w:color="auto"/>
            </w:tcBorders>
            <w:hideMark/>
          </w:tcPr>
          <w:p w14:paraId="020F0FAF"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16D95C4E"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BB6EADD"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235CF88E"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0B81203"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097E04B"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0D8489F8"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0ADB826" w14:textId="77777777" w:rsidR="00E36E3A" w:rsidRPr="00FF0286" w:rsidRDefault="00E36E3A" w:rsidP="00E36E3A">
            <w:pPr>
              <w:rPr>
                <w:rFonts w:cs="Arial"/>
              </w:rPr>
            </w:pPr>
            <w:r w:rsidRPr="00FF0286">
              <w:rPr>
                <w:rFonts w:cs="Arial"/>
              </w:rPr>
              <w:t>-</w:t>
            </w:r>
          </w:p>
        </w:tc>
      </w:tr>
      <w:tr w:rsidR="00E36E3A" w:rsidRPr="00FF0286" w14:paraId="34078BF5"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73541C04" w14:textId="77777777" w:rsidR="00E36E3A" w:rsidRPr="00FF0286" w:rsidRDefault="00E36E3A" w:rsidP="00E36E3A">
            <w:pPr>
              <w:rPr>
                <w:rFonts w:cs="Arial"/>
              </w:rPr>
            </w:pPr>
          </w:p>
          <w:p w14:paraId="7CC3B2D8" w14:textId="77777777" w:rsidR="00E36E3A" w:rsidRPr="00FF0286" w:rsidRDefault="00E36E3A" w:rsidP="00E36E3A">
            <w:pPr>
              <w:rPr>
                <w:rFonts w:cs="Arial"/>
              </w:rPr>
            </w:pPr>
          </w:p>
          <w:p w14:paraId="7AB11029" w14:textId="77777777" w:rsidR="00E36E3A" w:rsidRPr="00FF0286" w:rsidRDefault="00E36E3A" w:rsidP="00E36E3A">
            <w:pPr>
              <w:rPr>
                <w:rFonts w:cs="Arial"/>
              </w:rPr>
            </w:pPr>
            <w:r w:rsidRPr="00FF0286">
              <w:rPr>
                <w:rFonts w:cs="Arial"/>
              </w:rPr>
              <w:t>Trajnost</w:t>
            </w:r>
          </w:p>
        </w:tc>
        <w:tc>
          <w:tcPr>
            <w:tcW w:w="2410" w:type="dxa"/>
            <w:tcBorders>
              <w:top w:val="single" w:sz="4" w:space="0" w:color="auto"/>
              <w:left w:val="single" w:sz="4" w:space="0" w:color="auto"/>
              <w:bottom w:val="single" w:sz="4" w:space="0" w:color="auto"/>
              <w:right w:val="single" w:sz="4" w:space="0" w:color="auto"/>
            </w:tcBorders>
            <w:hideMark/>
          </w:tcPr>
          <w:p w14:paraId="75C5F34C" w14:textId="77777777" w:rsidR="00E36E3A" w:rsidRPr="00FF0286" w:rsidRDefault="00E36E3A" w:rsidP="00E36E3A">
            <w:pPr>
              <w:rPr>
                <w:rFonts w:cs="Arial"/>
              </w:rPr>
            </w:pPr>
            <w:r w:rsidRPr="00FF0286">
              <w:rPr>
                <w:rFonts w:cs="Arial"/>
              </w:rPr>
              <w:t>Sprememba mase</w:t>
            </w:r>
          </w:p>
        </w:tc>
        <w:tc>
          <w:tcPr>
            <w:tcW w:w="1199" w:type="dxa"/>
            <w:tcBorders>
              <w:top w:val="single" w:sz="4" w:space="0" w:color="auto"/>
              <w:left w:val="single" w:sz="4" w:space="0" w:color="auto"/>
              <w:bottom w:val="single" w:sz="4" w:space="0" w:color="auto"/>
              <w:right w:val="single" w:sz="4" w:space="0" w:color="auto"/>
            </w:tcBorders>
            <w:hideMark/>
          </w:tcPr>
          <w:p w14:paraId="461394EF" w14:textId="77777777" w:rsidR="00E36E3A" w:rsidRPr="00FF0286" w:rsidRDefault="00E36E3A" w:rsidP="00E36E3A">
            <w:pPr>
              <w:rPr>
                <w:rFonts w:cs="Arial"/>
              </w:rPr>
            </w:pPr>
            <w:r w:rsidRPr="00FF0286">
              <w:rPr>
                <w:rFonts w:cs="Arial"/>
              </w:rPr>
              <w:t>EN 12607-1 ali EN 12607</w:t>
            </w:r>
          </w:p>
        </w:tc>
        <w:tc>
          <w:tcPr>
            <w:tcW w:w="807" w:type="dxa"/>
            <w:tcBorders>
              <w:top w:val="single" w:sz="4" w:space="0" w:color="auto"/>
              <w:left w:val="single" w:sz="4" w:space="0" w:color="auto"/>
              <w:bottom w:val="single" w:sz="4" w:space="0" w:color="auto"/>
              <w:right w:val="single" w:sz="4" w:space="0" w:color="auto"/>
            </w:tcBorders>
            <w:hideMark/>
          </w:tcPr>
          <w:p w14:paraId="78456512"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194351FC"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46AD007F" w14:textId="77777777" w:rsidR="00E36E3A" w:rsidRPr="00FF0286" w:rsidRDefault="00E36E3A" w:rsidP="00E36E3A">
            <w:pPr>
              <w:rPr>
                <w:rFonts w:cs="Arial"/>
              </w:rPr>
            </w:pPr>
            <w:r w:rsidRPr="00FF0286">
              <w:rPr>
                <w:rFonts w:cs="Arial"/>
              </w:rPr>
              <w:t>≥ 0,3</w:t>
            </w:r>
          </w:p>
        </w:tc>
        <w:tc>
          <w:tcPr>
            <w:tcW w:w="736" w:type="dxa"/>
            <w:tcBorders>
              <w:top w:val="single" w:sz="4" w:space="0" w:color="auto"/>
              <w:left w:val="single" w:sz="4" w:space="0" w:color="auto"/>
              <w:bottom w:val="single" w:sz="4" w:space="0" w:color="auto"/>
              <w:right w:val="single" w:sz="4" w:space="0" w:color="auto"/>
            </w:tcBorders>
            <w:hideMark/>
          </w:tcPr>
          <w:p w14:paraId="75F8DAB4" w14:textId="77777777" w:rsidR="00E36E3A" w:rsidRPr="00FF0286" w:rsidRDefault="00E36E3A" w:rsidP="00E36E3A">
            <w:pPr>
              <w:rPr>
                <w:rFonts w:cs="Arial"/>
              </w:rPr>
            </w:pPr>
            <w:r w:rsidRPr="00FF0286">
              <w:rPr>
                <w:rFonts w:cs="Arial"/>
              </w:rPr>
              <w:t>≥ 0,5</w:t>
            </w:r>
          </w:p>
        </w:tc>
        <w:tc>
          <w:tcPr>
            <w:tcW w:w="736" w:type="dxa"/>
            <w:tcBorders>
              <w:top w:val="single" w:sz="4" w:space="0" w:color="auto"/>
              <w:left w:val="single" w:sz="4" w:space="0" w:color="auto"/>
              <w:bottom w:val="single" w:sz="4" w:space="0" w:color="auto"/>
              <w:right w:val="single" w:sz="4" w:space="0" w:color="auto"/>
            </w:tcBorders>
            <w:hideMark/>
          </w:tcPr>
          <w:p w14:paraId="66EB3209" w14:textId="77777777" w:rsidR="00E36E3A" w:rsidRPr="00FF0286" w:rsidRDefault="00E36E3A" w:rsidP="00E36E3A">
            <w:pPr>
              <w:rPr>
                <w:rFonts w:cs="Arial"/>
              </w:rPr>
            </w:pPr>
            <w:r w:rsidRPr="00FF0286">
              <w:rPr>
                <w:rFonts w:cs="Arial"/>
              </w:rPr>
              <w:t>≥ 0,8</w:t>
            </w:r>
          </w:p>
        </w:tc>
        <w:tc>
          <w:tcPr>
            <w:tcW w:w="736" w:type="dxa"/>
            <w:tcBorders>
              <w:top w:val="single" w:sz="4" w:space="0" w:color="auto"/>
              <w:left w:val="single" w:sz="4" w:space="0" w:color="auto"/>
              <w:bottom w:val="single" w:sz="4" w:space="0" w:color="auto"/>
              <w:right w:val="single" w:sz="4" w:space="0" w:color="auto"/>
            </w:tcBorders>
            <w:hideMark/>
          </w:tcPr>
          <w:p w14:paraId="67EB6CD7" w14:textId="77777777" w:rsidR="00E36E3A" w:rsidRPr="00FF0286" w:rsidRDefault="00E36E3A" w:rsidP="00E36E3A">
            <w:pPr>
              <w:rPr>
                <w:rFonts w:cs="Arial"/>
              </w:rPr>
            </w:pPr>
            <w:r w:rsidRPr="00FF0286">
              <w:rPr>
                <w:rFonts w:cs="Arial"/>
              </w:rPr>
              <w:t>≥ 1,0</w:t>
            </w:r>
          </w:p>
        </w:tc>
        <w:tc>
          <w:tcPr>
            <w:tcW w:w="735" w:type="dxa"/>
            <w:tcBorders>
              <w:top w:val="single" w:sz="4" w:space="0" w:color="auto"/>
              <w:left w:val="single" w:sz="4" w:space="0" w:color="auto"/>
              <w:bottom w:val="single" w:sz="4" w:space="0" w:color="auto"/>
              <w:right w:val="single" w:sz="4" w:space="0" w:color="auto"/>
            </w:tcBorders>
            <w:hideMark/>
          </w:tcPr>
          <w:p w14:paraId="4DBB71AF"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B0530E6"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131B7BB"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B62420B"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38C9A48" w14:textId="77777777" w:rsidR="00E36E3A" w:rsidRPr="00FF0286" w:rsidRDefault="00E36E3A" w:rsidP="00E36E3A">
            <w:pPr>
              <w:rPr>
                <w:rFonts w:cs="Arial"/>
              </w:rPr>
            </w:pPr>
            <w:r w:rsidRPr="00FF0286">
              <w:rPr>
                <w:rFonts w:cs="Arial"/>
              </w:rPr>
              <w:t>-</w:t>
            </w:r>
          </w:p>
        </w:tc>
      </w:tr>
      <w:tr w:rsidR="00E36E3A" w:rsidRPr="00FF0286" w14:paraId="0050BA84"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2090FAA4"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74EC27BD" w14:textId="77777777" w:rsidR="00E36E3A" w:rsidRPr="00FF0286" w:rsidRDefault="00E36E3A" w:rsidP="00E36E3A">
            <w:pPr>
              <w:rPr>
                <w:rFonts w:cs="Arial"/>
              </w:rPr>
            </w:pPr>
            <w:r w:rsidRPr="00FF0286">
              <w:rPr>
                <w:rFonts w:cs="Arial"/>
              </w:rPr>
              <w:t>Zadržana vrednost penetracije</w:t>
            </w:r>
          </w:p>
        </w:tc>
        <w:tc>
          <w:tcPr>
            <w:tcW w:w="1199" w:type="dxa"/>
            <w:tcBorders>
              <w:top w:val="single" w:sz="4" w:space="0" w:color="auto"/>
              <w:left w:val="single" w:sz="4" w:space="0" w:color="auto"/>
              <w:bottom w:val="single" w:sz="4" w:space="0" w:color="auto"/>
              <w:right w:val="single" w:sz="4" w:space="0" w:color="auto"/>
            </w:tcBorders>
            <w:hideMark/>
          </w:tcPr>
          <w:p w14:paraId="22BD6669"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570EA196"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6759D05B"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B9B1D3B" w14:textId="77777777" w:rsidR="00E36E3A" w:rsidRPr="00FF0286" w:rsidRDefault="00E36E3A" w:rsidP="00E36E3A">
            <w:pPr>
              <w:rPr>
                <w:rFonts w:cs="Arial"/>
              </w:rPr>
            </w:pPr>
            <w:r w:rsidRPr="00FF0286">
              <w:rPr>
                <w:rFonts w:cs="Arial"/>
              </w:rPr>
              <w:t>≥ 35</w:t>
            </w:r>
          </w:p>
        </w:tc>
        <w:tc>
          <w:tcPr>
            <w:tcW w:w="736" w:type="dxa"/>
            <w:tcBorders>
              <w:top w:val="single" w:sz="4" w:space="0" w:color="auto"/>
              <w:left w:val="single" w:sz="4" w:space="0" w:color="auto"/>
              <w:bottom w:val="single" w:sz="4" w:space="0" w:color="auto"/>
              <w:right w:val="single" w:sz="4" w:space="0" w:color="auto"/>
            </w:tcBorders>
            <w:hideMark/>
          </w:tcPr>
          <w:p w14:paraId="08BD490A" w14:textId="77777777" w:rsidR="00E36E3A" w:rsidRPr="00FF0286" w:rsidRDefault="00E36E3A" w:rsidP="00E36E3A">
            <w:pPr>
              <w:rPr>
                <w:rFonts w:cs="Arial"/>
              </w:rPr>
            </w:pPr>
            <w:r w:rsidRPr="00FF0286">
              <w:rPr>
                <w:rFonts w:cs="Arial"/>
              </w:rPr>
              <w:t>≥ 40</w:t>
            </w:r>
          </w:p>
        </w:tc>
        <w:tc>
          <w:tcPr>
            <w:tcW w:w="736" w:type="dxa"/>
            <w:tcBorders>
              <w:top w:val="single" w:sz="4" w:space="0" w:color="auto"/>
              <w:left w:val="single" w:sz="4" w:space="0" w:color="auto"/>
              <w:bottom w:val="single" w:sz="4" w:space="0" w:color="auto"/>
              <w:right w:val="single" w:sz="4" w:space="0" w:color="auto"/>
            </w:tcBorders>
            <w:hideMark/>
          </w:tcPr>
          <w:p w14:paraId="60A7A79F" w14:textId="77777777" w:rsidR="00E36E3A" w:rsidRPr="00FF0286" w:rsidRDefault="00E36E3A" w:rsidP="00E36E3A">
            <w:pPr>
              <w:rPr>
                <w:rFonts w:cs="Arial"/>
              </w:rPr>
            </w:pPr>
            <w:r w:rsidRPr="00FF0286">
              <w:rPr>
                <w:rFonts w:cs="Arial"/>
              </w:rPr>
              <w:t>≥ 45</w:t>
            </w:r>
          </w:p>
        </w:tc>
        <w:tc>
          <w:tcPr>
            <w:tcW w:w="736" w:type="dxa"/>
            <w:tcBorders>
              <w:top w:val="single" w:sz="4" w:space="0" w:color="auto"/>
              <w:left w:val="single" w:sz="4" w:space="0" w:color="auto"/>
              <w:bottom w:val="single" w:sz="4" w:space="0" w:color="auto"/>
              <w:right w:val="single" w:sz="4" w:space="0" w:color="auto"/>
            </w:tcBorders>
            <w:hideMark/>
          </w:tcPr>
          <w:p w14:paraId="1AD6784C" w14:textId="77777777" w:rsidR="00E36E3A" w:rsidRPr="00FF0286" w:rsidRDefault="00E36E3A" w:rsidP="00E36E3A">
            <w:pPr>
              <w:rPr>
                <w:rFonts w:cs="Arial"/>
              </w:rPr>
            </w:pPr>
            <w:r w:rsidRPr="00FF0286">
              <w:rPr>
                <w:rFonts w:cs="Arial"/>
              </w:rPr>
              <w:t>≥ 50</w:t>
            </w:r>
          </w:p>
        </w:tc>
        <w:tc>
          <w:tcPr>
            <w:tcW w:w="735" w:type="dxa"/>
            <w:tcBorders>
              <w:top w:val="single" w:sz="4" w:space="0" w:color="auto"/>
              <w:left w:val="single" w:sz="4" w:space="0" w:color="auto"/>
              <w:bottom w:val="single" w:sz="4" w:space="0" w:color="auto"/>
              <w:right w:val="single" w:sz="4" w:space="0" w:color="auto"/>
            </w:tcBorders>
            <w:hideMark/>
          </w:tcPr>
          <w:p w14:paraId="30D1C6EA"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7AC8C789"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039BCC62"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0AFC7797"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28480E0" w14:textId="77777777" w:rsidR="00E36E3A" w:rsidRPr="00FF0286" w:rsidRDefault="00E36E3A" w:rsidP="00E36E3A">
            <w:pPr>
              <w:rPr>
                <w:rFonts w:cs="Arial"/>
              </w:rPr>
            </w:pPr>
            <w:r w:rsidRPr="00FF0286">
              <w:rPr>
                <w:rFonts w:cs="Arial"/>
              </w:rPr>
              <w:t>-</w:t>
            </w:r>
          </w:p>
        </w:tc>
      </w:tr>
      <w:tr w:rsidR="00E36E3A" w:rsidRPr="00FF0286" w14:paraId="1AB9E83D"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341002B7"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6544F920" w14:textId="77777777" w:rsidR="00E36E3A" w:rsidRPr="00FF0286" w:rsidRDefault="00E36E3A" w:rsidP="00E36E3A">
            <w:pPr>
              <w:rPr>
                <w:rFonts w:cs="Arial"/>
              </w:rPr>
            </w:pPr>
            <w:r w:rsidRPr="00FF0286">
              <w:rPr>
                <w:rFonts w:cs="Arial"/>
              </w:rPr>
              <w:t>Dvig točke zmehčišča</w:t>
            </w:r>
          </w:p>
        </w:tc>
        <w:tc>
          <w:tcPr>
            <w:tcW w:w="1199" w:type="dxa"/>
            <w:tcBorders>
              <w:top w:val="single" w:sz="4" w:space="0" w:color="auto"/>
              <w:left w:val="single" w:sz="4" w:space="0" w:color="auto"/>
              <w:bottom w:val="single" w:sz="4" w:space="0" w:color="auto"/>
              <w:right w:val="single" w:sz="4" w:space="0" w:color="auto"/>
            </w:tcBorders>
            <w:hideMark/>
          </w:tcPr>
          <w:p w14:paraId="22163644"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492C88EC"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4C8DA4BE"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0F5F326" w14:textId="77777777" w:rsidR="00E36E3A" w:rsidRPr="00FF0286" w:rsidRDefault="00E36E3A" w:rsidP="00E36E3A">
            <w:pPr>
              <w:rPr>
                <w:rFonts w:cs="Arial"/>
              </w:rPr>
            </w:pPr>
            <w:r w:rsidRPr="00FF0286">
              <w:rPr>
                <w:rFonts w:cs="Arial"/>
              </w:rPr>
              <w:t>≥ 8</w:t>
            </w:r>
          </w:p>
        </w:tc>
        <w:tc>
          <w:tcPr>
            <w:tcW w:w="736" w:type="dxa"/>
            <w:tcBorders>
              <w:top w:val="single" w:sz="4" w:space="0" w:color="auto"/>
              <w:left w:val="single" w:sz="4" w:space="0" w:color="auto"/>
              <w:bottom w:val="single" w:sz="4" w:space="0" w:color="auto"/>
              <w:right w:val="single" w:sz="4" w:space="0" w:color="auto"/>
            </w:tcBorders>
            <w:hideMark/>
          </w:tcPr>
          <w:p w14:paraId="267DE8C0" w14:textId="77777777" w:rsidR="00E36E3A" w:rsidRPr="00FF0286" w:rsidRDefault="00E36E3A" w:rsidP="00E36E3A">
            <w:pPr>
              <w:rPr>
                <w:rFonts w:cs="Arial"/>
              </w:rPr>
            </w:pPr>
            <w:r w:rsidRPr="00FF0286">
              <w:rPr>
                <w:rFonts w:cs="Arial"/>
              </w:rPr>
              <w:t>≥ 10</w:t>
            </w:r>
          </w:p>
        </w:tc>
        <w:tc>
          <w:tcPr>
            <w:tcW w:w="736" w:type="dxa"/>
            <w:tcBorders>
              <w:top w:val="single" w:sz="4" w:space="0" w:color="auto"/>
              <w:left w:val="single" w:sz="4" w:space="0" w:color="auto"/>
              <w:bottom w:val="single" w:sz="4" w:space="0" w:color="auto"/>
              <w:right w:val="single" w:sz="4" w:space="0" w:color="auto"/>
            </w:tcBorders>
            <w:hideMark/>
          </w:tcPr>
          <w:p w14:paraId="4756CF9D" w14:textId="77777777" w:rsidR="00E36E3A" w:rsidRPr="00FF0286" w:rsidRDefault="00E36E3A" w:rsidP="00E36E3A">
            <w:pPr>
              <w:rPr>
                <w:rFonts w:cs="Arial"/>
              </w:rPr>
            </w:pPr>
            <w:r w:rsidRPr="00FF0286">
              <w:rPr>
                <w:rFonts w:cs="Arial"/>
              </w:rPr>
              <w:t>≥ 12</w:t>
            </w:r>
          </w:p>
        </w:tc>
        <w:tc>
          <w:tcPr>
            <w:tcW w:w="736" w:type="dxa"/>
            <w:tcBorders>
              <w:top w:val="single" w:sz="4" w:space="0" w:color="auto"/>
              <w:left w:val="single" w:sz="4" w:space="0" w:color="auto"/>
              <w:bottom w:val="single" w:sz="4" w:space="0" w:color="auto"/>
              <w:right w:val="single" w:sz="4" w:space="0" w:color="auto"/>
            </w:tcBorders>
            <w:hideMark/>
          </w:tcPr>
          <w:p w14:paraId="686786E9"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66AF806B"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5DE78A9"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2C7EBE5"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AB19DCF"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0B000484" w14:textId="77777777" w:rsidR="00E36E3A" w:rsidRPr="00FF0286" w:rsidRDefault="00E36E3A" w:rsidP="00E36E3A">
            <w:pPr>
              <w:rPr>
                <w:rFonts w:cs="Arial"/>
              </w:rPr>
            </w:pPr>
            <w:r w:rsidRPr="00FF0286">
              <w:rPr>
                <w:rFonts w:cs="Arial"/>
              </w:rPr>
              <w:t>-</w:t>
            </w:r>
          </w:p>
        </w:tc>
      </w:tr>
      <w:tr w:rsidR="00E36E3A" w:rsidRPr="00FF0286" w14:paraId="35DDE58B"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690F2D0C" w14:textId="77777777" w:rsidR="00E36E3A" w:rsidRPr="00FF0286" w:rsidRDefault="00E36E3A" w:rsidP="00E36E3A">
            <w:pPr>
              <w:rPr>
                <w:rFonts w:cs="Arial"/>
              </w:rPr>
            </w:pPr>
            <w:r w:rsidRPr="00FF0286">
              <w:rPr>
                <w:rFonts w:cs="Arial"/>
              </w:rPr>
              <w:lastRenderedPageBreak/>
              <w:t>Druge lastnosti</w:t>
            </w:r>
          </w:p>
        </w:tc>
        <w:tc>
          <w:tcPr>
            <w:tcW w:w="2410" w:type="dxa"/>
            <w:tcBorders>
              <w:top w:val="single" w:sz="4" w:space="0" w:color="auto"/>
              <w:left w:val="single" w:sz="4" w:space="0" w:color="auto"/>
              <w:bottom w:val="single" w:sz="4" w:space="0" w:color="auto"/>
              <w:right w:val="single" w:sz="4" w:space="0" w:color="auto"/>
            </w:tcBorders>
            <w:hideMark/>
          </w:tcPr>
          <w:p w14:paraId="06400ABE" w14:textId="77777777" w:rsidR="00E36E3A" w:rsidRPr="00FF0286" w:rsidRDefault="00E36E3A" w:rsidP="00E36E3A">
            <w:pPr>
              <w:rPr>
                <w:rFonts w:cs="Arial"/>
              </w:rPr>
            </w:pPr>
            <w:r w:rsidRPr="00FF0286">
              <w:rPr>
                <w:rFonts w:cs="Arial"/>
              </w:rPr>
              <w:t>Plamenišče</w:t>
            </w:r>
          </w:p>
        </w:tc>
        <w:tc>
          <w:tcPr>
            <w:tcW w:w="1199" w:type="dxa"/>
            <w:tcBorders>
              <w:top w:val="single" w:sz="4" w:space="0" w:color="auto"/>
              <w:left w:val="single" w:sz="4" w:space="0" w:color="auto"/>
              <w:bottom w:val="single" w:sz="4" w:space="0" w:color="auto"/>
              <w:right w:val="single" w:sz="4" w:space="0" w:color="auto"/>
            </w:tcBorders>
            <w:hideMark/>
          </w:tcPr>
          <w:p w14:paraId="61E8C548" w14:textId="77777777" w:rsidR="00E36E3A" w:rsidRPr="00FF0286" w:rsidRDefault="00E36E3A" w:rsidP="00E36E3A">
            <w:pPr>
              <w:rPr>
                <w:rFonts w:cs="Arial"/>
              </w:rPr>
            </w:pPr>
            <w:r w:rsidRPr="00FF0286">
              <w:rPr>
                <w:rFonts w:cs="Arial"/>
              </w:rPr>
              <w:t>EN ISO 2592</w:t>
            </w:r>
          </w:p>
        </w:tc>
        <w:tc>
          <w:tcPr>
            <w:tcW w:w="807" w:type="dxa"/>
            <w:tcBorders>
              <w:top w:val="single" w:sz="4" w:space="0" w:color="auto"/>
              <w:left w:val="single" w:sz="4" w:space="0" w:color="auto"/>
              <w:bottom w:val="single" w:sz="4" w:space="0" w:color="auto"/>
              <w:right w:val="single" w:sz="4" w:space="0" w:color="auto"/>
            </w:tcBorders>
            <w:hideMark/>
          </w:tcPr>
          <w:p w14:paraId="39E54614"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2BBE4ED3"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3EE2BB29" w14:textId="77777777" w:rsidR="00E36E3A" w:rsidRPr="00FF0286" w:rsidRDefault="00E36E3A" w:rsidP="00E36E3A">
            <w:pPr>
              <w:rPr>
                <w:rFonts w:cs="Arial"/>
              </w:rPr>
            </w:pPr>
            <w:r w:rsidRPr="00FF0286">
              <w:rPr>
                <w:rFonts w:cs="Arial"/>
              </w:rPr>
              <w:t>≥ 250</w:t>
            </w:r>
          </w:p>
        </w:tc>
        <w:tc>
          <w:tcPr>
            <w:tcW w:w="736" w:type="dxa"/>
            <w:tcBorders>
              <w:top w:val="single" w:sz="4" w:space="0" w:color="auto"/>
              <w:left w:val="single" w:sz="4" w:space="0" w:color="auto"/>
              <w:bottom w:val="single" w:sz="4" w:space="0" w:color="auto"/>
              <w:right w:val="single" w:sz="4" w:space="0" w:color="auto"/>
            </w:tcBorders>
            <w:hideMark/>
          </w:tcPr>
          <w:p w14:paraId="1B32EAD0" w14:textId="77777777" w:rsidR="00E36E3A" w:rsidRPr="00FF0286" w:rsidRDefault="00E36E3A" w:rsidP="00E36E3A">
            <w:pPr>
              <w:rPr>
                <w:rFonts w:cs="Arial"/>
              </w:rPr>
            </w:pPr>
            <w:r w:rsidRPr="00FF0286">
              <w:rPr>
                <w:rFonts w:cs="Arial"/>
              </w:rPr>
              <w:t>≥ 235</w:t>
            </w:r>
          </w:p>
        </w:tc>
        <w:tc>
          <w:tcPr>
            <w:tcW w:w="736" w:type="dxa"/>
            <w:tcBorders>
              <w:top w:val="single" w:sz="4" w:space="0" w:color="auto"/>
              <w:left w:val="single" w:sz="4" w:space="0" w:color="auto"/>
              <w:bottom w:val="single" w:sz="4" w:space="0" w:color="auto"/>
              <w:right w:val="single" w:sz="4" w:space="0" w:color="auto"/>
            </w:tcBorders>
            <w:hideMark/>
          </w:tcPr>
          <w:p w14:paraId="0B66FC04" w14:textId="77777777" w:rsidR="00E36E3A" w:rsidRPr="00FF0286" w:rsidRDefault="00E36E3A" w:rsidP="00E36E3A">
            <w:pPr>
              <w:rPr>
                <w:rFonts w:cs="Arial"/>
              </w:rPr>
            </w:pPr>
            <w:r w:rsidRPr="00FF0286">
              <w:rPr>
                <w:rFonts w:cs="Arial"/>
              </w:rPr>
              <w:t xml:space="preserve"> ≥ 220</w:t>
            </w:r>
          </w:p>
        </w:tc>
        <w:tc>
          <w:tcPr>
            <w:tcW w:w="736" w:type="dxa"/>
            <w:tcBorders>
              <w:top w:val="single" w:sz="4" w:space="0" w:color="auto"/>
              <w:left w:val="single" w:sz="4" w:space="0" w:color="auto"/>
              <w:bottom w:val="single" w:sz="4" w:space="0" w:color="auto"/>
              <w:right w:val="single" w:sz="4" w:space="0" w:color="auto"/>
            </w:tcBorders>
            <w:hideMark/>
          </w:tcPr>
          <w:p w14:paraId="08DEDFC0"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693A885D"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58E39CC"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3C4BEAB3"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4777B995"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571759D3" w14:textId="77777777" w:rsidR="00E36E3A" w:rsidRPr="00FF0286" w:rsidRDefault="00E36E3A" w:rsidP="00E36E3A">
            <w:pPr>
              <w:rPr>
                <w:rFonts w:cs="Arial"/>
              </w:rPr>
            </w:pPr>
            <w:r w:rsidRPr="00FF0286">
              <w:rPr>
                <w:rFonts w:cs="Arial"/>
              </w:rPr>
              <w:t>-</w:t>
            </w:r>
          </w:p>
        </w:tc>
      </w:tr>
    </w:tbl>
    <w:p w14:paraId="1CBBE2EF" w14:textId="77777777" w:rsidR="00E36E3A" w:rsidRPr="00FF0286" w:rsidRDefault="00E36E3A" w:rsidP="00E36E3A">
      <w:pPr>
        <w:rPr>
          <w:rFonts w:cs="Arial"/>
        </w:rPr>
        <w:sectPr w:rsidR="00E36E3A" w:rsidRPr="00FF0286" w:rsidSect="00E36E3A">
          <w:headerReference w:type="default" r:id="rId94"/>
          <w:footerReference w:type="default" r:id="rId95"/>
          <w:pgSz w:w="16838" w:h="11906" w:orient="landscape"/>
          <w:pgMar w:top="1701" w:right="1418" w:bottom="1418" w:left="1418" w:header="680" w:footer="680" w:gutter="284"/>
          <w:cols w:space="708"/>
        </w:sectPr>
      </w:pPr>
    </w:p>
    <w:p w14:paraId="6EFDB1B4" w14:textId="77777777" w:rsidR="00E36E3A" w:rsidRPr="00FF0286" w:rsidRDefault="00E36E3A" w:rsidP="00E36E3A">
      <w:pPr>
        <w:rPr>
          <w:rFonts w:cs="Arial"/>
        </w:rPr>
      </w:pPr>
    </w:p>
    <w:p w14:paraId="15974027" w14:textId="77777777" w:rsidR="00E36E3A" w:rsidRPr="00FF0286" w:rsidRDefault="00E36E3A" w:rsidP="0018127D">
      <w:pPr>
        <w:ind w:left="993"/>
        <w:rPr>
          <w:rFonts w:cs="Arial"/>
        </w:rPr>
      </w:pPr>
      <w:r w:rsidRPr="00FF0286">
        <w:rPr>
          <w:rFonts w:cs="Arial"/>
        </w:rPr>
        <w:t>Modificirana polimerna bitumenska veziva se uporabljajo kot premazi zaizravnavo in so sestavni del tesnilnega sistema.</w:t>
      </w:r>
    </w:p>
    <w:p w14:paraId="6684D216" w14:textId="77777777" w:rsidR="00E36E3A" w:rsidRPr="00FF0286" w:rsidRDefault="00E36E3A" w:rsidP="004E6F59">
      <w:pPr>
        <w:pStyle w:val="Naslov7"/>
        <w:rPr>
          <w:rFonts w:ascii="Arial" w:hAnsi="Arial" w:cs="Arial"/>
          <w:color w:val="auto"/>
        </w:rPr>
      </w:pPr>
      <w:bookmarkStart w:id="1209" w:name="_Toc25424347"/>
      <w:bookmarkStart w:id="1210" w:name="_Toc312139324"/>
      <w:r w:rsidRPr="00FF0286">
        <w:rPr>
          <w:rFonts w:ascii="Arial" w:hAnsi="Arial" w:cs="Arial"/>
          <w:color w:val="auto"/>
        </w:rPr>
        <w:t>Bitumenska lepilna masa</w:t>
      </w:r>
      <w:bookmarkEnd w:id="1209"/>
      <w:r w:rsidRPr="00FF0286">
        <w:rPr>
          <w:rFonts w:ascii="Arial" w:hAnsi="Arial" w:cs="Arial"/>
          <w:color w:val="auto"/>
        </w:rPr>
        <w:t xml:space="preserve"> </w:t>
      </w:r>
      <w:bookmarkEnd w:id="1210"/>
    </w:p>
    <w:p w14:paraId="107C7F7F" w14:textId="77777777" w:rsidR="00E36E3A" w:rsidRPr="00FF0286" w:rsidRDefault="00E36E3A" w:rsidP="00F33CD6">
      <w:pPr>
        <w:pStyle w:val="Odstavekseznama"/>
        <w:numPr>
          <w:ilvl w:val="0"/>
          <w:numId w:val="380"/>
        </w:numPr>
        <w:rPr>
          <w:rFonts w:cs="Arial"/>
        </w:rPr>
      </w:pPr>
      <w:r w:rsidRPr="00FF0286">
        <w:rPr>
          <w:rFonts w:cs="Arial"/>
        </w:rPr>
        <w:t>Lastnosti bitumenske lepilne mase za izolacijske trakove (po vročem post</w:t>
      </w:r>
      <w:r w:rsidR="004E6F59" w:rsidRPr="00FF0286">
        <w:rPr>
          <w:rFonts w:cs="Arial"/>
        </w:rPr>
        <w:t>o</w:t>
      </w:r>
      <w:r w:rsidRPr="00FF0286">
        <w:rPr>
          <w:rFonts w:cs="Arial"/>
        </w:rPr>
        <w:t>pku) na podlag</w:t>
      </w:r>
      <w:r w:rsidR="004E6F59" w:rsidRPr="00FF0286">
        <w:rPr>
          <w:rFonts w:cs="Arial"/>
        </w:rPr>
        <w:t>o</w:t>
      </w:r>
      <w:r w:rsidRPr="00FF0286">
        <w:rPr>
          <w:rFonts w:cs="Arial"/>
        </w:rPr>
        <w:t>, morajo odgovarjati zahtevam, ki so navedeni v Tabeli 3.6.30.</w:t>
      </w:r>
    </w:p>
    <w:p w14:paraId="1333D506" w14:textId="77777777" w:rsidR="00E36E3A" w:rsidRPr="00FF0286" w:rsidRDefault="00E36E3A" w:rsidP="00E36E3A">
      <w:pPr>
        <w:rPr>
          <w:rFonts w:cs="Arial"/>
        </w:rPr>
      </w:pPr>
      <w:r w:rsidRPr="00FF0286">
        <w:rPr>
          <w:rFonts w:cs="Arial"/>
        </w:rPr>
        <w:t>Tabela 3.6.30:</w:t>
      </w:r>
      <w:r w:rsidRPr="00FF0286">
        <w:rPr>
          <w:rFonts w:cs="Arial"/>
        </w:rPr>
        <w:tab/>
        <w:t>Tehnični pogoji za lastnosti bitumenskih lepilnih mas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134"/>
        <w:gridCol w:w="1559"/>
        <w:gridCol w:w="1836"/>
      </w:tblGrid>
      <w:tr w:rsidR="00E36E3A" w:rsidRPr="00FF0286" w14:paraId="3470E467" w14:textId="77777777" w:rsidTr="00E36E3A">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14:paraId="46800F43" w14:textId="77777777" w:rsidR="00E36E3A" w:rsidRPr="00FF0286" w:rsidRDefault="00E36E3A" w:rsidP="00E36E3A">
            <w:pPr>
              <w:rPr>
                <w:rFonts w:cs="Arial"/>
              </w:rPr>
            </w:pPr>
            <w:r w:rsidRPr="00FF0286">
              <w:rPr>
                <w:rFonts w:cs="Arial"/>
              </w:rPr>
              <w:t xml:space="preserve">Lastnost bitumenske lepilne mase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D64D24" w14:textId="77777777" w:rsidR="00E36E3A" w:rsidRPr="00FF0286" w:rsidRDefault="00E36E3A" w:rsidP="00E36E3A">
            <w:pPr>
              <w:rPr>
                <w:rFonts w:cs="Arial"/>
              </w:rPr>
            </w:pPr>
            <w:r w:rsidRPr="00FF0286">
              <w:rPr>
                <w:rFonts w:cs="Arial"/>
              </w:rPr>
              <w:t xml:space="preserve">Enota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5A22B6" w14:textId="77777777" w:rsidR="00E36E3A" w:rsidRPr="00FF0286" w:rsidRDefault="00E36E3A" w:rsidP="00E36E3A">
            <w:pPr>
              <w:rPr>
                <w:rFonts w:cs="Arial"/>
              </w:rPr>
            </w:pPr>
            <w:r w:rsidRPr="00FF0286">
              <w:rPr>
                <w:rFonts w:cs="Arial"/>
              </w:rPr>
              <w:t>Zahtevana vrednost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5F288A5" w14:textId="77777777" w:rsidR="00E36E3A" w:rsidRPr="00FF0286" w:rsidRDefault="00E36E3A" w:rsidP="00E36E3A">
            <w:pPr>
              <w:rPr>
                <w:rFonts w:cs="Arial"/>
              </w:rPr>
            </w:pPr>
            <w:r w:rsidRPr="00FF0286">
              <w:rPr>
                <w:rFonts w:cs="Arial"/>
              </w:rPr>
              <w:t>Standard, Specifikacija</w:t>
            </w:r>
          </w:p>
        </w:tc>
      </w:tr>
      <w:tr w:rsidR="00E36E3A" w:rsidRPr="00FF0286" w14:paraId="102A625B" w14:textId="77777777" w:rsidTr="00E36E3A">
        <w:trPr>
          <w:trHeight w:val="227"/>
        </w:trPr>
        <w:tc>
          <w:tcPr>
            <w:tcW w:w="4111" w:type="dxa"/>
            <w:tcBorders>
              <w:top w:val="single" w:sz="4" w:space="0" w:color="auto"/>
              <w:left w:val="single" w:sz="4" w:space="0" w:color="auto"/>
              <w:bottom w:val="nil"/>
              <w:right w:val="single" w:sz="4" w:space="0" w:color="auto"/>
            </w:tcBorders>
            <w:hideMark/>
          </w:tcPr>
          <w:p w14:paraId="69F721AD" w14:textId="77777777" w:rsidR="00E36E3A" w:rsidRPr="00FF0286" w:rsidRDefault="00E36E3A" w:rsidP="00E36E3A">
            <w:pPr>
              <w:rPr>
                <w:rFonts w:cs="Arial"/>
              </w:rPr>
            </w:pPr>
            <w:r w:rsidRPr="00FF0286">
              <w:rPr>
                <w:rFonts w:cs="Arial"/>
              </w:rPr>
              <w:t>Delež polnjenja</w:t>
            </w:r>
          </w:p>
        </w:tc>
        <w:tc>
          <w:tcPr>
            <w:tcW w:w="1134" w:type="dxa"/>
            <w:tcBorders>
              <w:top w:val="single" w:sz="4" w:space="0" w:color="auto"/>
              <w:left w:val="single" w:sz="4" w:space="0" w:color="auto"/>
              <w:bottom w:val="nil"/>
              <w:right w:val="single" w:sz="4" w:space="0" w:color="auto"/>
            </w:tcBorders>
            <w:hideMark/>
          </w:tcPr>
          <w:p w14:paraId="48D3D705" w14:textId="77777777" w:rsidR="00E36E3A" w:rsidRPr="00FF0286" w:rsidRDefault="00E36E3A" w:rsidP="00E36E3A">
            <w:pPr>
              <w:rPr>
                <w:rFonts w:cs="Arial"/>
              </w:rPr>
            </w:pPr>
            <w:r w:rsidRPr="00FF0286">
              <w:rPr>
                <w:rFonts w:cs="Arial"/>
              </w:rPr>
              <w:t>m.-%</w:t>
            </w:r>
          </w:p>
        </w:tc>
        <w:tc>
          <w:tcPr>
            <w:tcW w:w="1559" w:type="dxa"/>
            <w:tcBorders>
              <w:top w:val="single" w:sz="4" w:space="0" w:color="auto"/>
              <w:left w:val="single" w:sz="4" w:space="0" w:color="auto"/>
              <w:bottom w:val="nil"/>
              <w:right w:val="single" w:sz="4" w:space="0" w:color="auto"/>
            </w:tcBorders>
            <w:hideMark/>
          </w:tcPr>
          <w:p w14:paraId="01ECA73F" w14:textId="77777777" w:rsidR="00E36E3A" w:rsidRPr="00FF0286" w:rsidRDefault="00E36E3A" w:rsidP="00E36E3A">
            <w:pPr>
              <w:rPr>
                <w:rFonts w:cs="Arial"/>
              </w:rPr>
            </w:pPr>
            <w:r w:rsidRPr="00FF0286">
              <w:rPr>
                <w:rFonts w:cs="Arial"/>
              </w:rPr>
              <w:t>0</w:t>
            </w:r>
          </w:p>
        </w:tc>
        <w:tc>
          <w:tcPr>
            <w:tcW w:w="1836" w:type="dxa"/>
            <w:tcBorders>
              <w:top w:val="single" w:sz="4" w:space="0" w:color="auto"/>
              <w:left w:val="single" w:sz="4" w:space="0" w:color="auto"/>
              <w:bottom w:val="nil"/>
              <w:right w:val="single" w:sz="4" w:space="0" w:color="auto"/>
            </w:tcBorders>
            <w:hideMark/>
          </w:tcPr>
          <w:p w14:paraId="6ED8D9DA" w14:textId="77777777" w:rsidR="00E36E3A" w:rsidRPr="00FF0286" w:rsidRDefault="00E36E3A" w:rsidP="00E36E3A">
            <w:pPr>
              <w:rPr>
                <w:rFonts w:cs="Arial"/>
              </w:rPr>
            </w:pPr>
            <w:r w:rsidRPr="00FF0286">
              <w:rPr>
                <w:rFonts w:cs="Arial"/>
              </w:rPr>
              <w:t>SIST EN 12697-1</w:t>
            </w:r>
          </w:p>
        </w:tc>
      </w:tr>
      <w:tr w:rsidR="00E36E3A" w:rsidRPr="00FF0286" w14:paraId="47AAEB8C" w14:textId="77777777" w:rsidTr="00E36E3A">
        <w:trPr>
          <w:trHeight w:val="227"/>
        </w:trPr>
        <w:tc>
          <w:tcPr>
            <w:tcW w:w="4111" w:type="dxa"/>
            <w:tcBorders>
              <w:top w:val="nil"/>
              <w:left w:val="single" w:sz="4" w:space="0" w:color="auto"/>
              <w:bottom w:val="nil"/>
              <w:right w:val="single" w:sz="4" w:space="0" w:color="auto"/>
            </w:tcBorders>
            <w:hideMark/>
          </w:tcPr>
          <w:p w14:paraId="450C05AA" w14:textId="77777777" w:rsidR="00E36E3A" w:rsidRPr="00FF0286" w:rsidRDefault="00E36E3A" w:rsidP="00E36E3A">
            <w:pPr>
              <w:rPr>
                <w:rFonts w:cs="Arial"/>
              </w:rPr>
            </w:pPr>
            <w:r w:rsidRPr="00FF0286">
              <w:rPr>
                <w:rFonts w:cs="Arial"/>
              </w:rPr>
              <w:t>Delež pepela, največ</w:t>
            </w:r>
          </w:p>
        </w:tc>
        <w:tc>
          <w:tcPr>
            <w:tcW w:w="1134" w:type="dxa"/>
            <w:tcBorders>
              <w:top w:val="nil"/>
              <w:left w:val="single" w:sz="4" w:space="0" w:color="auto"/>
              <w:bottom w:val="nil"/>
              <w:right w:val="single" w:sz="4" w:space="0" w:color="auto"/>
            </w:tcBorders>
            <w:hideMark/>
          </w:tcPr>
          <w:p w14:paraId="794224F8" w14:textId="77777777" w:rsidR="00E36E3A" w:rsidRPr="00FF0286" w:rsidRDefault="00E36E3A" w:rsidP="00E36E3A">
            <w:pPr>
              <w:rPr>
                <w:rFonts w:cs="Arial"/>
              </w:rPr>
            </w:pPr>
            <w:r w:rsidRPr="00FF0286">
              <w:rPr>
                <w:rFonts w:cs="Arial"/>
              </w:rPr>
              <w:t>m.-%</w:t>
            </w:r>
          </w:p>
        </w:tc>
        <w:tc>
          <w:tcPr>
            <w:tcW w:w="1559" w:type="dxa"/>
            <w:tcBorders>
              <w:top w:val="nil"/>
              <w:left w:val="single" w:sz="4" w:space="0" w:color="auto"/>
              <w:bottom w:val="nil"/>
              <w:right w:val="single" w:sz="4" w:space="0" w:color="auto"/>
            </w:tcBorders>
            <w:hideMark/>
          </w:tcPr>
          <w:p w14:paraId="7991329B" w14:textId="77777777" w:rsidR="00E36E3A" w:rsidRPr="00FF0286" w:rsidRDefault="00E36E3A" w:rsidP="00E36E3A">
            <w:pPr>
              <w:rPr>
                <w:rFonts w:cs="Arial"/>
              </w:rPr>
            </w:pPr>
            <w:r w:rsidRPr="00FF0286">
              <w:rPr>
                <w:rFonts w:cs="Arial"/>
              </w:rPr>
              <w:t>2</w:t>
            </w:r>
          </w:p>
        </w:tc>
        <w:tc>
          <w:tcPr>
            <w:tcW w:w="1836" w:type="dxa"/>
            <w:tcBorders>
              <w:top w:val="nil"/>
              <w:left w:val="single" w:sz="4" w:space="0" w:color="auto"/>
              <w:bottom w:val="nil"/>
              <w:right w:val="single" w:sz="4" w:space="0" w:color="auto"/>
            </w:tcBorders>
            <w:hideMark/>
          </w:tcPr>
          <w:p w14:paraId="524F4F88" w14:textId="77777777" w:rsidR="00E36E3A" w:rsidRPr="00FF0286" w:rsidRDefault="00E36E3A" w:rsidP="00E36E3A">
            <w:pPr>
              <w:rPr>
                <w:rFonts w:cs="Arial"/>
              </w:rPr>
            </w:pPr>
            <w:r w:rsidRPr="00FF0286">
              <w:rPr>
                <w:rFonts w:cs="Arial"/>
              </w:rPr>
              <w:t>SIST EN 12692-1</w:t>
            </w:r>
          </w:p>
        </w:tc>
      </w:tr>
      <w:tr w:rsidR="00E36E3A" w:rsidRPr="00FF0286" w14:paraId="0073D900" w14:textId="77777777" w:rsidTr="00E36E3A">
        <w:trPr>
          <w:trHeight w:val="227"/>
        </w:trPr>
        <w:tc>
          <w:tcPr>
            <w:tcW w:w="4111" w:type="dxa"/>
            <w:tcBorders>
              <w:top w:val="nil"/>
              <w:left w:val="single" w:sz="4" w:space="0" w:color="auto"/>
              <w:bottom w:val="nil"/>
              <w:right w:val="single" w:sz="4" w:space="0" w:color="auto"/>
            </w:tcBorders>
            <w:hideMark/>
          </w:tcPr>
          <w:p w14:paraId="031B3D38" w14:textId="77777777" w:rsidR="00E36E3A" w:rsidRPr="00FF0286" w:rsidRDefault="00E36E3A" w:rsidP="00E36E3A">
            <w:pPr>
              <w:rPr>
                <w:rFonts w:cs="Arial"/>
              </w:rPr>
            </w:pPr>
            <w:r w:rsidRPr="00FF0286">
              <w:rPr>
                <w:rFonts w:cs="Arial"/>
              </w:rPr>
              <w:t>Točka zmehčanja bitumna po PK, najmanj</w:t>
            </w:r>
          </w:p>
        </w:tc>
        <w:tc>
          <w:tcPr>
            <w:tcW w:w="1134" w:type="dxa"/>
            <w:tcBorders>
              <w:top w:val="nil"/>
              <w:left w:val="single" w:sz="4" w:space="0" w:color="auto"/>
              <w:bottom w:val="nil"/>
              <w:right w:val="single" w:sz="4" w:space="0" w:color="auto"/>
            </w:tcBorders>
            <w:hideMark/>
          </w:tcPr>
          <w:p w14:paraId="47083B46"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21D6D389" w14:textId="77777777" w:rsidR="00E36E3A" w:rsidRPr="00FF0286" w:rsidRDefault="00E36E3A" w:rsidP="00E36E3A">
            <w:pPr>
              <w:rPr>
                <w:rFonts w:cs="Arial"/>
              </w:rPr>
            </w:pPr>
            <w:r w:rsidRPr="00FF0286">
              <w:rPr>
                <w:rFonts w:cs="Arial"/>
              </w:rPr>
              <w:t>90</w:t>
            </w:r>
          </w:p>
        </w:tc>
        <w:tc>
          <w:tcPr>
            <w:tcW w:w="1836" w:type="dxa"/>
            <w:tcBorders>
              <w:top w:val="nil"/>
              <w:left w:val="single" w:sz="4" w:space="0" w:color="auto"/>
              <w:bottom w:val="nil"/>
              <w:right w:val="single" w:sz="4" w:space="0" w:color="auto"/>
            </w:tcBorders>
            <w:hideMark/>
          </w:tcPr>
          <w:p w14:paraId="497DF6DA" w14:textId="77777777" w:rsidR="00E36E3A" w:rsidRPr="00FF0286" w:rsidRDefault="00E36E3A" w:rsidP="00E36E3A">
            <w:pPr>
              <w:rPr>
                <w:rFonts w:cs="Arial"/>
              </w:rPr>
            </w:pPr>
            <w:r w:rsidRPr="00FF0286">
              <w:rPr>
                <w:rFonts w:cs="Arial"/>
              </w:rPr>
              <w:t>SIST EN 1427</w:t>
            </w:r>
          </w:p>
        </w:tc>
      </w:tr>
      <w:tr w:rsidR="00E36E3A" w:rsidRPr="00FF0286" w14:paraId="5B98D7ED" w14:textId="77777777" w:rsidTr="00E36E3A">
        <w:trPr>
          <w:trHeight w:val="227"/>
        </w:trPr>
        <w:tc>
          <w:tcPr>
            <w:tcW w:w="4111" w:type="dxa"/>
            <w:tcBorders>
              <w:top w:val="nil"/>
              <w:left w:val="single" w:sz="4" w:space="0" w:color="auto"/>
              <w:bottom w:val="nil"/>
              <w:right w:val="single" w:sz="4" w:space="0" w:color="auto"/>
            </w:tcBorders>
            <w:hideMark/>
          </w:tcPr>
          <w:p w14:paraId="77587345" w14:textId="77777777" w:rsidR="00E36E3A" w:rsidRPr="00FF0286" w:rsidRDefault="00E36E3A" w:rsidP="00E36E3A">
            <w:pPr>
              <w:rPr>
                <w:rFonts w:cs="Arial"/>
              </w:rPr>
            </w:pPr>
            <w:r w:rsidRPr="00FF0286">
              <w:rPr>
                <w:rFonts w:cs="Arial"/>
              </w:rPr>
              <w:t>Točka loma bitumna po Fraassu, največ</w:t>
            </w:r>
          </w:p>
        </w:tc>
        <w:tc>
          <w:tcPr>
            <w:tcW w:w="1134" w:type="dxa"/>
            <w:tcBorders>
              <w:top w:val="nil"/>
              <w:left w:val="single" w:sz="4" w:space="0" w:color="auto"/>
              <w:bottom w:val="nil"/>
              <w:right w:val="single" w:sz="4" w:space="0" w:color="auto"/>
            </w:tcBorders>
            <w:hideMark/>
          </w:tcPr>
          <w:p w14:paraId="174B0698"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3448C338" w14:textId="77777777" w:rsidR="00E36E3A" w:rsidRPr="00FF0286" w:rsidRDefault="00E36E3A" w:rsidP="00E36E3A">
            <w:pPr>
              <w:rPr>
                <w:rFonts w:cs="Arial"/>
              </w:rPr>
            </w:pPr>
            <w:r w:rsidRPr="00FF0286">
              <w:rPr>
                <w:rFonts w:cs="Arial"/>
              </w:rPr>
              <w:t>-5</w:t>
            </w:r>
          </w:p>
        </w:tc>
        <w:tc>
          <w:tcPr>
            <w:tcW w:w="1836" w:type="dxa"/>
            <w:tcBorders>
              <w:top w:val="nil"/>
              <w:left w:val="single" w:sz="4" w:space="0" w:color="auto"/>
              <w:bottom w:val="nil"/>
              <w:right w:val="single" w:sz="4" w:space="0" w:color="auto"/>
            </w:tcBorders>
            <w:hideMark/>
          </w:tcPr>
          <w:p w14:paraId="6676188D" w14:textId="77777777" w:rsidR="00E36E3A" w:rsidRPr="00FF0286" w:rsidRDefault="00E36E3A" w:rsidP="00E36E3A">
            <w:pPr>
              <w:rPr>
                <w:rFonts w:cs="Arial"/>
              </w:rPr>
            </w:pPr>
            <w:r w:rsidRPr="00FF0286">
              <w:rPr>
                <w:rFonts w:cs="Arial"/>
              </w:rPr>
              <w:t>SIST EN 1109</w:t>
            </w:r>
          </w:p>
        </w:tc>
      </w:tr>
      <w:tr w:rsidR="00E36E3A" w:rsidRPr="00FF0286" w14:paraId="36A210C9" w14:textId="77777777" w:rsidTr="00E36E3A">
        <w:trPr>
          <w:trHeight w:val="227"/>
        </w:trPr>
        <w:tc>
          <w:tcPr>
            <w:tcW w:w="4111" w:type="dxa"/>
            <w:tcBorders>
              <w:top w:val="nil"/>
              <w:left w:val="single" w:sz="4" w:space="0" w:color="auto"/>
              <w:bottom w:val="nil"/>
              <w:right w:val="single" w:sz="4" w:space="0" w:color="auto"/>
            </w:tcBorders>
            <w:hideMark/>
          </w:tcPr>
          <w:p w14:paraId="11A07EDC" w14:textId="77777777" w:rsidR="00E36E3A" w:rsidRPr="00FF0286" w:rsidRDefault="00E36E3A" w:rsidP="00E36E3A">
            <w:pPr>
              <w:rPr>
                <w:rFonts w:cs="Arial"/>
              </w:rPr>
            </w:pPr>
            <w:r w:rsidRPr="00FF0286">
              <w:rPr>
                <w:rFonts w:cs="Arial"/>
              </w:rPr>
              <w:t>Penetracija bitumna</w:t>
            </w:r>
          </w:p>
        </w:tc>
        <w:tc>
          <w:tcPr>
            <w:tcW w:w="1134" w:type="dxa"/>
            <w:tcBorders>
              <w:top w:val="nil"/>
              <w:left w:val="single" w:sz="4" w:space="0" w:color="auto"/>
              <w:bottom w:val="nil"/>
              <w:right w:val="single" w:sz="4" w:space="0" w:color="auto"/>
            </w:tcBorders>
            <w:hideMark/>
          </w:tcPr>
          <w:p w14:paraId="552F76A4" w14:textId="77777777" w:rsidR="00E36E3A" w:rsidRPr="00FF0286" w:rsidRDefault="00E36E3A" w:rsidP="00E36E3A">
            <w:pPr>
              <w:rPr>
                <w:rFonts w:cs="Arial"/>
              </w:rPr>
            </w:pPr>
            <w:r w:rsidRPr="00FF0286">
              <w:rPr>
                <w:rFonts w:cs="Arial"/>
              </w:rPr>
              <w:t>mm/10</w:t>
            </w:r>
          </w:p>
        </w:tc>
        <w:tc>
          <w:tcPr>
            <w:tcW w:w="1559" w:type="dxa"/>
            <w:tcBorders>
              <w:top w:val="nil"/>
              <w:left w:val="single" w:sz="4" w:space="0" w:color="auto"/>
              <w:bottom w:val="nil"/>
              <w:right w:val="single" w:sz="4" w:space="0" w:color="auto"/>
            </w:tcBorders>
            <w:hideMark/>
          </w:tcPr>
          <w:p w14:paraId="18E75EAD" w14:textId="77777777" w:rsidR="00E36E3A" w:rsidRPr="00FF0286" w:rsidRDefault="00E36E3A" w:rsidP="00E36E3A">
            <w:pPr>
              <w:rPr>
                <w:rFonts w:cs="Arial"/>
              </w:rPr>
            </w:pPr>
            <w:r w:rsidRPr="00FF0286">
              <w:rPr>
                <w:rFonts w:cs="Arial"/>
              </w:rPr>
              <w:t>20 do 30</w:t>
            </w:r>
          </w:p>
        </w:tc>
        <w:tc>
          <w:tcPr>
            <w:tcW w:w="1836" w:type="dxa"/>
            <w:tcBorders>
              <w:top w:val="nil"/>
              <w:left w:val="single" w:sz="4" w:space="0" w:color="auto"/>
              <w:bottom w:val="nil"/>
              <w:right w:val="single" w:sz="4" w:space="0" w:color="auto"/>
            </w:tcBorders>
            <w:hideMark/>
          </w:tcPr>
          <w:p w14:paraId="7F27D84D" w14:textId="77777777" w:rsidR="00E36E3A" w:rsidRPr="00FF0286" w:rsidRDefault="00E36E3A" w:rsidP="00E36E3A">
            <w:pPr>
              <w:rPr>
                <w:rFonts w:cs="Arial"/>
              </w:rPr>
            </w:pPr>
            <w:r w:rsidRPr="00FF0286">
              <w:rPr>
                <w:rFonts w:cs="Arial"/>
              </w:rPr>
              <w:t>SIST EN 1426</w:t>
            </w:r>
          </w:p>
        </w:tc>
      </w:tr>
      <w:tr w:rsidR="00E36E3A" w:rsidRPr="00FF0286" w14:paraId="30D6AF02" w14:textId="77777777" w:rsidTr="00E36E3A">
        <w:trPr>
          <w:trHeight w:val="227"/>
        </w:trPr>
        <w:tc>
          <w:tcPr>
            <w:tcW w:w="4111" w:type="dxa"/>
            <w:tcBorders>
              <w:top w:val="nil"/>
              <w:left w:val="single" w:sz="4" w:space="0" w:color="auto"/>
              <w:bottom w:val="nil"/>
              <w:right w:val="single" w:sz="4" w:space="0" w:color="auto"/>
            </w:tcBorders>
            <w:hideMark/>
          </w:tcPr>
          <w:p w14:paraId="026AD0F4" w14:textId="77777777" w:rsidR="00E36E3A" w:rsidRPr="00FF0286" w:rsidRDefault="00E36E3A" w:rsidP="00E36E3A">
            <w:pPr>
              <w:rPr>
                <w:rFonts w:cs="Arial"/>
              </w:rPr>
            </w:pPr>
            <w:r w:rsidRPr="00FF0286">
              <w:rPr>
                <w:rFonts w:cs="Arial"/>
              </w:rPr>
              <w:t xml:space="preserve">Odpornost na vtiskovanje mase na 50oC, </w:t>
            </w:r>
          </w:p>
          <w:p w14:paraId="56DEE3A0" w14:textId="77777777" w:rsidR="00E36E3A" w:rsidRPr="00FF0286" w:rsidRDefault="00E36E3A" w:rsidP="00E36E3A">
            <w:pPr>
              <w:rPr>
                <w:rFonts w:cs="Arial"/>
              </w:rPr>
            </w:pPr>
            <w:r w:rsidRPr="00FF0286">
              <w:rPr>
                <w:rFonts w:cs="Arial"/>
              </w:rPr>
              <w:t>Najmanj</w:t>
            </w:r>
          </w:p>
        </w:tc>
        <w:tc>
          <w:tcPr>
            <w:tcW w:w="1134" w:type="dxa"/>
            <w:tcBorders>
              <w:top w:val="nil"/>
              <w:left w:val="single" w:sz="4" w:space="0" w:color="auto"/>
              <w:bottom w:val="nil"/>
              <w:right w:val="single" w:sz="4" w:space="0" w:color="auto"/>
            </w:tcBorders>
            <w:vAlign w:val="center"/>
            <w:hideMark/>
          </w:tcPr>
          <w:p w14:paraId="3FCF59CD" w14:textId="77777777" w:rsidR="00E36E3A" w:rsidRPr="00FF0286" w:rsidRDefault="00E36E3A" w:rsidP="00E36E3A">
            <w:pPr>
              <w:rPr>
                <w:rFonts w:cs="Arial"/>
              </w:rPr>
            </w:pPr>
            <w:r w:rsidRPr="00FF0286">
              <w:rPr>
                <w:rFonts w:cs="Arial"/>
              </w:rPr>
              <w:t>N/mm2</w:t>
            </w:r>
          </w:p>
        </w:tc>
        <w:tc>
          <w:tcPr>
            <w:tcW w:w="1559" w:type="dxa"/>
            <w:tcBorders>
              <w:top w:val="nil"/>
              <w:left w:val="single" w:sz="4" w:space="0" w:color="auto"/>
              <w:bottom w:val="nil"/>
              <w:right w:val="single" w:sz="4" w:space="0" w:color="auto"/>
            </w:tcBorders>
            <w:vAlign w:val="center"/>
            <w:hideMark/>
          </w:tcPr>
          <w:p w14:paraId="10B4F4CD" w14:textId="77777777" w:rsidR="00E36E3A" w:rsidRPr="00FF0286" w:rsidRDefault="00E36E3A" w:rsidP="00E36E3A">
            <w:pPr>
              <w:rPr>
                <w:rFonts w:cs="Arial"/>
              </w:rPr>
            </w:pPr>
            <w:r w:rsidRPr="00FF0286">
              <w:rPr>
                <w:rFonts w:cs="Arial"/>
              </w:rPr>
              <w:t>0,8</w:t>
            </w:r>
          </w:p>
        </w:tc>
        <w:tc>
          <w:tcPr>
            <w:tcW w:w="1836" w:type="dxa"/>
            <w:tcBorders>
              <w:top w:val="nil"/>
              <w:left w:val="single" w:sz="4" w:space="0" w:color="auto"/>
              <w:bottom w:val="nil"/>
              <w:right w:val="single" w:sz="4" w:space="0" w:color="auto"/>
            </w:tcBorders>
          </w:tcPr>
          <w:p w14:paraId="09202276" w14:textId="77777777" w:rsidR="00E36E3A" w:rsidRPr="00FF0286" w:rsidRDefault="00E36E3A" w:rsidP="00E36E3A">
            <w:pPr>
              <w:rPr>
                <w:rFonts w:cs="Arial"/>
              </w:rPr>
            </w:pPr>
          </w:p>
        </w:tc>
      </w:tr>
      <w:tr w:rsidR="00E36E3A" w:rsidRPr="00FF0286" w14:paraId="4B2E6D20" w14:textId="77777777" w:rsidTr="00E36E3A">
        <w:trPr>
          <w:trHeight w:val="227"/>
        </w:trPr>
        <w:tc>
          <w:tcPr>
            <w:tcW w:w="4111" w:type="dxa"/>
            <w:tcBorders>
              <w:top w:val="nil"/>
              <w:left w:val="single" w:sz="4" w:space="0" w:color="auto"/>
              <w:bottom w:val="single" w:sz="4" w:space="0" w:color="auto"/>
              <w:right w:val="single" w:sz="4" w:space="0" w:color="auto"/>
            </w:tcBorders>
            <w:hideMark/>
          </w:tcPr>
          <w:p w14:paraId="3704A4A9" w14:textId="77777777" w:rsidR="00E36E3A" w:rsidRPr="00FF0286" w:rsidRDefault="00E36E3A" w:rsidP="00E36E3A">
            <w:pPr>
              <w:rPr>
                <w:rFonts w:cs="Arial"/>
              </w:rPr>
            </w:pPr>
            <w:r w:rsidRPr="00FF0286">
              <w:rPr>
                <w:rFonts w:cs="Arial"/>
              </w:rPr>
              <w:t>Specifična deformacija vtiskovanja na 50oC</w:t>
            </w:r>
          </w:p>
        </w:tc>
        <w:tc>
          <w:tcPr>
            <w:tcW w:w="1134" w:type="dxa"/>
            <w:tcBorders>
              <w:top w:val="nil"/>
              <w:left w:val="single" w:sz="4" w:space="0" w:color="auto"/>
              <w:bottom w:val="single" w:sz="4" w:space="0" w:color="auto"/>
              <w:right w:val="single" w:sz="4" w:space="0" w:color="auto"/>
            </w:tcBorders>
            <w:hideMark/>
          </w:tcPr>
          <w:p w14:paraId="482DC56E" w14:textId="77777777" w:rsidR="00E36E3A" w:rsidRPr="00FF0286" w:rsidRDefault="00E36E3A" w:rsidP="00E36E3A">
            <w:pPr>
              <w:rPr>
                <w:rFonts w:cs="Arial"/>
              </w:rPr>
            </w:pPr>
            <w:r w:rsidRPr="00FF0286">
              <w:rPr>
                <w:rFonts w:cs="Arial"/>
              </w:rPr>
              <w:t>%</w:t>
            </w:r>
          </w:p>
        </w:tc>
        <w:tc>
          <w:tcPr>
            <w:tcW w:w="1559" w:type="dxa"/>
            <w:tcBorders>
              <w:top w:val="nil"/>
              <w:left w:val="single" w:sz="4" w:space="0" w:color="auto"/>
              <w:bottom w:val="single" w:sz="4" w:space="0" w:color="auto"/>
              <w:right w:val="single" w:sz="4" w:space="0" w:color="auto"/>
            </w:tcBorders>
            <w:hideMark/>
          </w:tcPr>
          <w:p w14:paraId="1EFBE53B" w14:textId="77777777" w:rsidR="00E36E3A" w:rsidRPr="00FF0286" w:rsidRDefault="00E36E3A" w:rsidP="00E36E3A">
            <w:pPr>
              <w:rPr>
                <w:rFonts w:cs="Arial"/>
              </w:rPr>
            </w:pPr>
            <w:r w:rsidRPr="00FF0286">
              <w:rPr>
                <w:rFonts w:cs="Arial"/>
              </w:rPr>
              <w:t>Navesti</w:t>
            </w:r>
          </w:p>
        </w:tc>
        <w:tc>
          <w:tcPr>
            <w:tcW w:w="1836" w:type="dxa"/>
            <w:tcBorders>
              <w:top w:val="nil"/>
              <w:left w:val="single" w:sz="4" w:space="0" w:color="auto"/>
              <w:bottom w:val="single" w:sz="4" w:space="0" w:color="auto"/>
              <w:right w:val="single" w:sz="4" w:space="0" w:color="auto"/>
            </w:tcBorders>
            <w:hideMark/>
          </w:tcPr>
          <w:p w14:paraId="4095BADC" w14:textId="77777777" w:rsidR="00E36E3A" w:rsidRPr="00FF0286" w:rsidRDefault="00E36E3A" w:rsidP="00E36E3A">
            <w:pPr>
              <w:rPr>
                <w:rFonts w:cs="Arial"/>
              </w:rPr>
            </w:pPr>
            <w:r w:rsidRPr="00FF0286">
              <w:rPr>
                <w:rFonts w:cs="Arial"/>
              </w:rPr>
              <w:t>RVS 15.362</w:t>
            </w:r>
          </w:p>
        </w:tc>
      </w:tr>
    </w:tbl>
    <w:p w14:paraId="4F1D5158" w14:textId="77777777" w:rsidR="00E36E3A" w:rsidRPr="00FF0286" w:rsidRDefault="00E36E3A" w:rsidP="004E6F59">
      <w:pPr>
        <w:pStyle w:val="Naslov7"/>
        <w:rPr>
          <w:rFonts w:ascii="Arial" w:hAnsi="Arial" w:cs="Arial"/>
          <w:color w:val="auto"/>
        </w:rPr>
      </w:pPr>
      <w:bookmarkStart w:id="1211" w:name="_Toc312139325"/>
      <w:bookmarkStart w:id="1212" w:name="_Toc25424348"/>
      <w:r w:rsidRPr="00FF0286">
        <w:rPr>
          <w:rFonts w:ascii="Arial" w:hAnsi="Arial" w:cs="Arial"/>
          <w:color w:val="auto"/>
        </w:rPr>
        <w:t>Bitumenski trak</w:t>
      </w:r>
      <w:bookmarkEnd w:id="1211"/>
      <w:bookmarkEnd w:id="1212"/>
    </w:p>
    <w:p w14:paraId="32C68C50" w14:textId="77777777" w:rsidR="00E36E3A" w:rsidRPr="00FF0286" w:rsidRDefault="00E36E3A" w:rsidP="00F33CD6">
      <w:pPr>
        <w:pStyle w:val="Odstavekseznama"/>
        <w:numPr>
          <w:ilvl w:val="0"/>
          <w:numId w:val="381"/>
        </w:numPr>
        <w:rPr>
          <w:rFonts w:cs="Arial"/>
        </w:rPr>
      </w:pPr>
      <w:r w:rsidRPr="00FF0286">
        <w:rPr>
          <w:rFonts w:cs="Arial"/>
        </w:rPr>
        <w:t>Potrebne lastnosti bitumenskih trakov za varjenje in lepljene, ki se uporabljajo za tesnjenje horizontalnih in rahlo nagnjenih površin so navedene v Tabelah 3.6.31 in 3.6.32.</w:t>
      </w:r>
    </w:p>
    <w:p w14:paraId="0601AFC2" w14:textId="77777777" w:rsidR="00E36E3A" w:rsidRPr="00FF0286" w:rsidRDefault="00E36E3A" w:rsidP="00F33CD6">
      <w:pPr>
        <w:pStyle w:val="Odstavekseznama"/>
        <w:numPr>
          <w:ilvl w:val="0"/>
          <w:numId w:val="381"/>
        </w:numPr>
        <w:rPr>
          <w:rFonts w:cs="Arial"/>
        </w:rPr>
      </w:pPr>
      <w:r w:rsidRPr="00FF0286">
        <w:rPr>
          <w:rFonts w:cs="Arial"/>
        </w:rPr>
        <w:t>Potrebne lastnosti bitumenskih trakov za varjenje, ki se uporabljajo za tesnjenje vertikalnih in zelo strmih površin, so navedene v Tabeli 3.6.33.</w:t>
      </w:r>
    </w:p>
    <w:p w14:paraId="09C05F06" w14:textId="77777777" w:rsidR="00E36E3A" w:rsidRPr="00FF0286" w:rsidRDefault="00E36E3A" w:rsidP="00F33CD6">
      <w:pPr>
        <w:pStyle w:val="Odstavekseznama"/>
        <w:numPr>
          <w:ilvl w:val="0"/>
          <w:numId w:val="381"/>
        </w:numPr>
        <w:rPr>
          <w:rFonts w:cs="Arial"/>
        </w:rPr>
      </w:pPr>
      <w:r w:rsidRPr="00FF0286">
        <w:rPr>
          <w:rFonts w:cs="Arial"/>
        </w:rPr>
        <w:t>Nosilni element bitumenske mase traku, ki se uporablja za izolacijo horizontalnih površin, mora  biti iz tkanine iz steklenih vlaken ali iz poliesterskega filca. Imeti mora odgovarjajočo pretržno trdnost in odpornost na vpliv toplote.</w:t>
      </w:r>
    </w:p>
    <w:p w14:paraId="340A2FD7" w14:textId="77777777" w:rsidR="00E36E3A" w:rsidRPr="00FF0286" w:rsidRDefault="00E36E3A" w:rsidP="00E36E3A">
      <w:pPr>
        <w:rPr>
          <w:rFonts w:cs="Arial"/>
        </w:rPr>
      </w:pPr>
      <w:r w:rsidRPr="00FF0286">
        <w:rPr>
          <w:rFonts w:cs="Arial"/>
        </w:rPr>
        <w:t>Tabela 3.6.31:</w:t>
      </w:r>
      <w:r w:rsidRPr="00FF0286">
        <w:rPr>
          <w:rFonts w:cs="Arial"/>
        </w:rPr>
        <w:tab/>
        <w:t>Tehnični pogoji za lastnosti bitumenskih trakov</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8"/>
        <w:gridCol w:w="1046"/>
        <w:gridCol w:w="1472"/>
        <w:gridCol w:w="1048"/>
        <w:gridCol w:w="1449"/>
        <w:gridCol w:w="1134"/>
      </w:tblGrid>
      <w:tr w:rsidR="00E36E3A" w:rsidRPr="00FF0286" w14:paraId="0036C497" w14:textId="77777777" w:rsidTr="00E36E3A">
        <w:trPr>
          <w:cantSplit/>
          <w:trHeight w:val="227"/>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tcPr>
          <w:p w14:paraId="05DA0999" w14:textId="77777777" w:rsidR="00E36E3A" w:rsidRPr="00FF0286" w:rsidRDefault="00E36E3A" w:rsidP="00E36E3A">
            <w:pPr>
              <w:rPr>
                <w:rFonts w:cs="Arial"/>
              </w:rPr>
            </w:pPr>
            <w:r w:rsidRPr="00FF0286">
              <w:rPr>
                <w:rFonts w:cs="Arial"/>
              </w:rPr>
              <w:t>Način izdelave</w:t>
            </w:r>
          </w:p>
          <w:p w14:paraId="18AEF8CB" w14:textId="77777777" w:rsidR="00E36E3A" w:rsidRPr="00FF0286" w:rsidRDefault="00E36E3A" w:rsidP="00E36E3A">
            <w:pPr>
              <w:rPr>
                <w:rFonts w:cs="Arial"/>
              </w:rPr>
            </w:pPr>
          </w:p>
        </w:tc>
        <w:tc>
          <w:tcPr>
            <w:tcW w:w="5015" w:type="dxa"/>
            <w:gridSpan w:val="4"/>
            <w:tcBorders>
              <w:top w:val="single" w:sz="4" w:space="0" w:color="auto"/>
              <w:left w:val="single" w:sz="4" w:space="0" w:color="auto"/>
              <w:bottom w:val="nil"/>
              <w:right w:val="single" w:sz="4" w:space="0" w:color="auto"/>
            </w:tcBorders>
            <w:vAlign w:val="center"/>
            <w:hideMark/>
          </w:tcPr>
          <w:p w14:paraId="0B8B3ECB" w14:textId="77777777" w:rsidR="00E36E3A" w:rsidRPr="00FF0286" w:rsidRDefault="00E36E3A" w:rsidP="00E36E3A">
            <w:pPr>
              <w:rPr>
                <w:rFonts w:cs="Arial"/>
              </w:rPr>
            </w:pPr>
            <w:r w:rsidRPr="00FF0286">
              <w:rPr>
                <w:rFonts w:cs="Arial"/>
              </w:rPr>
              <w:t>Zahtevana vrednost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7F4AA50" w14:textId="77777777" w:rsidR="00E36E3A" w:rsidRPr="00FF0286" w:rsidRDefault="00E36E3A" w:rsidP="00E36E3A">
            <w:pPr>
              <w:rPr>
                <w:rFonts w:cs="Arial"/>
              </w:rPr>
            </w:pPr>
            <w:r w:rsidRPr="00FF0286">
              <w:rPr>
                <w:rFonts w:cs="Arial"/>
              </w:rPr>
              <w:t>Standard</w:t>
            </w:r>
          </w:p>
        </w:tc>
      </w:tr>
      <w:tr w:rsidR="00E36E3A" w:rsidRPr="00FF0286" w14:paraId="5F269F0F"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50207C58" w14:textId="77777777" w:rsidR="00E36E3A" w:rsidRPr="00FF0286" w:rsidRDefault="00E36E3A" w:rsidP="00E36E3A">
            <w:pPr>
              <w:rPr>
                <w:rFonts w:cs="Arial"/>
              </w:rPr>
            </w:pPr>
          </w:p>
        </w:tc>
        <w:tc>
          <w:tcPr>
            <w:tcW w:w="2518" w:type="dxa"/>
            <w:gridSpan w:val="2"/>
            <w:tcBorders>
              <w:top w:val="nil"/>
              <w:left w:val="single" w:sz="4" w:space="0" w:color="auto"/>
              <w:bottom w:val="nil"/>
              <w:right w:val="single" w:sz="4" w:space="0" w:color="auto"/>
            </w:tcBorders>
            <w:vAlign w:val="center"/>
            <w:hideMark/>
          </w:tcPr>
          <w:p w14:paraId="094F0B3F" w14:textId="77777777" w:rsidR="00E36E3A" w:rsidRPr="00FF0286" w:rsidRDefault="00E36E3A" w:rsidP="00E36E3A">
            <w:pPr>
              <w:rPr>
                <w:rFonts w:cs="Arial"/>
              </w:rPr>
            </w:pPr>
            <w:r w:rsidRPr="00FF0286">
              <w:rPr>
                <w:rFonts w:cs="Arial"/>
              </w:rPr>
              <w:t>Postopek z lepljenjem</w:t>
            </w:r>
          </w:p>
        </w:tc>
        <w:tc>
          <w:tcPr>
            <w:tcW w:w="2497" w:type="dxa"/>
            <w:gridSpan w:val="2"/>
            <w:tcBorders>
              <w:top w:val="nil"/>
              <w:left w:val="single" w:sz="4" w:space="0" w:color="auto"/>
              <w:bottom w:val="nil"/>
              <w:right w:val="single" w:sz="4" w:space="0" w:color="auto"/>
            </w:tcBorders>
            <w:vAlign w:val="center"/>
            <w:hideMark/>
          </w:tcPr>
          <w:p w14:paraId="386F387E" w14:textId="77777777" w:rsidR="00E36E3A" w:rsidRPr="00FF0286" w:rsidRDefault="00E36E3A" w:rsidP="00E36E3A">
            <w:pPr>
              <w:rPr>
                <w:rFonts w:cs="Arial"/>
              </w:rPr>
            </w:pPr>
            <w:r w:rsidRPr="00FF0286">
              <w:rPr>
                <w:rFonts w:cs="Arial"/>
              </w:rPr>
              <w:t>Postopek z varenjem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D713FD" w14:textId="77777777" w:rsidR="00E36E3A" w:rsidRPr="00FF0286" w:rsidRDefault="00E36E3A" w:rsidP="00E36E3A">
            <w:pPr>
              <w:rPr>
                <w:rFonts w:cs="Arial"/>
              </w:rPr>
            </w:pPr>
          </w:p>
        </w:tc>
      </w:tr>
      <w:tr w:rsidR="00E36E3A" w:rsidRPr="00FF0286" w14:paraId="29921EB7"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67B0ED98" w14:textId="77777777" w:rsidR="00E36E3A" w:rsidRPr="00FF0286" w:rsidRDefault="00E36E3A" w:rsidP="00E36E3A">
            <w:pPr>
              <w:rPr>
                <w:rFonts w:cs="Arial"/>
              </w:rPr>
            </w:pPr>
          </w:p>
        </w:tc>
        <w:tc>
          <w:tcPr>
            <w:tcW w:w="1046" w:type="dxa"/>
            <w:tcBorders>
              <w:top w:val="nil"/>
              <w:left w:val="single" w:sz="4" w:space="0" w:color="auto"/>
              <w:bottom w:val="nil"/>
              <w:right w:val="single" w:sz="4" w:space="0" w:color="auto"/>
            </w:tcBorders>
            <w:vAlign w:val="center"/>
          </w:tcPr>
          <w:p w14:paraId="0997D6AF" w14:textId="77777777" w:rsidR="00E36E3A" w:rsidRPr="00FF0286" w:rsidRDefault="00E36E3A" w:rsidP="00E36E3A">
            <w:pPr>
              <w:rPr>
                <w:rFonts w:cs="Arial"/>
              </w:rPr>
            </w:pPr>
            <w:r w:rsidRPr="00FF0286">
              <w:rPr>
                <w:rFonts w:cs="Arial"/>
              </w:rPr>
              <w:t>Debelina traka</w:t>
            </w:r>
          </w:p>
          <w:p w14:paraId="2113B1B9" w14:textId="77777777" w:rsidR="00E36E3A" w:rsidRPr="00FF0286" w:rsidRDefault="00E36E3A" w:rsidP="00E36E3A">
            <w:pPr>
              <w:rPr>
                <w:rFonts w:cs="Arial"/>
              </w:rPr>
            </w:pPr>
          </w:p>
        </w:tc>
        <w:tc>
          <w:tcPr>
            <w:tcW w:w="1472" w:type="dxa"/>
            <w:tcBorders>
              <w:top w:val="nil"/>
              <w:left w:val="single" w:sz="4" w:space="0" w:color="auto"/>
              <w:bottom w:val="nil"/>
              <w:right w:val="single" w:sz="4" w:space="0" w:color="auto"/>
            </w:tcBorders>
            <w:vAlign w:val="center"/>
            <w:hideMark/>
          </w:tcPr>
          <w:p w14:paraId="0B95B7E3" w14:textId="77777777" w:rsidR="00E36E3A" w:rsidRPr="00FF0286" w:rsidRDefault="00E36E3A" w:rsidP="00E36E3A">
            <w:pPr>
              <w:rPr>
                <w:rFonts w:cs="Arial"/>
              </w:rPr>
            </w:pPr>
            <w:r w:rsidRPr="00FF0286">
              <w:rPr>
                <w:rFonts w:cs="Arial"/>
              </w:rPr>
              <w:t>Vsebnost bitumenskega veziva</w:t>
            </w:r>
          </w:p>
        </w:tc>
        <w:tc>
          <w:tcPr>
            <w:tcW w:w="1048" w:type="dxa"/>
            <w:tcBorders>
              <w:top w:val="nil"/>
              <w:left w:val="single" w:sz="4" w:space="0" w:color="auto"/>
              <w:bottom w:val="nil"/>
              <w:right w:val="single" w:sz="4" w:space="0" w:color="auto"/>
            </w:tcBorders>
            <w:vAlign w:val="center"/>
            <w:hideMark/>
          </w:tcPr>
          <w:p w14:paraId="09BC435B" w14:textId="77777777" w:rsidR="00E36E3A" w:rsidRPr="00FF0286" w:rsidRDefault="00E36E3A" w:rsidP="00E36E3A">
            <w:pPr>
              <w:rPr>
                <w:rFonts w:cs="Arial"/>
              </w:rPr>
            </w:pPr>
            <w:r w:rsidRPr="00FF0286">
              <w:rPr>
                <w:rFonts w:cs="Arial"/>
              </w:rPr>
              <w:t>Debelina traka</w:t>
            </w:r>
          </w:p>
        </w:tc>
        <w:tc>
          <w:tcPr>
            <w:tcW w:w="1449" w:type="dxa"/>
            <w:tcBorders>
              <w:top w:val="nil"/>
              <w:left w:val="single" w:sz="4" w:space="0" w:color="auto"/>
              <w:bottom w:val="nil"/>
              <w:right w:val="single" w:sz="4" w:space="0" w:color="auto"/>
            </w:tcBorders>
            <w:vAlign w:val="center"/>
            <w:hideMark/>
          </w:tcPr>
          <w:p w14:paraId="16709CE7" w14:textId="77777777" w:rsidR="00E36E3A" w:rsidRPr="00FF0286" w:rsidRDefault="00E36E3A" w:rsidP="00E36E3A">
            <w:pPr>
              <w:rPr>
                <w:rFonts w:cs="Arial"/>
              </w:rPr>
            </w:pPr>
            <w:r w:rsidRPr="00FF0286">
              <w:rPr>
                <w:rFonts w:cs="Arial"/>
              </w:rPr>
              <w:t>Vsebnost bitumenskega veziva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400F26" w14:textId="77777777" w:rsidR="00E36E3A" w:rsidRPr="00FF0286" w:rsidRDefault="00E36E3A" w:rsidP="00E36E3A">
            <w:pPr>
              <w:rPr>
                <w:rFonts w:cs="Arial"/>
              </w:rPr>
            </w:pPr>
          </w:p>
        </w:tc>
      </w:tr>
      <w:tr w:rsidR="00E36E3A" w:rsidRPr="00FF0286" w14:paraId="0948D730"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65B11A56" w14:textId="77777777" w:rsidR="00E36E3A" w:rsidRPr="00FF0286" w:rsidRDefault="00E36E3A" w:rsidP="00E36E3A">
            <w:pPr>
              <w:rPr>
                <w:rFonts w:cs="Arial"/>
              </w:rPr>
            </w:pPr>
          </w:p>
        </w:tc>
        <w:tc>
          <w:tcPr>
            <w:tcW w:w="1046" w:type="dxa"/>
            <w:tcBorders>
              <w:top w:val="nil"/>
              <w:left w:val="single" w:sz="4" w:space="0" w:color="auto"/>
              <w:bottom w:val="single" w:sz="4" w:space="0" w:color="auto"/>
              <w:right w:val="single" w:sz="4" w:space="0" w:color="auto"/>
            </w:tcBorders>
            <w:hideMark/>
          </w:tcPr>
          <w:p w14:paraId="564C3680" w14:textId="77777777" w:rsidR="00E36E3A" w:rsidRPr="00FF0286" w:rsidRDefault="00E36E3A" w:rsidP="00E36E3A">
            <w:pPr>
              <w:rPr>
                <w:rFonts w:cs="Arial"/>
              </w:rPr>
            </w:pPr>
            <w:r w:rsidRPr="00FF0286">
              <w:rPr>
                <w:rFonts w:cs="Arial"/>
              </w:rPr>
              <w:t>Mm</w:t>
            </w:r>
          </w:p>
        </w:tc>
        <w:tc>
          <w:tcPr>
            <w:tcW w:w="1472" w:type="dxa"/>
            <w:tcBorders>
              <w:top w:val="nil"/>
              <w:left w:val="single" w:sz="4" w:space="0" w:color="auto"/>
              <w:bottom w:val="single" w:sz="4" w:space="0" w:color="auto"/>
              <w:right w:val="single" w:sz="4" w:space="0" w:color="auto"/>
            </w:tcBorders>
            <w:hideMark/>
          </w:tcPr>
          <w:p w14:paraId="44D39D7F" w14:textId="77777777" w:rsidR="00E36E3A" w:rsidRPr="00FF0286" w:rsidRDefault="00E36E3A" w:rsidP="00E36E3A">
            <w:pPr>
              <w:rPr>
                <w:rFonts w:cs="Arial"/>
              </w:rPr>
            </w:pPr>
            <w:r w:rsidRPr="00FF0286">
              <w:rPr>
                <w:rFonts w:cs="Arial"/>
              </w:rPr>
              <w:t>g/m2</w:t>
            </w:r>
          </w:p>
        </w:tc>
        <w:tc>
          <w:tcPr>
            <w:tcW w:w="1048" w:type="dxa"/>
            <w:tcBorders>
              <w:top w:val="nil"/>
              <w:left w:val="single" w:sz="4" w:space="0" w:color="auto"/>
              <w:bottom w:val="single" w:sz="4" w:space="0" w:color="auto"/>
              <w:right w:val="single" w:sz="4" w:space="0" w:color="auto"/>
            </w:tcBorders>
            <w:hideMark/>
          </w:tcPr>
          <w:p w14:paraId="054DF88B" w14:textId="77777777" w:rsidR="00E36E3A" w:rsidRPr="00FF0286" w:rsidRDefault="00E36E3A" w:rsidP="00E36E3A">
            <w:pPr>
              <w:rPr>
                <w:rFonts w:cs="Arial"/>
              </w:rPr>
            </w:pPr>
            <w:r w:rsidRPr="00FF0286">
              <w:rPr>
                <w:rFonts w:cs="Arial"/>
              </w:rPr>
              <w:t>mm</w:t>
            </w:r>
          </w:p>
        </w:tc>
        <w:tc>
          <w:tcPr>
            <w:tcW w:w="1449" w:type="dxa"/>
            <w:tcBorders>
              <w:top w:val="nil"/>
              <w:left w:val="single" w:sz="4" w:space="0" w:color="auto"/>
              <w:bottom w:val="single" w:sz="4" w:space="0" w:color="auto"/>
              <w:right w:val="single" w:sz="4" w:space="0" w:color="auto"/>
            </w:tcBorders>
            <w:hideMark/>
          </w:tcPr>
          <w:p w14:paraId="1B449316" w14:textId="77777777" w:rsidR="00E36E3A" w:rsidRPr="00FF0286" w:rsidRDefault="00E36E3A" w:rsidP="00E36E3A">
            <w:pPr>
              <w:rPr>
                <w:rFonts w:cs="Arial"/>
              </w:rPr>
            </w:pPr>
            <w:r w:rsidRPr="00FF0286">
              <w:rPr>
                <w:rFonts w:cs="Arial"/>
              </w:rPr>
              <w:t>g/m2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CB7B60" w14:textId="77777777" w:rsidR="00E36E3A" w:rsidRPr="00FF0286" w:rsidRDefault="00E36E3A" w:rsidP="00E36E3A">
            <w:pPr>
              <w:rPr>
                <w:rFonts w:cs="Arial"/>
              </w:rPr>
            </w:pPr>
          </w:p>
        </w:tc>
      </w:tr>
      <w:tr w:rsidR="00E36E3A" w:rsidRPr="00FF0286" w14:paraId="7161E77C" w14:textId="77777777" w:rsidTr="00E36E3A">
        <w:trPr>
          <w:cantSplit/>
          <w:trHeight w:val="227"/>
          <w:jc w:val="center"/>
        </w:trPr>
        <w:tc>
          <w:tcPr>
            <w:tcW w:w="2498" w:type="dxa"/>
            <w:tcBorders>
              <w:top w:val="single" w:sz="4" w:space="0" w:color="auto"/>
              <w:left w:val="single" w:sz="4" w:space="0" w:color="auto"/>
              <w:bottom w:val="nil"/>
              <w:right w:val="single" w:sz="4" w:space="0" w:color="auto"/>
            </w:tcBorders>
            <w:hideMark/>
          </w:tcPr>
          <w:p w14:paraId="4A740096" w14:textId="77777777" w:rsidR="00E36E3A" w:rsidRPr="00FF0286" w:rsidRDefault="00E36E3A" w:rsidP="00E36E3A">
            <w:pPr>
              <w:rPr>
                <w:rFonts w:cs="Arial"/>
              </w:rPr>
            </w:pPr>
            <w:r w:rsidRPr="00FF0286">
              <w:rPr>
                <w:rFonts w:cs="Arial"/>
              </w:rPr>
              <w:t>Za enim trakom, najmanj</w:t>
            </w:r>
          </w:p>
        </w:tc>
        <w:tc>
          <w:tcPr>
            <w:tcW w:w="1046" w:type="dxa"/>
            <w:tcBorders>
              <w:top w:val="single" w:sz="4" w:space="0" w:color="auto"/>
              <w:left w:val="single" w:sz="4" w:space="0" w:color="auto"/>
              <w:bottom w:val="nil"/>
              <w:right w:val="single" w:sz="4" w:space="0" w:color="auto"/>
            </w:tcBorders>
            <w:vAlign w:val="center"/>
            <w:hideMark/>
          </w:tcPr>
          <w:p w14:paraId="5F476484" w14:textId="77777777" w:rsidR="00E36E3A" w:rsidRPr="00FF0286" w:rsidRDefault="00E36E3A" w:rsidP="00E36E3A">
            <w:pPr>
              <w:rPr>
                <w:rFonts w:cs="Arial"/>
              </w:rPr>
            </w:pPr>
            <w:r w:rsidRPr="00FF0286">
              <w:rPr>
                <w:rFonts w:cs="Arial"/>
              </w:rPr>
              <w:t>3,0</w:t>
            </w:r>
          </w:p>
        </w:tc>
        <w:tc>
          <w:tcPr>
            <w:tcW w:w="1472" w:type="dxa"/>
            <w:tcBorders>
              <w:top w:val="single" w:sz="4" w:space="0" w:color="auto"/>
              <w:left w:val="single" w:sz="4" w:space="0" w:color="auto"/>
              <w:bottom w:val="nil"/>
              <w:right w:val="single" w:sz="4" w:space="0" w:color="auto"/>
            </w:tcBorders>
            <w:vAlign w:val="center"/>
            <w:hideMark/>
          </w:tcPr>
          <w:p w14:paraId="50E7F69E"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DECDCFE" w14:textId="77777777" w:rsidR="00E36E3A" w:rsidRPr="00FF0286" w:rsidRDefault="00E36E3A" w:rsidP="00E36E3A">
            <w:pPr>
              <w:rPr>
                <w:rFonts w:cs="Arial"/>
              </w:rPr>
            </w:pPr>
            <w:r w:rsidRPr="00FF0286">
              <w:rPr>
                <w:rFonts w:cs="Arial"/>
              </w:rPr>
              <w:t>4,5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32E6F50F" w14:textId="77777777" w:rsidR="00E36E3A" w:rsidRPr="00FF0286" w:rsidRDefault="00E36E3A" w:rsidP="00E36E3A">
            <w:pPr>
              <w:rPr>
                <w:rFonts w:cs="Arial"/>
              </w:rPr>
            </w:pPr>
            <w:r w:rsidRPr="00FF0286">
              <w:rPr>
                <w:rFonts w:cs="Arial"/>
              </w:rPr>
              <w:t>4200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15412CB" w14:textId="77777777" w:rsidR="00E36E3A" w:rsidRPr="00FF0286" w:rsidRDefault="00E36E3A" w:rsidP="00E36E3A">
            <w:pPr>
              <w:rPr>
                <w:rFonts w:cs="Arial"/>
              </w:rPr>
            </w:pPr>
            <w:r w:rsidRPr="00FF0286">
              <w:rPr>
                <w:rFonts w:cs="Arial"/>
              </w:rPr>
              <w:t>SIST EN 1849-1</w:t>
            </w:r>
          </w:p>
        </w:tc>
      </w:tr>
      <w:tr w:rsidR="00E36E3A" w:rsidRPr="00FF0286" w14:paraId="77F43C15" w14:textId="77777777" w:rsidTr="00E36E3A">
        <w:trPr>
          <w:cantSplit/>
          <w:jc w:val="center"/>
        </w:trPr>
        <w:tc>
          <w:tcPr>
            <w:tcW w:w="2498" w:type="dxa"/>
            <w:tcBorders>
              <w:top w:val="nil"/>
              <w:left w:val="single" w:sz="4" w:space="0" w:color="auto"/>
              <w:bottom w:val="nil"/>
              <w:right w:val="single" w:sz="4" w:space="0" w:color="auto"/>
            </w:tcBorders>
            <w:hideMark/>
          </w:tcPr>
          <w:p w14:paraId="53FA75E8" w14:textId="77777777" w:rsidR="00E36E3A" w:rsidRPr="00FF0286" w:rsidRDefault="00E36E3A" w:rsidP="00E36E3A">
            <w:pPr>
              <w:rPr>
                <w:rFonts w:cs="Arial"/>
              </w:rPr>
            </w:pPr>
            <w:r w:rsidRPr="00FF0286">
              <w:rPr>
                <w:rFonts w:cs="Arial"/>
              </w:rPr>
              <w:t>Z dvema trakovoma, najmanj</w:t>
            </w:r>
          </w:p>
        </w:tc>
        <w:tc>
          <w:tcPr>
            <w:tcW w:w="1046" w:type="dxa"/>
            <w:tcBorders>
              <w:top w:val="nil"/>
              <w:left w:val="single" w:sz="4" w:space="0" w:color="auto"/>
              <w:bottom w:val="nil"/>
              <w:right w:val="single" w:sz="4" w:space="0" w:color="auto"/>
            </w:tcBorders>
            <w:vAlign w:val="bottom"/>
            <w:hideMark/>
          </w:tcPr>
          <w:p w14:paraId="4A8A3AD8" w14:textId="77777777" w:rsidR="00E36E3A" w:rsidRPr="00FF0286" w:rsidRDefault="00E36E3A" w:rsidP="00E36E3A">
            <w:pPr>
              <w:rPr>
                <w:rFonts w:cs="Arial"/>
              </w:rPr>
            </w:pPr>
            <w:r w:rsidRPr="00FF0286">
              <w:rPr>
                <w:rFonts w:cs="Arial"/>
              </w:rPr>
              <w:t>3,0</w:t>
            </w:r>
          </w:p>
        </w:tc>
        <w:tc>
          <w:tcPr>
            <w:tcW w:w="1472" w:type="dxa"/>
            <w:tcBorders>
              <w:top w:val="nil"/>
              <w:left w:val="single" w:sz="4" w:space="0" w:color="auto"/>
              <w:bottom w:val="nil"/>
              <w:right w:val="single" w:sz="4" w:space="0" w:color="auto"/>
            </w:tcBorders>
            <w:vAlign w:val="bottom"/>
            <w:hideMark/>
          </w:tcPr>
          <w:p w14:paraId="34004A16"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0A26EAC3" w14:textId="77777777" w:rsidR="00E36E3A" w:rsidRPr="00FF0286" w:rsidRDefault="00E36E3A" w:rsidP="00E36E3A">
            <w:pPr>
              <w:rPr>
                <w:rFonts w:cs="Arial"/>
              </w:rPr>
            </w:pPr>
            <w:r w:rsidRPr="00FF0286">
              <w:rPr>
                <w:rFonts w:cs="Arial"/>
              </w:rPr>
              <w:t>3,6</w:t>
            </w:r>
          </w:p>
        </w:tc>
        <w:tc>
          <w:tcPr>
            <w:tcW w:w="1449" w:type="dxa"/>
            <w:tcBorders>
              <w:top w:val="single" w:sz="4" w:space="0" w:color="auto"/>
              <w:left w:val="single" w:sz="4" w:space="0" w:color="auto"/>
              <w:bottom w:val="single" w:sz="4" w:space="0" w:color="auto"/>
              <w:right w:val="single" w:sz="4" w:space="0" w:color="auto"/>
            </w:tcBorders>
            <w:vAlign w:val="bottom"/>
            <w:hideMark/>
          </w:tcPr>
          <w:p w14:paraId="1208FA3B" w14:textId="77777777" w:rsidR="00E36E3A" w:rsidRPr="00FF0286" w:rsidRDefault="00E36E3A" w:rsidP="00E36E3A">
            <w:pPr>
              <w:rPr>
                <w:rFonts w:cs="Arial"/>
              </w:rPr>
            </w:pPr>
            <w:r w:rsidRPr="00FF0286">
              <w:rPr>
                <w:rFonts w:cs="Arial"/>
              </w:rPr>
              <w:t>3200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747688" w14:textId="77777777" w:rsidR="00E36E3A" w:rsidRPr="00FF0286" w:rsidRDefault="00E36E3A" w:rsidP="00E36E3A">
            <w:pPr>
              <w:rPr>
                <w:rFonts w:cs="Arial"/>
              </w:rPr>
            </w:pPr>
          </w:p>
        </w:tc>
      </w:tr>
      <w:tr w:rsidR="00E36E3A" w:rsidRPr="00FF0286" w14:paraId="61C3C3F6" w14:textId="77777777" w:rsidTr="00E36E3A">
        <w:trPr>
          <w:cantSplit/>
          <w:jc w:val="center"/>
        </w:trPr>
        <w:tc>
          <w:tcPr>
            <w:tcW w:w="2498" w:type="dxa"/>
            <w:tcBorders>
              <w:top w:val="nil"/>
              <w:left w:val="single" w:sz="4" w:space="0" w:color="auto"/>
              <w:bottom w:val="single" w:sz="4" w:space="0" w:color="auto"/>
              <w:right w:val="single" w:sz="4" w:space="0" w:color="auto"/>
            </w:tcBorders>
            <w:hideMark/>
          </w:tcPr>
          <w:p w14:paraId="6FB1FB6B" w14:textId="77777777" w:rsidR="00E36E3A" w:rsidRPr="00FF0286" w:rsidRDefault="00E36E3A" w:rsidP="00E36E3A">
            <w:pPr>
              <w:rPr>
                <w:rFonts w:cs="Arial"/>
              </w:rPr>
            </w:pPr>
            <w:r w:rsidRPr="00FF0286">
              <w:rPr>
                <w:rFonts w:cs="Arial"/>
              </w:rPr>
              <w:t>Prekrivanje, najmanj</w:t>
            </w:r>
          </w:p>
        </w:tc>
        <w:tc>
          <w:tcPr>
            <w:tcW w:w="1046" w:type="dxa"/>
            <w:tcBorders>
              <w:top w:val="nil"/>
              <w:left w:val="single" w:sz="4" w:space="0" w:color="auto"/>
              <w:bottom w:val="single" w:sz="4" w:space="0" w:color="auto"/>
              <w:right w:val="single" w:sz="4" w:space="0" w:color="auto"/>
            </w:tcBorders>
            <w:vAlign w:val="bottom"/>
            <w:hideMark/>
          </w:tcPr>
          <w:p w14:paraId="1A073993" w14:textId="77777777" w:rsidR="00E36E3A" w:rsidRPr="00FF0286" w:rsidRDefault="00E36E3A" w:rsidP="00E36E3A">
            <w:pPr>
              <w:rPr>
                <w:rFonts w:cs="Arial"/>
              </w:rPr>
            </w:pPr>
            <w:r w:rsidRPr="00FF0286">
              <w:rPr>
                <w:rFonts w:cs="Arial"/>
              </w:rPr>
              <w:t>2,0</w:t>
            </w:r>
          </w:p>
        </w:tc>
        <w:tc>
          <w:tcPr>
            <w:tcW w:w="1472" w:type="dxa"/>
            <w:tcBorders>
              <w:top w:val="nil"/>
              <w:left w:val="single" w:sz="4" w:space="0" w:color="auto"/>
              <w:bottom w:val="single" w:sz="4" w:space="0" w:color="auto"/>
              <w:right w:val="single" w:sz="4" w:space="0" w:color="auto"/>
            </w:tcBorders>
            <w:vAlign w:val="bottom"/>
            <w:hideMark/>
          </w:tcPr>
          <w:p w14:paraId="22388011" w14:textId="77777777" w:rsidR="00E36E3A" w:rsidRPr="00FF0286" w:rsidRDefault="00E36E3A" w:rsidP="00E36E3A">
            <w:pPr>
              <w:rPr>
                <w:rFonts w:cs="Arial"/>
              </w:rPr>
            </w:pPr>
            <w:r w:rsidRPr="00FF0286">
              <w:rPr>
                <w:rFonts w:cs="Arial"/>
              </w:rPr>
              <w:t>1600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6C95C079" w14:textId="77777777" w:rsidR="00E36E3A" w:rsidRPr="00FF0286" w:rsidRDefault="00E36E3A" w:rsidP="00E36E3A">
            <w:pPr>
              <w:rPr>
                <w:rFonts w:cs="Arial"/>
              </w:rPr>
            </w:pPr>
            <w:r w:rsidRPr="00FF0286">
              <w:rPr>
                <w:rFonts w:cs="Arial"/>
              </w:rPr>
              <w:t>2,0</w:t>
            </w:r>
          </w:p>
        </w:tc>
        <w:tc>
          <w:tcPr>
            <w:tcW w:w="1449" w:type="dxa"/>
            <w:tcBorders>
              <w:top w:val="single" w:sz="4" w:space="0" w:color="auto"/>
              <w:left w:val="single" w:sz="4" w:space="0" w:color="auto"/>
              <w:bottom w:val="single" w:sz="4" w:space="0" w:color="auto"/>
              <w:right w:val="single" w:sz="4" w:space="0" w:color="auto"/>
            </w:tcBorders>
            <w:vAlign w:val="bottom"/>
            <w:hideMark/>
          </w:tcPr>
          <w:p w14:paraId="4805D9EB" w14:textId="77777777" w:rsidR="00E36E3A" w:rsidRPr="00FF0286" w:rsidRDefault="00E36E3A" w:rsidP="00E36E3A">
            <w:pPr>
              <w:rPr>
                <w:rFonts w:cs="Arial"/>
              </w:rPr>
            </w:pPr>
            <w:r w:rsidRPr="00FF0286">
              <w:rPr>
                <w:rFonts w:cs="Arial"/>
              </w:rPr>
              <w:t>1600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85DEDF" w14:textId="77777777" w:rsidR="00E36E3A" w:rsidRPr="00FF0286" w:rsidRDefault="00E36E3A" w:rsidP="00E36E3A">
            <w:pPr>
              <w:rPr>
                <w:rFonts w:cs="Arial"/>
              </w:rPr>
            </w:pPr>
          </w:p>
        </w:tc>
      </w:tr>
    </w:tbl>
    <w:p w14:paraId="2E41A1FD" w14:textId="77777777" w:rsidR="00E36E3A" w:rsidRPr="00FF0286" w:rsidRDefault="00E36E3A" w:rsidP="00E36E3A">
      <w:pPr>
        <w:rPr>
          <w:rFonts w:cs="Arial"/>
        </w:rPr>
      </w:pPr>
    </w:p>
    <w:p w14:paraId="26F036C9" w14:textId="77777777" w:rsidR="00E36E3A" w:rsidRPr="00FF0286" w:rsidRDefault="00E36E3A" w:rsidP="00E36E3A">
      <w:pPr>
        <w:rPr>
          <w:rFonts w:cs="Arial"/>
        </w:rPr>
      </w:pPr>
      <w:r w:rsidRPr="00FF0286">
        <w:rPr>
          <w:rFonts w:cs="Arial"/>
        </w:rPr>
        <w:t>Tabela 3.6.32:</w:t>
      </w:r>
      <w:r w:rsidRPr="00FF0286">
        <w:rPr>
          <w:rFonts w:cs="Arial"/>
        </w:rPr>
        <w:tab/>
        <w:t>Tehnični pogoji za lastnosti bitumenskih trakov za horizontalne izolacije (SIST EN 14695)</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859"/>
        <w:gridCol w:w="1149"/>
        <w:gridCol w:w="1752"/>
      </w:tblGrid>
      <w:tr w:rsidR="00E36E3A" w:rsidRPr="00FF0286" w14:paraId="5FE34631"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6872889F" w14:textId="77777777" w:rsidR="00E36E3A" w:rsidRPr="00FF0286" w:rsidRDefault="00E36E3A" w:rsidP="00E36E3A">
            <w:pPr>
              <w:rPr>
                <w:rFonts w:cs="Arial"/>
              </w:rPr>
            </w:pPr>
            <w:r w:rsidRPr="00FF0286">
              <w:rPr>
                <w:rFonts w:cs="Arial"/>
              </w:rPr>
              <w:lastRenderedPageBreak/>
              <w:t>Lastnost bitumenskega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0CF0202B" w14:textId="77777777" w:rsidR="00E36E3A" w:rsidRPr="00FF0286" w:rsidRDefault="00E36E3A" w:rsidP="00E36E3A">
            <w:pPr>
              <w:rPr>
                <w:rFonts w:cs="Arial"/>
              </w:rPr>
            </w:pPr>
            <w:r w:rsidRPr="00FF0286">
              <w:rPr>
                <w:rFonts w:cs="Arial"/>
              </w:rPr>
              <w:t xml:space="preserve">Enota </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30ED461" w14:textId="77777777" w:rsidR="00E36E3A" w:rsidRPr="00FF0286" w:rsidRDefault="00E36E3A" w:rsidP="00E36E3A">
            <w:pPr>
              <w:rPr>
                <w:rFonts w:cs="Arial"/>
              </w:rPr>
            </w:pPr>
            <w:r w:rsidRPr="00FF0286">
              <w:rPr>
                <w:rFonts w:cs="Arial"/>
              </w:rPr>
              <w:t>Zahtevana vrednost</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AF68760" w14:textId="77777777" w:rsidR="00E36E3A" w:rsidRPr="00FF0286" w:rsidRDefault="00E36E3A" w:rsidP="00E36E3A">
            <w:pPr>
              <w:rPr>
                <w:rFonts w:cs="Arial"/>
              </w:rPr>
            </w:pPr>
            <w:r w:rsidRPr="00FF0286">
              <w:rPr>
                <w:rFonts w:cs="Arial"/>
              </w:rPr>
              <w:t>Standard</w:t>
            </w:r>
          </w:p>
          <w:p w14:paraId="7EB42458" w14:textId="77777777" w:rsidR="00E36E3A" w:rsidRPr="00FF0286" w:rsidRDefault="00E36E3A" w:rsidP="00E36E3A">
            <w:pPr>
              <w:rPr>
                <w:rFonts w:cs="Arial"/>
              </w:rPr>
            </w:pPr>
            <w:r w:rsidRPr="00FF0286">
              <w:rPr>
                <w:rFonts w:cs="Arial"/>
              </w:rPr>
              <w:t>Specifikacija</w:t>
            </w:r>
          </w:p>
        </w:tc>
      </w:tr>
      <w:tr w:rsidR="00E36E3A" w:rsidRPr="00FF0286" w14:paraId="3AC51EF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2D08BA51" w14:textId="77777777" w:rsidR="00E36E3A" w:rsidRPr="00FF0286" w:rsidRDefault="00E36E3A" w:rsidP="00E36E3A">
            <w:pPr>
              <w:rPr>
                <w:rFonts w:cs="Arial"/>
              </w:rPr>
            </w:pPr>
            <w:r w:rsidRPr="00FF0286">
              <w:rPr>
                <w:rFonts w:cs="Arial"/>
              </w:rPr>
              <w:t>Obstojnost na –5 oC(upogib okrog trna z r=30 mm)</w:t>
            </w:r>
          </w:p>
        </w:tc>
        <w:tc>
          <w:tcPr>
            <w:tcW w:w="859" w:type="dxa"/>
            <w:tcBorders>
              <w:top w:val="single" w:sz="4" w:space="0" w:color="auto"/>
              <w:left w:val="single" w:sz="4" w:space="0" w:color="auto"/>
              <w:bottom w:val="single" w:sz="4" w:space="0" w:color="auto"/>
              <w:right w:val="single" w:sz="4" w:space="0" w:color="auto"/>
            </w:tcBorders>
            <w:vAlign w:val="center"/>
            <w:hideMark/>
          </w:tcPr>
          <w:p w14:paraId="42E07A36"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8BD39B7" w14:textId="77777777" w:rsidR="00E36E3A" w:rsidRPr="00FF0286" w:rsidRDefault="00E36E3A" w:rsidP="00E36E3A">
            <w:pPr>
              <w:rPr>
                <w:rFonts w:cs="Arial"/>
              </w:rPr>
            </w:pPr>
            <w:r w:rsidRPr="00FF0286">
              <w:rPr>
                <w:rFonts w:cs="Arial"/>
              </w:rPr>
              <w:t>obstojen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E5C01FD" w14:textId="77777777" w:rsidR="00E36E3A" w:rsidRPr="00FF0286" w:rsidRDefault="00E36E3A" w:rsidP="00E36E3A">
            <w:pPr>
              <w:rPr>
                <w:rFonts w:cs="Arial"/>
              </w:rPr>
            </w:pPr>
            <w:r w:rsidRPr="00FF0286">
              <w:rPr>
                <w:rFonts w:cs="Arial"/>
              </w:rPr>
              <w:t>SIST EN 1109</w:t>
            </w:r>
          </w:p>
        </w:tc>
      </w:tr>
      <w:tr w:rsidR="00E36E3A" w:rsidRPr="00FF0286" w14:paraId="42D2010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37413A87" w14:textId="77777777" w:rsidR="00E36E3A" w:rsidRPr="00FF0286" w:rsidRDefault="00E36E3A" w:rsidP="00E36E3A">
            <w:pPr>
              <w:rPr>
                <w:rFonts w:cs="Arial"/>
              </w:rPr>
            </w:pPr>
            <w:r w:rsidRPr="00FF0286">
              <w:rPr>
                <w:rFonts w:cs="Arial"/>
              </w:rPr>
              <w:t>obstojnost na 90 oC, srednja vrednost tečenja,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5C6F163F"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bottom"/>
            <w:hideMark/>
          </w:tcPr>
          <w:p w14:paraId="2CB55A7C" w14:textId="77777777" w:rsidR="00E36E3A" w:rsidRPr="00FF0286" w:rsidRDefault="00E36E3A" w:rsidP="00E36E3A">
            <w:pPr>
              <w:rPr>
                <w:rFonts w:cs="Arial"/>
              </w:rPr>
            </w:pPr>
            <w:r w:rsidRPr="00FF0286">
              <w:rPr>
                <w:rFonts w:cs="Arial"/>
              </w:rPr>
              <w:t>0,5</w:t>
            </w:r>
          </w:p>
        </w:tc>
        <w:tc>
          <w:tcPr>
            <w:tcW w:w="1752" w:type="dxa"/>
            <w:tcBorders>
              <w:top w:val="single" w:sz="4" w:space="0" w:color="auto"/>
              <w:left w:val="single" w:sz="4" w:space="0" w:color="auto"/>
              <w:bottom w:val="single" w:sz="4" w:space="0" w:color="auto"/>
              <w:right w:val="single" w:sz="4" w:space="0" w:color="auto"/>
            </w:tcBorders>
            <w:vAlign w:val="bottom"/>
            <w:hideMark/>
          </w:tcPr>
          <w:p w14:paraId="445D1A98" w14:textId="77777777" w:rsidR="00E36E3A" w:rsidRPr="00FF0286" w:rsidRDefault="00E36E3A" w:rsidP="00E36E3A">
            <w:pPr>
              <w:rPr>
                <w:rFonts w:cs="Arial"/>
              </w:rPr>
            </w:pPr>
            <w:r w:rsidRPr="00FF0286">
              <w:rPr>
                <w:rFonts w:cs="Arial"/>
              </w:rPr>
              <w:t>SIST EN 1110</w:t>
            </w:r>
          </w:p>
        </w:tc>
      </w:tr>
      <w:tr w:rsidR="00E36E3A" w:rsidRPr="00FF0286" w14:paraId="1AC3A171"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0D7D374B" w14:textId="77777777" w:rsidR="00E36E3A" w:rsidRPr="00FF0286" w:rsidRDefault="00E36E3A" w:rsidP="00E36E3A">
            <w:pPr>
              <w:rPr>
                <w:rFonts w:cs="Arial"/>
              </w:rPr>
            </w:pPr>
            <w:r w:rsidRPr="00FF0286">
              <w:rPr>
                <w:rFonts w:cs="Arial"/>
              </w:rPr>
              <w:t>Pretržna sila, vzdolžno in povprečno (5 cm), srednja vrednost, najmanj</w:t>
            </w:r>
          </w:p>
        </w:tc>
        <w:tc>
          <w:tcPr>
            <w:tcW w:w="859" w:type="dxa"/>
            <w:tcBorders>
              <w:top w:val="single" w:sz="4" w:space="0" w:color="auto"/>
              <w:left w:val="single" w:sz="4" w:space="0" w:color="auto"/>
              <w:bottom w:val="single" w:sz="4" w:space="0" w:color="auto"/>
              <w:right w:val="single" w:sz="4" w:space="0" w:color="auto"/>
            </w:tcBorders>
            <w:vAlign w:val="bottom"/>
            <w:hideMark/>
          </w:tcPr>
          <w:p w14:paraId="17BEE701" w14:textId="77777777" w:rsidR="00E36E3A" w:rsidRPr="00FF0286" w:rsidRDefault="00E36E3A" w:rsidP="00E36E3A">
            <w:pPr>
              <w:rPr>
                <w:rFonts w:cs="Arial"/>
              </w:rPr>
            </w:pPr>
            <w:r w:rsidRPr="00FF0286">
              <w:rPr>
                <w:rFonts w:cs="Arial"/>
              </w:rPr>
              <w:t>N</w:t>
            </w:r>
          </w:p>
        </w:tc>
        <w:tc>
          <w:tcPr>
            <w:tcW w:w="1149" w:type="dxa"/>
            <w:tcBorders>
              <w:top w:val="single" w:sz="4" w:space="0" w:color="auto"/>
              <w:left w:val="single" w:sz="4" w:space="0" w:color="auto"/>
              <w:bottom w:val="single" w:sz="4" w:space="0" w:color="auto"/>
              <w:right w:val="single" w:sz="4" w:space="0" w:color="auto"/>
            </w:tcBorders>
            <w:vAlign w:val="bottom"/>
            <w:hideMark/>
          </w:tcPr>
          <w:p w14:paraId="11B0D208" w14:textId="77777777" w:rsidR="00E36E3A" w:rsidRPr="00FF0286" w:rsidRDefault="00E36E3A" w:rsidP="00E36E3A">
            <w:pPr>
              <w:rPr>
                <w:rFonts w:cs="Arial"/>
              </w:rPr>
            </w:pPr>
            <w:r w:rsidRPr="00FF0286">
              <w:rPr>
                <w:rFonts w:cs="Arial"/>
              </w:rPr>
              <w:t>800</w:t>
            </w:r>
          </w:p>
        </w:tc>
        <w:tc>
          <w:tcPr>
            <w:tcW w:w="1752" w:type="dxa"/>
            <w:tcBorders>
              <w:top w:val="single" w:sz="4" w:space="0" w:color="auto"/>
              <w:left w:val="single" w:sz="4" w:space="0" w:color="auto"/>
              <w:bottom w:val="single" w:sz="4" w:space="0" w:color="auto"/>
              <w:right w:val="single" w:sz="4" w:space="0" w:color="auto"/>
            </w:tcBorders>
            <w:vAlign w:val="bottom"/>
            <w:hideMark/>
          </w:tcPr>
          <w:p w14:paraId="47762704" w14:textId="77777777" w:rsidR="00E36E3A" w:rsidRPr="00FF0286" w:rsidRDefault="00E36E3A" w:rsidP="00E36E3A">
            <w:pPr>
              <w:rPr>
                <w:rFonts w:cs="Arial"/>
              </w:rPr>
            </w:pPr>
            <w:r w:rsidRPr="00FF0286">
              <w:rPr>
                <w:rFonts w:cs="Arial"/>
              </w:rPr>
              <w:t>SIST EN 12311-1</w:t>
            </w:r>
          </w:p>
        </w:tc>
      </w:tr>
      <w:tr w:rsidR="00E36E3A" w:rsidRPr="00FF0286" w14:paraId="2F3BBD1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E152F7C" w14:textId="77777777" w:rsidR="00E36E3A" w:rsidRPr="00FF0286" w:rsidRDefault="00E36E3A" w:rsidP="00E36E3A">
            <w:pPr>
              <w:rPr>
                <w:rFonts w:cs="Arial"/>
              </w:rPr>
            </w:pPr>
            <w:r w:rsidRPr="00FF0286">
              <w:rPr>
                <w:rFonts w:cs="Arial"/>
              </w:rPr>
              <w:t>Raztezek pri pretrgu:</w:t>
            </w:r>
          </w:p>
          <w:p w14:paraId="6DCB942A" w14:textId="77777777" w:rsidR="00E36E3A" w:rsidRPr="00FF0286" w:rsidRDefault="00E36E3A" w:rsidP="00E36E3A">
            <w:pPr>
              <w:rPr>
                <w:rFonts w:cs="Arial"/>
              </w:rPr>
            </w:pPr>
            <w:r w:rsidRPr="00FF0286">
              <w:rPr>
                <w:rFonts w:cs="Arial"/>
              </w:rPr>
              <w:t>trak s stekleno tkanino, povprečno najmanj</w:t>
            </w:r>
          </w:p>
          <w:p w14:paraId="36001395" w14:textId="77777777" w:rsidR="00E36E3A" w:rsidRPr="00FF0286" w:rsidRDefault="00E36E3A" w:rsidP="00E36E3A">
            <w:pPr>
              <w:rPr>
                <w:rFonts w:cs="Arial"/>
              </w:rPr>
            </w:pPr>
            <w:r w:rsidRPr="00FF0286">
              <w:rPr>
                <w:rFonts w:cs="Arial"/>
              </w:rPr>
              <w:t>vrednost</w:t>
            </w:r>
          </w:p>
          <w:p w14:paraId="3BFC0C94" w14:textId="77777777" w:rsidR="00E36E3A" w:rsidRPr="00FF0286" w:rsidRDefault="00E36E3A" w:rsidP="00E36E3A">
            <w:pPr>
              <w:rPr>
                <w:rFonts w:cs="Arial"/>
              </w:rPr>
            </w:pPr>
            <w:r w:rsidRPr="00FF0286">
              <w:rPr>
                <w:rFonts w:cs="Arial"/>
              </w:rPr>
              <w:t>trak s poliestersko-polipropilensko folijo,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tcPr>
          <w:p w14:paraId="4F7B4E40" w14:textId="77777777" w:rsidR="00E36E3A" w:rsidRPr="00FF0286" w:rsidRDefault="00E36E3A" w:rsidP="00E36E3A">
            <w:pPr>
              <w:rPr>
                <w:rFonts w:cs="Arial"/>
              </w:rPr>
            </w:pPr>
            <w:r w:rsidRPr="00FF0286">
              <w:rPr>
                <w:rFonts w:cs="Arial"/>
              </w:rPr>
              <w:t>%</w:t>
            </w:r>
          </w:p>
          <w:p w14:paraId="4875C7D7" w14:textId="77777777" w:rsidR="00E36E3A" w:rsidRPr="00FF0286" w:rsidRDefault="00E36E3A" w:rsidP="00E36E3A">
            <w:pPr>
              <w:rPr>
                <w:rFonts w:cs="Arial"/>
              </w:rPr>
            </w:pPr>
          </w:p>
          <w:p w14:paraId="69804DBB" w14:textId="77777777" w:rsidR="00E36E3A" w:rsidRPr="00FF0286" w:rsidRDefault="00E36E3A" w:rsidP="00E36E3A">
            <w:pPr>
              <w:rPr>
                <w:rFonts w:cs="Arial"/>
              </w:rPr>
            </w:pPr>
          </w:p>
          <w:p w14:paraId="7A32FBD6"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10F43915" w14:textId="77777777" w:rsidR="00E36E3A" w:rsidRPr="00FF0286" w:rsidRDefault="00E36E3A" w:rsidP="00E36E3A">
            <w:pPr>
              <w:rPr>
                <w:rFonts w:cs="Arial"/>
              </w:rPr>
            </w:pPr>
            <w:r w:rsidRPr="00FF0286">
              <w:rPr>
                <w:rFonts w:cs="Arial"/>
              </w:rPr>
              <w:t>2</w:t>
            </w:r>
          </w:p>
          <w:p w14:paraId="043E8352" w14:textId="77777777" w:rsidR="00E36E3A" w:rsidRPr="00FF0286" w:rsidRDefault="00E36E3A" w:rsidP="00E36E3A">
            <w:pPr>
              <w:rPr>
                <w:rFonts w:cs="Arial"/>
              </w:rPr>
            </w:pPr>
          </w:p>
          <w:p w14:paraId="6D40861A" w14:textId="77777777" w:rsidR="00E36E3A" w:rsidRPr="00FF0286" w:rsidRDefault="00E36E3A" w:rsidP="00E36E3A">
            <w:pPr>
              <w:rPr>
                <w:rFonts w:cs="Arial"/>
              </w:rPr>
            </w:pPr>
          </w:p>
          <w:p w14:paraId="5F657ED1" w14:textId="77777777" w:rsidR="00E36E3A" w:rsidRPr="00FF0286" w:rsidRDefault="00E36E3A" w:rsidP="00E36E3A">
            <w:pPr>
              <w:rPr>
                <w:rFonts w:cs="Arial"/>
              </w:rPr>
            </w:pPr>
            <w:r w:rsidRPr="00FF0286">
              <w:rPr>
                <w:rFonts w:cs="Arial"/>
              </w:rPr>
              <w:t>40</w:t>
            </w:r>
          </w:p>
        </w:tc>
        <w:tc>
          <w:tcPr>
            <w:tcW w:w="1752" w:type="dxa"/>
            <w:tcBorders>
              <w:top w:val="single" w:sz="4" w:space="0" w:color="auto"/>
              <w:left w:val="single" w:sz="4" w:space="0" w:color="auto"/>
              <w:bottom w:val="single" w:sz="4" w:space="0" w:color="auto"/>
              <w:right w:val="single" w:sz="4" w:space="0" w:color="auto"/>
            </w:tcBorders>
            <w:vAlign w:val="bottom"/>
          </w:tcPr>
          <w:p w14:paraId="53BEFD01" w14:textId="77777777" w:rsidR="00E36E3A" w:rsidRPr="00FF0286" w:rsidRDefault="00E36E3A" w:rsidP="00E36E3A">
            <w:pPr>
              <w:rPr>
                <w:rFonts w:cs="Arial"/>
              </w:rPr>
            </w:pPr>
            <w:r w:rsidRPr="00FF0286">
              <w:rPr>
                <w:rFonts w:cs="Arial"/>
              </w:rPr>
              <w:t>SIST EN 12311-1</w:t>
            </w:r>
          </w:p>
          <w:p w14:paraId="60FCEA79" w14:textId="77777777" w:rsidR="00E36E3A" w:rsidRPr="00FF0286" w:rsidRDefault="00E36E3A" w:rsidP="00E36E3A">
            <w:pPr>
              <w:rPr>
                <w:rFonts w:cs="Arial"/>
              </w:rPr>
            </w:pPr>
          </w:p>
          <w:p w14:paraId="61BC1F5D" w14:textId="77777777" w:rsidR="00E36E3A" w:rsidRPr="00FF0286" w:rsidRDefault="00E36E3A" w:rsidP="00E36E3A">
            <w:pPr>
              <w:rPr>
                <w:rFonts w:cs="Arial"/>
              </w:rPr>
            </w:pPr>
          </w:p>
          <w:p w14:paraId="090C12D9" w14:textId="77777777" w:rsidR="00E36E3A" w:rsidRPr="00FF0286" w:rsidRDefault="00E36E3A" w:rsidP="00E36E3A">
            <w:pPr>
              <w:rPr>
                <w:rFonts w:cs="Arial"/>
              </w:rPr>
            </w:pPr>
            <w:r w:rsidRPr="00FF0286">
              <w:rPr>
                <w:rFonts w:cs="Arial"/>
              </w:rPr>
              <w:t>SIST EN 12311-1</w:t>
            </w:r>
          </w:p>
        </w:tc>
      </w:tr>
      <w:tr w:rsidR="00E36E3A" w:rsidRPr="00FF0286" w14:paraId="12D6B96F"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21D0EB6D" w14:textId="77777777" w:rsidR="00E36E3A" w:rsidRPr="00FF0286" w:rsidRDefault="00E36E3A" w:rsidP="00E36E3A">
            <w:pPr>
              <w:rPr>
                <w:rFonts w:cs="Arial"/>
              </w:rPr>
            </w:pPr>
            <w:r w:rsidRPr="00FF0286">
              <w:rPr>
                <w:rFonts w:cs="Arial"/>
              </w:rPr>
              <w:t>Odpornost na strig pri 50 oC:</w:t>
            </w:r>
          </w:p>
          <w:p w14:paraId="66E47B8D" w14:textId="77777777" w:rsidR="00E36E3A" w:rsidRPr="00FF0286" w:rsidRDefault="00E36E3A" w:rsidP="00E36E3A">
            <w:pPr>
              <w:rPr>
                <w:rFonts w:cs="Arial"/>
              </w:rPr>
            </w:pPr>
            <w:r w:rsidRPr="00FF0286">
              <w:rPr>
                <w:rFonts w:cs="Arial"/>
              </w:rPr>
              <w:t>trak: najmanjša povprečna vrednost</w:t>
            </w:r>
          </w:p>
          <w:p w14:paraId="6664D0F3" w14:textId="77777777" w:rsidR="00E36E3A" w:rsidRPr="00FF0286" w:rsidRDefault="00E36E3A" w:rsidP="00E36E3A">
            <w:pPr>
              <w:rPr>
                <w:rFonts w:cs="Arial"/>
              </w:rPr>
            </w:pPr>
            <w:r w:rsidRPr="00FF0286">
              <w:rPr>
                <w:rFonts w:cs="Arial"/>
              </w:rPr>
              <w:t>bitumenska masa: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hideMark/>
          </w:tcPr>
          <w:p w14:paraId="44B0D65D" w14:textId="77777777" w:rsidR="00E36E3A" w:rsidRPr="00FF0286" w:rsidRDefault="00E36E3A" w:rsidP="00E36E3A">
            <w:pPr>
              <w:rPr>
                <w:rFonts w:cs="Arial"/>
              </w:rPr>
            </w:pPr>
            <w:r w:rsidRPr="00FF0286">
              <w:rPr>
                <w:rFonts w:cs="Arial"/>
              </w:rPr>
              <w:t>N/mm2</w:t>
            </w:r>
          </w:p>
          <w:p w14:paraId="4F1C90B1" w14:textId="77777777" w:rsidR="00E36E3A" w:rsidRPr="00FF0286" w:rsidRDefault="00E36E3A" w:rsidP="00E36E3A">
            <w:pPr>
              <w:rPr>
                <w:rFonts w:cs="Arial"/>
              </w:rPr>
            </w:pPr>
            <w:r w:rsidRPr="00FF0286">
              <w:rPr>
                <w:rFonts w:cs="Arial"/>
              </w:rPr>
              <w:t>N/mm2</w:t>
            </w:r>
          </w:p>
        </w:tc>
        <w:tc>
          <w:tcPr>
            <w:tcW w:w="1149" w:type="dxa"/>
            <w:tcBorders>
              <w:top w:val="single" w:sz="4" w:space="0" w:color="auto"/>
              <w:left w:val="single" w:sz="4" w:space="0" w:color="auto"/>
              <w:bottom w:val="single" w:sz="4" w:space="0" w:color="auto"/>
              <w:right w:val="single" w:sz="4" w:space="0" w:color="auto"/>
            </w:tcBorders>
            <w:vAlign w:val="bottom"/>
          </w:tcPr>
          <w:p w14:paraId="15E7A727" w14:textId="77777777" w:rsidR="00E36E3A" w:rsidRPr="00FF0286" w:rsidRDefault="00E36E3A" w:rsidP="00E36E3A">
            <w:pPr>
              <w:rPr>
                <w:rFonts w:cs="Arial"/>
              </w:rPr>
            </w:pPr>
          </w:p>
          <w:p w14:paraId="73043644" w14:textId="77777777" w:rsidR="00E36E3A" w:rsidRPr="00FF0286" w:rsidRDefault="00E36E3A" w:rsidP="00E36E3A">
            <w:pPr>
              <w:rPr>
                <w:rFonts w:cs="Arial"/>
              </w:rPr>
            </w:pPr>
            <w:r w:rsidRPr="00FF0286">
              <w:rPr>
                <w:rFonts w:cs="Arial"/>
              </w:rPr>
              <w:t>0.8</w:t>
            </w:r>
          </w:p>
          <w:p w14:paraId="03A2CA44" w14:textId="77777777" w:rsidR="00E36E3A" w:rsidRPr="00FF0286" w:rsidRDefault="00E36E3A" w:rsidP="00E36E3A">
            <w:pPr>
              <w:rPr>
                <w:rFonts w:cs="Arial"/>
              </w:rPr>
            </w:pPr>
            <w:r w:rsidRPr="00FF0286">
              <w:rPr>
                <w:rFonts w:cs="Arial"/>
              </w:rPr>
              <w:t>0.8</w:t>
            </w:r>
          </w:p>
        </w:tc>
        <w:tc>
          <w:tcPr>
            <w:tcW w:w="1752" w:type="dxa"/>
            <w:tcBorders>
              <w:top w:val="single" w:sz="4" w:space="0" w:color="auto"/>
              <w:left w:val="single" w:sz="4" w:space="0" w:color="auto"/>
              <w:bottom w:val="single" w:sz="4" w:space="0" w:color="auto"/>
              <w:right w:val="single" w:sz="4" w:space="0" w:color="auto"/>
            </w:tcBorders>
            <w:vAlign w:val="bottom"/>
          </w:tcPr>
          <w:p w14:paraId="1736340D" w14:textId="77777777" w:rsidR="00E36E3A" w:rsidRPr="00FF0286" w:rsidRDefault="00E36E3A" w:rsidP="00E36E3A">
            <w:pPr>
              <w:rPr>
                <w:rFonts w:cs="Arial"/>
              </w:rPr>
            </w:pPr>
          </w:p>
          <w:p w14:paraId="157783AF" w14:textId="77777777" w:rsidR="00E36E3A" w:rsidRPr="00FF0286" w:rsidRDefault="00E36E3A" w:rsidP="00E36E3A">
            <w:pPr>
              <w:rPr>
                <w:rFonts w:cs="Arial"/>
              </w:rPr>
            </w:pPr>
            <w:r w:rsidRPr="00FF0286">
              <w:rPr>
                <w:rFonts w:cs="Arial"/>
              </w:rPr>
              <w:t>RVS 15.362</w:t>
            </w:r>
          </w:p>
          <w:p w14:paraId="25038374" w14:textId="77777777" w:rsidR="00E36E3A" w:rsidRPr="00FF0286" w:rsidRDefault="00E36E3A" w:rsidP="00E36E3A">
            <w:pPr>
              <w:rPr>
                <w:rFonts w:cs="Arial"/>
              </w:rPr>
            </w:pPr>
          </w:p>
        </w:tc>
      </w:tr>
      <w:tr w:rsidR="00E36E3A" w:rsidRPr="00FF0286" w14:paraId="56B8FFEB"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29484F4" w14:textId="77777777" w:rsidR="00E36E3A" w:rsidRPr="00FF0286" w:rsidRDefault="00E36E3A" w:rsidP="00E36E3A">
            <w:pPr>
              <w:rPr>
                <w:rFonts w:cs="Arial"/>
              </w:rPr>
            </w:pPr>
            <w:r w:rsidRPr="00FF0286">
              <w:rPr>
                <w:rFonts w:cs="Arial"/>
              </w:rPr>
              <w:t>Bitumenska masa za trak:</w:t>
            </w:r>
          </w:p>
          <w:p w14:paraId="26BD763C" w14:textId="77777777" w:rsidR="00E36E3A" w:rsidRPr="00FF0286" w:rsidRDefault="00E36E3A" w:rsidP="00E36E3A">
            <w:pPr>
              <w:rPr>
                <w:rFonts w:cs="Arial"/>
              </w:rPr>
            </w:pPr>
            <w:r w:rsidRPr="00FF0286">
              <w:rPr>
                <w:rFonts w:cs="Arial"/>
              </w:rPr>
              <w:t>točka zmehčišča: najmanj</w:t>
            </w:r>
          </w:p>
          <w:p w14:paraId="4D6D9D5C" w14:textId="77777777" w:rsidR="00E36E3A" w:rsidRPr="00FF0286" w:rsidRDefault="00E36E3A" w:rsidP="00E36E3A">
            <w:pPr>
              <w:rPr>
                <w:rFonts w:cs="Arial"/>
              </w:rPr>
            </w:pPr>
            <w:r w:rsidRPr="00FF0286">
              <w:rPr>
                <w:rFonts w:cs="Arial"/>
              </w:rPr>
              <w:t>linearno krčenje: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013AA9CB" w14:textId="77777777" w:rsidR="00E36E3A" w:rsidRPr="00FF0286" w:rsidRDefault="00E36E3A" w:rsidP="00E36E3A">
            <w:pPr>
              <w:rPr>
                <w:rFonts w:cs="Arial"/>
              </w:rPr>
            </w:pPr>
            <w:r w:rsidRPr="00FF0286">
              <w:rPr>
                <w:rFonts w:cs="Arial"/>
              </w:rPr>
              <w:t>0C</w:t>
            </w:r>
          </w:p>
          <w:p w14:paraId="42907C48"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3BFC9E17" w14:textId="77777777" w:rsidR="00E36E3A" w:rsidRPr="00FF0286" w:rsidRDefault="00E36E3A" w:rsidP="00E36E3A">
            <w:pPr>
              <w:rPr>
                <w:rFonts w:cs="Arial"/>
              </w:rPr>
            </w:pPr>
          </w:p>
          <w:p w14:paraId="6549A5AE" w14:textId="77777777" w:rsidR="00E36E3A" w:rsidRPr="00FF0286" w:rsidRDefault="00E36E3A" w:rsidP="00E36E3A">
            <w:pPr>
              <w:rPr>
                <w:rFonts w:cs="Arial"/>
              </w:rPr>
            </w:pPr>
            <w:r w:rsidRPr="00FF0286">
              <w:rPr>
                <w:rFonts w:cs="Arial"/>
              </w:rPr>
              <w:t>150</w:t>
            </w:r>
          </w:p>
          <w:p w14:paraId="5565EF6F" w14:textId="77777777" w:rsidR="00E36E3A" w:rsidRPr="00FF0286" w:rsidRDefault="00E36E3A" w:rsidP="00E36E3A">
            <w:pPr>
              <w:rPr>
                <w:rFonts w:cs="Arial"/>
              </w:rPr>
            </w:pPr>
            <w:r w:rsidRPr="00FF0286">
              <w:rPr>
                <w:rFonts w:cs="Arial"/>
              </w:rPr>
              <w:t>2</w:t>
            </w:r>
          </w:p>
        </w:tc>
        <w:tc>
          <w:tcPr>
            <w:tcW w:w="1752" w:type="dxa"/>
            <w:tcBorders>
              <w:top w:val="single" w:sz="4" w:space="0" w:color="auto"/>
              <w:left w:val="single" w:sz="4" w:space="0" w:color="auto"/>
              <w:bottom w:val="single" w:sz="4" w:space="0" w:color="auto"/>
              <w:right w:val="single" w:sz="4" w:space="0" w:color="auto"/>
            </w:tcBorders>
          </w:tcPr>
          <w:p w14:paraId="429F4C64" w14:textId="77777777" w:rsidR="00E36E3A" w:rsidRPr="00FF0286" w:rsidRDefault="00E36E3A" w:rsidP="00E36E3A">
            <w:pPr>
              <w:rPr>
                <w:rFonts w:cs="Arial"/>
              </w:rPr>
            </w:pPr>
          </w:p>
          <w:p w14:paraId="744274B6" w14:textId="77777777" w:rsidR="00E36E3A" w:rsidRPr="00FF0286" w:rsidRDefault="00E36E3A" w:rsidP="00E36E3A">
            <w:pPr>
              <w:rPr>
                <w:rFonts w:cs="Arial"/>
              </w:rPr>
            </w:pPr>
            <w:r w:rsidRPr="00FF0286">
              <w:rPr>
                <w:rFonts w:cs="Arial"/>
              </w:rPr>
              <w:t>SIST EN 1107-1</w:t>
            </w:r>
          </w:p>
          <w:p w14:paraId="348468E6" w14:textId="77777777" w:rsidR="00E36E3A" w:rsidRPr="00FF0286" w:rsidRDefault="00E36E3A" w:rsidP="00E36E3A">
            <w:pPr>
              <w:rPr>
                <w:rFonts w:cs="Arial"/>
              </w:rPr>
            </w:pPr>
          </w:p>
        </w:tc>
      </w:tr>
      <w:tr w:rsidR="00E36E3A" w:rsidRPr="00FF0286" w14:paraId="5533C765" w14:textId="77777777" w:rsidTr="00E36E3A">
        <w:trPr>
          <w:trHeight w:val="227"/>
          <w:jc w:val="center"/>
        </w:trPr>
        <w:tc>
          <w:tcPr>
            <w:tcW w:w="4892" w:type="dxa"/>
            <w:tcBorders>
              <w:top w:val="single" w:sz="4" w:space="0" w:color="auto"/>
              <w:left w:val="single" w:sz="4" w:space="0" w:color="auto"/>
              <w:bottom w:val="nil"/>
              <w:right w:val="single" w:sz="4" w:space="0" w:color="auto"/>
            </w:tcBorders>
            <w:hideMark/>
          </w:tcPr>
          <w:p w14:paraId="123EB556" w14:textId="77777777" w:rsidR="00E36E3A" w:rsidRPr="00FF0286" w:rsidRDefault="00E36E3A" w:rsidP="00E36E3A">
            <w:pPr>
              <w:rPr>
                <w:rFonts w:cs="Arial"/>
              </w:rPr>
            </w:pPr>
            <w:r w:rsidRPr="00FF0286">
              <w:rPr>
                <w:rFonts w:cs="Arial"/>
              </w:rPr>
              <w:t>Masa nosilca – poliestrske polipropilenske folije, najmanj</w:t>
            </w:r>
          </w:p>
        </w:tc>
        <w:tc>
          <w:tcPr>
            <w:tcW w:w="859" w:type="dxa"/>
            <w:tcBorders>
              <w:top w:val="single" w:sz="4" w:space="0" w:color="auto"/>
              <w:left w:val="single" w:sz="4" w:space="0" w:color="auto"/>
              <w:bottom w:val="nil"/>
              <w:right w:val="single" w:sz="4" w:space="0" w:color="auto"/>
            </w:tcBorders>
            <w:vAlign w:val="center"/>
            <w:hideMark/>
          </w:tcPr>
          <w:p w14:paraId="0ABF6B5A" w14:textId="77777777" w:rsidR="00E36E3A" w:rsidRPr="00FF0286" w:rsidRDefault="00E36E3A" w:rsidP="00E36E3A">
            <w:pPr>
              <w:rPr>
                <w:rFonts w:cs="Arial"/>
              </w:rPr>
            </w:pPr>
            <w:r w:rsidRPr="00FF0286">
              <w:rPr>
                <w:rFonts w:cs="Arial"/>
              </w:rPr>
              <w:t>g/m2</w:t>
            </w:r>
          </w:p>
        </w:tc>
        <w:tc>
          <w:tcPr>
            <w:tcW w:w="1149" w:type="dxa"/>
            <w:tcBorders>
              <w:top w:val="single" w:sz="4" w:space="0" w:color="auto"/>
              <w:left w:val="single" w:sz="4" w:space="0" w:color="auto"/>
              <w:bottom w:val="nil"/>
              <w:right w:val="single" w:sz="4" w:space="0" w:color="auto"/>
            </w:tcBorders>
            <w:vAlign w:val="center"/>
            <w:hideMark/>
          </w:tcPr>
          <w:p w14:paraId="6C861DA1" w14:textId="77777777" w:rsidR="00E36E3A" w:rsidRPr="00FF0286" w:rsidRDefault="00E36E3A" w:rsidP="00E36E3A">
            <w:pPr>
              <w:rPr>
                <w:rFonts w:cs="Arial"/>
              </w:rPr>
            </w:pPr>
            <w:r w:rsidRPr="00FF0286">
              <w:rPr>
                <w:rFonts w:cs="Arial"/>
              </w:rPr>
              <w:t>200</w:t>
            </w:r>
          </w:p>
        </w:tc>
        <w:tc>
          <w:tcPr>
            <w:tcW w:w="1752" w:type="dxa"/>
            <w:tcBorders>
              <w:top w:val="single" w:sz="4" w:space="0" w:color="auto"/>
              <w:left w:val="single" w:sz="4" w:space="0" w:color="auto"/>
              <w:bottom w:val="nil"/>
              <w:right w:val="single" w:sz="4" w:space="0" w:color="auto"/>
            </w:tcBorders>
            <w:vAlign w:val="center"/>
          </w:tcPr>
          <w:p w14:paraId="702BA3B2" w14:textId="77777777" w:rsidR="00E36E3A" w:rsidRPr="00FF0286" w:rsidRDefault="00E36E3A" w:rsidP="00E36E3A">
            <w:pPr>
              <w:rPr>
                <w:rFonts w:cs="Arial"/>
              </w:rPr>
            </w:pPr>
          </w:p>
        </w:tc>
      </w:tr>
      <w:tr w:rsidR="00E36E3A" w:rsidRPr="00FF0286" w14:paraId="27767874" w14:textId="77777777" w:rsidTr="00E36E3A">
        <w:trPr>
          <w:trHeight w:val="227"/>
          <w:jc w:val="center"/>
        </w:trPr>
        <w:tc>
          <w:tcPr>
            <w:tcW w:w="4892" w:type="dxa"/>
            <w:tcBorders>
              <w:top w:val="nil"/>
              <w:left w:val="single" w:sz="4" w:space="0" w:color="auto"/>
              <w:bottom w:val="nil"/>
              <w:right w:val="single" w:sz="4" w:space="0" w:color="auto"/>
            </w:tcBorders>
            <w:hideMark/>
          </w:tcPr>
          <w:p w14:paraId="3E753E8A" w14:textId="77777777" w:rsidR="00E36E3A" w:rsidRPr="00FF0286" w:rsidRDefault="00E36E3A" w:rsidP="00E36E3A">
            <w:pPr>
              <w:rPr>
                <w:rFonts w:cs="Arial"/>
              </w:rPr>
            </w:pPr>
            <w:r w:rsidRPr="00FF0286">
              <w:rPr>
                <w:rFonts w:cs="Arial"/>
              </w:rPr>
              <w:t>debelina mase za lepljenje na spodnji strani nosilca, najmanj</w:t>
            </w:r>
          </w:p>
        </w:tc>
        <w:tc>
          <w:tcPr>
            <w:tcW w:w="859" w:type="dxa"/>
            <w:tcBorders>
              <w:top w:val="nil"/>
              <w:left w:val="single" w:sz="4" w:space="0" w:color="auto"/>
              <w:bottom w:val="nil"/>
              <w:right w:val="single" w:sz="4" w:space="0" w:color="auto"/>
            </w:tcBorders>
            <w:vAlign w:val="center"/>
            <w:hideMark/>
          </w:tcPr>
          <w:p w14:paraId="32ED0D99"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nil"/>
              <w:right w:val="single" w:sz="4" w:space="0" w:color="auto"/>
            </w:tcBorders>
            <w:vAlign w:val="center"/>
            <w:hideMark/>
          </w:tcPr>
          <w:p w14:paraId="4B2F7BC6" w14:textId="77777777" w:rsidR="00E36E3A" w:rsidRPr="00FF0286" w:rsidRDefault="00E36E3A" w:rsidP="00E36E3A">
            <w:pPr>
              <w:rPr>
                <w:rFonts w:cs="Arial"/>
              </w:rPr>
            </w:pPr>
            <w:r w:rsidRPr="00FF0286">
              <w:rPr>
                <w:rFonts w:cs="Arial"/>
              </w:rPr>
              <w:t>3</w:t>
            </w:r>
          </w:p>
        </w:tc>
        <w:tc>
          <w:tcPr>
            <w:tcW w:w="1752" w:type="dxa"/>
            <w:tcBorders>
              <w:top w:val="nil"/>
              <w:left w:val="single" w:sz="4" w:space="0" w:color="auto"/>
              <w:bottom w:val="nil"/>
              <w:right w:val="single" w:sz="4" w:space="0" w:color="auto"/>
            </w:tcBorders>
            <w:vAlign w:val="center"/>
            <w:hideMark/>
          </w:tcPr>
          <w:p w14:paraId="77AC48EC" w14:textId="77777777" w:rsidR="00E36E3A" w:rsidRPr="00FF0286" w:rsidRDefault="00E36E3A" w:rsidP="00E36E3A">
            <w:pPr>
              <w:rPr>
                <w:rFonts w:cs="Arial"/>
              </w:rPr>
            </w:pPr>
            <w:r w:rsidRPr="00FF0286">
              <w:rPr>
                <w:rFonts w:cs="Arial"/>
              </w:rPr>
              <w:t>ZTV TP-BEL/1</w:t>
            </w:r>
          </w:p>
        </w:tc>
      </w:tr>
      <w:tr w:rsidR="00E36E3A" w:rsidRPr="00FF0286" w14:paraId="084C0068" w14:textId="77777777" w:rsidTr="00E36E3A">
        <w:trPr>
          <w:trHeight w:val="227"/>
          <w:jc w:val="center"/>
        </w:trPr>
        <w:tc>
          <w:tcPr>
            <w:tcW w:w="4892" w:type="dxa"/>
            <w:tcBorders>
              <w:top w:val="nil"/>
              <w:left w:val="single" w:sz="4" w:space="0" w:color="auto"/>
              <w:bottom w:val="single" w:sz="4" w:space="0" w:color="auto"/>
              <w:right w:val="single" w:sz="4" w:space="0" w:color="auto"/>
            </w:tcBorders>
            <w:hideMark/>
          </w:tcPr>
          <w:p w14:paraId="06F7B137" w14:textId="77777777" w:rsidR="00E36E3A" w:rsidRPr="00FF0286" w:rsidRDefault="00E36E3A" w:rsidP="00E36E3A">
            <w:pPr>
              <w:rPr>
                <w:rFonts w:cs="Arial"/>
              </w:rPr>
            </w:pPr>
            <w:r w:rsidRPr="00FF0286">
              <w:rPr>
                <w:rFonts w:cs="Arial"/>
              </w:rPr>
              <w:t>na zgornji strani</w:t>
            </w:r>
          </w:p>
        </w:tc>
        <w:tc>
          <w:tcPr>
            <w:tcW w:w="859" w:type="dxa"/>
            <w:tcBorders>
              <w:top w:val="nil"/>
              <w:left w:val="single" w:sz="4" w:space="0" w:color="auto"/>
              <w:bottom w:val="single" w:sz="4" w:space="0" w:color="auto"/>
              <w:right w:val="single" w:sz="4" w:space="0" w:color="auto"/>
            </w:tcBorders>
            <w:hideMark/>
          </w:tcPr>
          <w:p w14:paraId="675651DC"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single" w:sz="4" w:space="0" w:color="auto"/>
              <w:right w:val="single" w:sz="4" w:space="0" w:color="auto"/>
            </w:tcBorders>
            <w:hideMark/>
          </w:tcPr>
          <w:p w14:paraId="758F5EAD" w14:textId="77777777" w:rsidR="00E36E3A" w:rsidRPr="00FF0286" w:rsidRDefault="00E36E3A" w:rsidP="00E36E3A">
            <w:pPr>
              <w:rPr>
                <w:rFonts w:cs="Arial"/>
              </w:rPr>
            </w:pPr>
            <w:r w:rsidRPr="00FF0286">
              <w:rPr>
                <w:rFonts w:cs="Arial"/>
              </w:rPr>
              <w:t>0,5-1,3</w:t>
            </w:r>
          </w:p>
        </w:tc>
        <w:tc>
          <w:tcPr>
            <w:tcW w:w="1752" w:type="dxa"/>
            <w:tcBorders>
              <w:top w:val="nil"/>
              <w:left w:val="single" w:sz="4" w:space="0" w:color="auto"/>
              <w:bottom w:val="single" w:sz="4" w:space="0" w:color="auto"/>
              <w:right w:val="single" w:sz="4" w:space="0" w:color="auto"/>
            </w:tcBorders>
          </w:tcPr>
          <w:p w14:paraId="1830196C" w14:textId="77777777" w:rsidR="00E36E3A" w:rsidRPr="00FF0286" w:rsidRDefault="00E36E3A" w:rsidP="00E36E3A">
            <w:pPr>
              <w:rPr>
                <w:rFonts w:cs="Arial"/>
              </w:rPr>
            </w:pPr>
          </w:p>
        </w:tc>
      </w:tr>
      <w:tr w:rsidR="00E36E3A" w:rsidRPr="00FF0286" w14:paraId="33772AF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66B843C9" w14:textId="77777777" w:rsidR="00E36E3A" w:rsidRPr="00FF0286" w:rsidRDefault="00E36E3A" w:rsidP="00E36E3A">
            <w:pPr>
              <w:rPr>
                <w:rFonts w:cs="Arial"/>
              </w:rPr>
            </w:pPr>
            <w:r w:rsidRPr="00FF0286">
              <w:rPr>
                <w:rFonts w:cs="Arial"/>
              </w:rPr>
              <w:t>Delež kamenih zrn večjih od 0,71 mm: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460D6417"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AC599AE"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9A55B16" w14:textId="77777777" w:rsidR="00E36E3A" w:rsidRPr="00FF0286" w:rsidRDefault="00E36E3A" w:rsidP="00E36E3A">
            <w:pPr>
              <w:rPr>
                <w:rFonts w:cs="Arial"/>
              </w:rPr>
            </w:pPr>
            <w:r w:rsidRPr="00FF0286">
              <w:rPr>
                <w:rFonts w:cs="Arial"/>
              </w:rPr>
              <w:t xml:space="preserve">SIST </w:t>
            </w:r>
          </w:p>
          <w:p w14:paraId="37A441A5" w14:textId="77777777" w:rsidR="00E36E3A" w:rsidRPr="00FF0286" w:rsidRDefault="00E36E3A" w:rsidP="00E36E3A">
            <w:pPr>
              <w:rPr>
                <w:rFonts w:cs="Arial"/>
              </w:rPr>
            </w:pPr>
            <w:r w:rsidRPr="00FF0286">
              <w:rPr>
                <w:rFonts w:cs="Arial"/>
              </w:rPr>
              <w:t>EN 993-1</w:t>
            </w:r>
          </w:p>
        </w:tc>
      </w:tr>
      <w:tr w:rsidR="00E36E3A" w:rsidRPr="00FF0286" w14:paraId="5997E538"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7DB70469" w14:textId="77777777" w:rsidR="00E36E3A" w:rsidRPr="00FF0286" w:rsidRDefault="00E36E3A" w:rsidP="00E36E3A">
            <w:pPr>
              <w:rPr>
                <w:rFonts w:cs="Arial"/>
              </w:rPr>
            </w:pPr>
            <w:r w:rsidRPr="00FF0286">
              <w:rPr>
                <w:rFonts w:cs="Arial"/>
              </w:rPr>
              <w:t>Vpijanje vode –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71313E6E"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934FFC5"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tcPr>
          <w:p w14:paraId="5144DB24" w14:textId="77777777" w:rsidR="00E36E3A" w:rsidRPr="00FF0286" w:rsidRDefault="00E36E3A" w:rsidP="00E36E3A">
            <w:pPr>
              <w:rPr>
                <w:rFonts w:cs="Arial"/>
              </w:rPr>
            </w:pPr>
          </w:p>
        </w:tc>
      </w:tr>
      <w:tr w:rsidR="00E36E3A" w:rsidRPr="00FF0286" w14:paraId="5F16536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334179D3" w14:textId="77777777" w:rsidR="00E36E3A" w:rsidRPr="00FF0286" w:rsidRDefault="00E36E3A" w:rsidP="00E36E3A">
            <w:pPr>
              <w:rPr>
                <w:rFonts w:cs="Arial"/>
              </w:rPr>
            </w:pPr>
            <w:r w:rsidRPr="00FF0286">
              <w:rPr>
                <w:rFonts w:cs="Arial"/>
              </w:rPr>
              <w:t xml:space="preserve">Prepusnost za vodo (tlak 1 bar/24 ur) </w:t>
            </w:r>
          </w:p>
        </w:tc>
        <w:tc>
          <w:tcPr>
            <w:tcW w:w="859" w:type="dxa"/>
            <w:tcBorders>
              <w:top w:val="single" w:sz="4" w:space="0" w:color="auto"/>
              <w:left w:val="single" w:sz="4" w:space="0" w:color="auto"/>
              <w:bottom w:val="single" w:sz="4" w:space="0" w:color="auto"/>
              <w:right w:val="single" w:sz="4" w:space="0" w:color="auto"/>
            </w:tcBorders>
            <w:vAlign w:val="center"/>
            <w:hideMark/>
          </w:tcPr>
          <w:p w14:paraId="71EB5D61"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D6A483F" w14:textId="77777777" w:rsidR="00E36E3A" w:rsidRPr="00FF0286" w:rsidRDefault="00E36E3A" w:rsidP="00E36E3A">
            <w:pPr>
              <w:rPr>
                <w:rFonts w:cs="Arial"/>
              </w:rPr>
            </w:pPr>
            <w:r w:rsidRPr="00FF0286">
              <w:rPr>
                <w:rFonts w:cs="Arial"/>
              </w:rPr>
              <w:t>vodonepro-pusten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1629C63" w14:textId="77777777" w:rsidR="00E36E3A" w:rsidRPr="00FF0286" w:rsidRDefault="00E36E3A" w:rsidP="00E36E3A">
            <w:pPr>
              <w:rPr>
                <w:rFonts w:cs="Arial"/>
              </w:rPr>
            </w:pPr>
            <w:r w:rsidRPr="00FF0286">
              <w:rPr>
                <w:rFonts w:cs="Arial"/>
              </w:rPr>
              <w:t>SIST EN 1928</w:t>
            </w:r>
          </w:p>
        </w:tc>
      </w:tr>
      <w:tr w:rsidR="00E36E3A" w:rsidRPr="00FF0286" w14:paraId="46075F16"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768ACDFD" w14:textId="77777777" w:rsidR="00E36E3A" w:rsidRPr="00FF0286" w:rsidRDefault="00E36E3A" w:rsidP="00E36E3A">
            <w:pPr>
              <w:rPr>
                <w:rFonts w:cs="Arial"/>
              </w:rPr>
            </w:pPr>
            <w:r w:rsidRPr="00FF0286">
              <w:rPr>
                <w:rFonts w:cs="Arial"/>
              </w:rPr>
              <w:t>Debelina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460D63DD"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ABCDFFE" w14:textId="77777777" w:rsidR="00E36E3A" w:rsidRPr="00FF0286" w:rsidRDefault="00E36E3A" w:rsidP="00E36E3A">
            <w:pPr>
              <w:rPr>
                <w:rFonts w:cs="Arial"/>
              </w:rPr>
            </w:pPr>
            <w:r w:rsidRPr="00FF0286">
              <w:rPr>
                <w:rFonts w:cs="Arial"/>
              </w:rPr>
              <w:t>≥ 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AE9CA6D" w14:textId="77777777" w:rsidR="00E36E3A" w:rsidRPr="00FF0286" w:rsidRDefault="00E36E3A" w:rsidP="00E36E3A">
            <w:pPr>
              <w:rPr>
                <w:rFonts w:cs="Arial"/>
              </w:rPr>
            </w:pPr>
            <w:r w:rsidRPr="00FF0286">
              <w:rPr>
                <w:rFonts w:cs="Arial"/>
              </w:rPr>
              <w:t>SIST EN 1849-1</w:t>
            </w:r>
          </w:p>
        </w:tc>
      </w:tr>
      <w:tr w:rsidR="00E36E3A" w:rsidRPr="00FF0286" w14:paraId="7EDC388F"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3D79E45" w14:textId="77777777" w:rsidR="00E36E3A" w:rsidRPr="00FF0286" w:rsidRDefault="00E36E3A" w:rsidP="00E36E3A">
            <w:pPr>
              <w:rPr>
                <w:rFonts w:cs="Arial"/>
              </w:rPr>
            </w:pPr>
            <w:r w:rsidRPr="00FF0286">
              <w:rPr>
                <w:rFonts w:cs="Arial"/>
              </w:rPr>
              <w:t>Najmanjša posamezna vrednost debeljine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21DF774A"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4F00A88" w14:textId="77777777" w:rsidR="00E36E3A" w:rsidRPr="00FF0286" w:rsidRDefault="00E36E3A" w:rsidP="00E36E3A">
            <w:pPr>
              <w:rPr>
                <w:rFonts w:cs="Arial"/>
              </w:rPr>
            </w:pPr>
            <w:r w:rsidRPr="00FF0286">
              <w:rPr>
                <w:rFonts w:cs="Arial"/>
              </w:rPr>
              <w:t>≥ 4,7</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7D0C32B" w14:textId="77777777" w:rsidR="00E36E3A" w:rsidRPr="00FF0286" w:rsidRDefault="00E36E3A" w:rsidP="00E36E3A">
            <w:pPr>
              <w:rPr>
                <w:rFonts w:cs="Arial"/>
              </w:rPr>
            </w:pPr>
            <w:r w:rsidRPr="00FF0286">
              <w:rPr>
                <w:rFonts w:cs="Arial"/>
              </w:rPr>
              <w:t>SIST EN 1849-1</w:t>
            </w:r>
          </w:p>
        </w:tc>
      </w:tr>
    </w:tbl>
    <w:p w14:paraId="6172D463" w14:textId="77777777" w:rsidR="00E36E3A" w:rsidRPr="00FF0286" w:rsidRDefault="00E36E3A" w:rsidP="00E36E3A">
      <w:pPr>
        <w:rPr>
          <w:rFonts w:cs="Arial"/>
        </w:rPr>
      </w:pPr>
    </w:p>
    <w:p w14:paraId="0D4ABF59" w14:textId="77777777" w:rsidR="00E36E3A" w:rsidRPr="00FF0286" w:rsidRDefault="00E36E3A" w:rsidP="0018127D">
      <w:pPr>
        <w:ind w:left="1068" w:hanging="360"/>
        <w:rPr>
          <w:rFonts w:cs="Arial"/>
        </w:rPr>
      </w:pPr>
      <w:r w:rsidRPr="00FF0286">
        <w:rPr>
          <w:rFonts w:cs="Arial"/>
        </w:rPr>
        <w:t>Površina bitumenskega traku mora biti homogena, suha, brez primesi in razpok ter zaščitena s polietilensko folijo ali posipom finih kamenih zrn.</w:t>
      </w:r>
    </w:p>
    <w:p w14:paraId="079B6398" w14:textId="77777777" w:rsidR="00E36E3A" w:rsidRPr="00FF0286" w:rsidRDefault="00E36E3A" w:rsidP="0018127D">
      <w:pPr>
        <w:ind w:left="1068" w:hanging="360"/>
        <w:rPr>
          <w:rFonts w:cs="Arial"/>
        </w:rPr>
      </w:pPr>
      <w:r w:rsidRPr="00FF0286">
        <w:rPr>
          <w:rFonts w:cs="Arial"/>
        </w:rPr>
        <w:t>Odstopanje povprečne debeline bitumenskega traku od predpisanega ne sme biti večja od ±0,3 mm.</w:t>
      </w:r>
    </w:p>
    <w:p w14:paraId="6F4882C7" w14:textId="77777777" w:rsidR="00E36E3A" w:rsidRPr="00FF0286" w:rsidRDefault="00E36E3A" w:rsidP="0018127D">
      <w:pPr>
        <w:ind w:left="993" w:hanging="285"/>
        <w:rPr>
          <w:rFonts w:cs="Arial"/>
        </w:rPr>
      </w:pPr>
      <w:r w:rsidRPr="00FF0286">
        <w:rPr>
          <w:rFonts w:cs="Arial"/>
        </w:rPr>
        <w:t>Bitumenski tesnilni trak ima širino 1000 mm, robovi morajo biti ravni. Največje dovoljeno odstopanje širine znaša ±10 mm.</w:t>
      </w:r>
    </w:p>
    <w:p w14:paraId="4BCDEDD9" w14:textId="77777777" w:rsidR="00E36E3A" w:rsidRPr="00FF0286" w:rsidRDefault="00E36E3A" w:rsidP="0018127D">
      <w:pPr>
        <w:ind w:left="1068" w:hanging="360"/>
        <w:rPr>
          <w:rFonts w:cs="Arial"/>
        </w:rPr>
      </w:pPr>
      <w:r w:rsidRPr="00FF0286">
        <w:rPr>
          <w:rFonts w:cs="Arial"/>
        </w:rPr>
        <w:t>Če se izolacija izvaja s preklopi bitumenskih trakov, mora trak imeti obliko klina vsaj po enem vzdolžnem robu. Širina klina znaša od 80 do 100 mm.</w:t>
      </w:r>
    </w:p>
    <w:p w14:paraId="362A8ADB" w14:textId="77777777" w:rsidR="00E36E3A" w:rsidRPr="00FF0286" w:rsidRDefault="00E36E3A" w:rsidP="0018127D">
      <w:pPr>
        <w:ind w:left="1068" w:hanging="360"/>
        <w:rPr>
          <w:rFonts w:cs="Arial"/>
        </w:rPr>
      </w:pPr>
      <w:r w:rsidRPr="00FF0286">
        <w:rPr>
          <w:rFonts w:cs="Arial"/>
        </w:rPr>
        <w:t>Razslojevanja bitumenskega traku po debelini ne sme biti, svitek traku pa mora ostati nedeformiran.</w:t>
      </w:r>
    </w:p>
    <w:p w14:paraId="191DB20D" w14:textId="77777777" w:rsidR="00E36E3A" w:rsidRPr="00FF0286" w:rsidRDefault="00E36E3A" w:rsidP="00E36E3A">
      <w:pPr>
        <w:rPr>
          <w:rFonts w:cs="Arial"/>
        </w:rPr>
      </w:pPr>
      <w:r w:rsidRPr="00FF0286">
        <w:rPr>
          <w:rFonts w:cs="Arial"/>
        </w:rPr>
        <w:t>Tabela 3.6.33:</w:t>
      </w:r>
      <w:r w:rsidRPr="00FF0286">
        <w:rPr>
          <w:rFonts w:cs="Arial"/>
        </w:rPr>
        <w:tab/>
        <w:t xml:space="preserve">Tehnični pogoji za lastnosti bitumenskih trakov za vertikalne </w:t>
      </w:r>
      <w:r w:rsidRPr="00FF0286">
        <w:rPr>
          <w:rFonts w:cs="Arial"/>
        </w:rPr>
        <w:lastRenderedPageBreak/>
        <w:t>izolacije (SIST EN 13969)</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5"/>
        <w:gridCol w:w="1064"/>
        <w:gridCol w:w="1417"/>
        <w:gridCol w:w="1978"/>
      </w:tblGrid>
      <w:tr w:rsidR="00E36E3A" w:rsidRPr="00FF0286" w14:paraId="48509FBC" w14:textId="77777777" w:rsidTr="00E36E3A">
        <w:trPr>
          <w:trHeight w:val="227"/>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234462EF" w14:textId="77777777" w:rsidR="00E36E3A" w:rsidRPr="00FF0286" w:rsidRDefault="00E36E3A" w:rsidP="00E36E3A">
            <w:pPr>
              <w:rPr>
                <w:rFonts w:cs="Arial"/>
              </w:rPr>
            </w:pPr>
            <w:r w:rsidRPr="00FF0286">
              <w:rPr>
                <w:rFonts w:cs="Arial"/>
              </w:rPr>
              <w:t xml:space="preserve">Lastnosti bitumenskih trakov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19425DF" w14:textId="77777777" w:rsidR="00E36E3A" w:rsidRPr="00FF0286" w:rsidRDefault="00E36E3A" w:rsidP="00E36E3A">
            <w:pPr>
              <w:rPr>
                <w:rFonts w:cs="Arial"/>
              </w:rPr>
            </w:pPr>
            <w:r w:rsidRPr="00FF0286">
              <w:rPr>
                <w:rFonts w:cs="Arial"/>
              </w:rPr>
              <w:t>Enota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7D9494" w14:textId="77777777" w:rsidR="00E36E3A" w:rsidRPr="00FF0286" w:rsidRDefault="00E36E3A" w:rsidP="00E36E3A">
            <w:pPr>
              <w:rPr>
                <w:rFonts w:cs="Arial"/>
              </w:rPr>
            </w:pPr>
            <w:r w:rsidRPr="00FF0286">
              <w:rPr>
                <w:rFonts w:cs="Arial"/>
              </w:rPr>
              <w:t>Zahtevana vrednost</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BB9F74A" w14:textId="77777777" w:rsidR="00E36E3A" w:rsidRPr="00FF0286" w:rsidRDefault="00E36E3A" w:rsidP="00E36E3A">
            <w:pPr>
              <w:rPr>
                <w:rFonts w:cs="Arial"/>
              </w:rPr>
            </w:pPr>
            <w:r w:rsidRPr="00FF0286">
              <w:rPr>
                <w:rFonts w:cs="Arial"/>
              </w:rPr>
              <w:t>Standard</w:t>
            </w:r>
          </w:p>
        </w:tc>
      </w:tr>
      <w:tr w:rsidR="00E36E3A" w:rsidRPr="00FF0286" w14:paraId="7EFAFA51" w14:textId="77777777" w:rsidTr="00E36E3A">
        <w:trPr>
          <w:trHeight w:val="227"/>
          <w:jc w:val="center"/>
        </w:trPr>
        <w:tc>
          <w:tcPr>
            <w:tcW w:w="4215" w:type="dxa"/>
            <w:tcBorders>
              <w:top w:val="single" w:sz="4" w:space="0" w:color="auto"/>
              <w:left w:val="single" w:sz="4" w:space="0" w:color="auto"/>
              <w:bottom w:val="nil"/>
              <w:right w:val="single" w:sz="4" w:space="0" w:color="auto"/>
            </w:tcBorders>
            <w:hideMark/>
          </w:tcPr>
          <w:p w14:paraId="580CBE92" w14:textId="77777777" w:rsidR="00E36E3A" w:rsidRPr="00FF0286" w:rsidRDefault="00E36E3A" w:rsidP="00E36E3A">
            <w:pPr>
              <w:rPr>
                <w:rFonts w:cs="Arial"/>
              </w:rPr>
            </w:pPr>
            <w:r w:rsidRPr="00FF0286">
              <w:rPr>
                <w:rFonts w:cs="Arial"/>
              </w:rPr>
              <w:t>Obstojnost pri 0o C</w:t>
            </w:r>
          </w:p>
        </w:tc>
        <w:tc>
          <w:tcPr>
            <w:tcW w:w="1064" w:type="dxa"/>
            <w:tcBorders>
              <w:top w:val="single" w:sz="4" w:space="0" w:color="auto"/>
              <w:left w:val="single" w:sz="4" w:space="0" w:color="auto"/>
              <w:bottom w:val="nil"/>
              <w:right w:val="single" w:sz="4" w:space="0" w:color="auto"/>
            </w:tcBorders>
            <w:hideMark/>
          </w:tcPr>
          <w:p w14:paraId="7BF7C79E" w14:textId="77777777" w:rsidR="00E36E3A" w:rsidRPr="00FF0286" w:rsidRDefault="00E36E3A" w:rsidP="00E36E3A">
            <w:pPr>
              <w:rPr>
                <w:rFonts w:cs="Arial"/>
              </w:rPr>
            </w:pPr>
            <w:r w:rsidRPr="00FF0286">
              <w:rPr>
                <w:rFonts w:cs="Arial"/>
              </w:rPr>
              <w:t>-</w:t>
            </w:r>
          </w:p>
        </w:tc>
        <w:tc>
          <w:tcPr>
            <w:tcW w:w="1417" w:type="dxa"/>
            <w:tcBorders>
              <w:top w:val="single" w:sz="4" w:space="0" w:color="auto"/>
              <w:left w:val="single" w:sz="4" w:space="0" w:color="auto"/>
              <w:bottom w:val="nil"/>
              <w:right w:val="single" w:sz="4" w:space="0" w:color="auto"/>
            </w:tcBorders>
            <w:hideMark/>
          </w:tcPr>
          <w:p w14:paraId="6BB1FDC5" w14:textId="77777777" w:rsidR="00E36E3A" w:rsidRPr="00FF0286" w:rsidRDefault="00E36E3A" w:rsidP="00E36E3A">
            <w:pPr>
              <w:rPr>
                <w:rFonts w:cs="Arial"/>
              </w:rPr>
            </w:pPr>
            <w:r w:rsidRPr="00FF0286">
              <w:rPr>
                <w:rFonts w:cs="Arial"/>
              </w:rPr>
              <w:t>postojan</w:t>
            </w:r>
          </w:p>
        </w:tc>
        <w:tc>
          <w:tcPr>
            <w:tcW w:w="1978" w:type="dxa"/>
            <w:tcBorders>
              <w:top w:val="single" w:sz="4" w:space="0" w:color="auto"/>
              <w:left w:val="single" w:sz="4" w:space="0" w:color="auto"/>
              <w:bottom w:val="nil"/>
              <w:right w:val="single" w:sz="4" w:space="0" w:color="auto"/>
            </w:tcBorders>
            <w:hideMark/>
          </w:tcPr>
          <w:p w14:paraId="266154B2" w14:textId="77777777" w:rsidR="00E36E3A" w:rsidRPr="00FF0286" w:rsidRDefault="00E36E3A" w:rsidP="00E36E3A">
            <w:pPr>
              <w:rPr>
                <w:rFonts w:cs="Arial"/>
              </w:rPr>
            </w:pPr>
            <w:r w:rsidRPr="00FF0286">
              <w:rPr>
                <w:rFonts w:cs="Arial"/>
              </w:rPr>
              <w:t>SIST EN 1109</w:t>
            </w:r>
          </w:p>
        </w:tc>
      </w:tr>
      <w:tr w:rsidR="00E36E3A" w:rsidRPr="00FF0286" w14:paraId="0AC000F0" w14:textId="77777777" w:rsidTr="00E36E3A">
        <w:trPr>
          <w:trHeight w:val="227"/>
          <w:jc w:val="center"/>
        </w:trPr>
        <w:tc>
          <w:tcPr>
            <w:tcW w:w="4215" w:type="dxa"/>
            <w:tcBorders>
              <w:top w:val="nil"/>
              <w:left w:val="single" w:sz="4" w:space="0" w:color="auto"/>
              <w:bottom w:val="nil"/>
              <w:right w:val="single" w:sz="4" w:space="0" w:color="auto"/>
            </w:tcBorders>
            <w:hideMark/>
          </w:tcPr>
          <w:p w14:paraId="7D61E477" w14:textId="77777777" w:rsidR="00E36E3A" w:rsidRPr="00FF0286" w:rsidRDefault="00E36E3A" w:rsidP="00E36E3A">
            <w:pPr>
              <w:rPr>
                <w:rFonts w:cs="Arial"/>
              </w:rPr>
            </w:pPr>
            <w:r w:rsidRPr="00FF0286">
              <w:rPr>
                <w:rFonts w:cs="Arial"/>
              </w:rPr>
              <w:t>Obstojnost pri 70o C</w:t>
            </w:r>
          </w:p>
        </w:tc>
        <w:tc>
          <w:tcPr>
            <w:tcW w:w="1064" w:type="dxa"/>
            <w:tcBorders>
              <w:top w:val="nil"/>
              <w:left w:val="single" w:sz="4" w:space="0" w:color="auto"/>
              <w:bottom w:val="nil"/>
              <w:right w:val="single" w:sz="4" w:space="0" w:color="auto"/>
            </w:tcBorders>
          </w:tcPr>
          <w:p w14:paraId="2F86B0ED"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5D3E4C23"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39FBC4F7" w14:textId="77777777" w:rsidR="00E36E3A" w:rsidRPr="00FF0286" w:rsidRDefault="00E36E3A" w:rsidP="00E36E3A">
            <w:pPr>
              <w:rPr>
                <w:rFonts w:cs="Arial"/>
              </w:rPr>
            </w:pPr>
            <w:r w:rsidRPr="00FF0286">
              <w:rPr>
                <w:rFonts w:cs="Arial"/>
              </w:rPr>
              <w:t>SIST EN 1110</w:t>
            </w:r>
          </w:p>
        </w:tc>
      </w:tr>
      <w:tr w:rsidR="00E36E3A" w:rsidRPr="00FF0286" w14:paraId="1C13E43D" w14:textId="77777777" w:rsidTr="00E36E3A">
        <w:trPr>
          <w:trHeight w:val="227"/>
          <w:jc w:val="center"/>
        </w:trPr>
        <w:tc>
          <w:tcPr>
            <w:tcW w:w="4215" w:type="dxa"/>
            <w:tcBorders>
              <w:top w:val="nil"/>
              <w:left w:val="single" w:sz="4" w:space="0" w:color="auto"/>
              <w:bottom w:val="nil"/>
              <w:right w:val="single" w:sz="4" w:space="0" w:color="auto"/>
            </w:tcBorders>
            <w:hideMark/>
          </w:tcPr>
          <w:p w14:paraId="02F0BC6D" w14:textId="77777777" w:rsidR="00E36E3A" w:rsidRPr="00FF0286" w:rsidRDefault="00E36E3A" w:rsidP="00E36E3A">
            <w:pPr>
              <w:rPr>
                <w:rFonts w:cs="Arial"/>
              </w:rPr>
            </w:pPr>
            <w:r w:rsidRPr="00FF0286">
              <w:rPr>
                <w:rFonts w:cs="Arial"/>
              </w:rPr>
              <w:t>Pretržna sila, vzdolžno in prečno:</w:t>
            </w:r>
          </w:p>
        </w:tc>
        <w:tc>
          <w:tcPr>
            <w:tcW w:w="1064" w:type="dxa"/>
            <w:tcBorders>
              <w:top w:val="nil"/>
              <w:left w:val="single" w:sz="4" w:space="0" w:color="auto"/>
              <w:bottom w:val="nil"/>
              <w:right w:val="single" w:sz="4" w:space="0" w:color="auto"/>
            </w:tcBorders>
          </w:tcPr>
          <w:p w14:paraId="68794EC7"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10D01671"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19F9B7FB" w14:textId="77777777" w:rsidR="00E36E3A" w:rsidRPr="00FF0286" w:rsidRDefault="00E36E3A" w:rsidP="00E36E3A">
            <w:pPr>
              <w:rPr>
                <w:rFonts w:cs="Arial"/>
              </w:rPr>
            </w:pPr>
            <w:r w:rsidRPr="00FF0286">
              <w:rPr>
                <w:rFonts w:cs="Arial"/>
              </w:rPr>
              <w:t>SIST EN 12311-1</w:t>
            </w:r>
          </w:p>
        </w:tc>
      </w:tr>
      <w:tr w:rsidR="00E36E3A" w:rsidRPr="00FF0286" w14:paraId="7E2355C5" w14:textId="77777777" w:rsidTr="00E36E3A">
        <w:trPr>
          <w:trHeight w:val="227"/>
          <w:jc w:val="center"/>
        </w:trPr>
        <w:tc>
          <w:tcPr>
            <w:tcW w:w="4215" w:type="dxa"/>
            <w:tcBorders>
              <w:top w:val="nil"/>
              <w:left w:val="single" w:sz="4" w:space="0" w:color="auto"/>
              <w:bottom w:val="nil"/>
              <w:right w:val="single" w:sz="4" w:space="0" w:color="auto"/>
            </w:tcBorders>
            <w:hideMark/>
          </w:tcPr>
          <w:p w14:paraId="4227B9A6" w14:textId="77777777" w:rsidR="00E36E3A" w:rsidRPr="00FF0286" w:rsidRDefault="00E36E3A" w:rsidP="00E36E3A">
            <w:pPr>
              <w:rPr>
                <w:rFonts w:cs="Arial"/>
              </w:rPr>
            </w:pPr>
            <w:r w:rsidRPr="00FF0286">
              <w:rPr>
                <w:rFonts w:cs="Arial"/>
              </w:rPr>
              <w:t>nosilec stekleni voal: najmanj</w:t>
            </w:r>
          </w:p>
        </w:tc>
        <w:tc>
          <w:tcPr>
            <w:tcW w:w="1064" w:type="dxa"/>
            <w:tcBorders>
              <w:top w:val="nil"/>
              <w:left w:val="single" w:sz="4" w:space="0" w:color="auto"/>
              <w:bottom w:val="nil"/>
              <w:right w:val="single" w:sz="4" w:space="0" w:color="auto"/>
            </w:tcBorders>
            <w:hideMark/>
          </w:tcPr>
          <w:p w14:paraId="0909E5B5"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hideMark/>
          </w:tcPr>
          <w:p w14:paraId="5BBE0068" w14:textId="77777777" w:rsidR="00E36E3A" w:rsidRPr="00FF0286" w:rsidRDefault="00E36E3A" w:rsidP="00E36E3A">
            <w:pPr>
              <w:rPr>
                <w:rFonts w:cs="Arial"/>
              </w:rPr>
            </w:pPr>
            <w:r w:rsidRPr="00FF0286">
              <w:rPr>
                <w:rFonts w:cs="Arial"/>
              </w:rPr>
              <w:t>300/200</w:t>
            </w:r>
          </w:p>
        </w:tc>
        <w:tc>
          <w:tcPr>
            <w:tcW w:w="1978" w:type="dxa"/>
            <w:tcBorders>
              <w:top w:val="nil"/>
              <w:left w:val="single" w:sz="4" w:space="0" w:color="auto"/>
              <w:bottom w:val="nil"/>
              <w:right w:val="single" w:sz="4" w:space="0" w:color="auto"/>
            </w:tcBorders>
          </w:tcPr>
          <w:p w14:paraId="232283B4" w14:textId="77777777" w:rsidR="00E36E3A" w:rsidRPr="00FF0286" w:rsidRDefault="00E36E3A" w:rsidP="00E36E3A">
            <w:pPr>
              <w:rPr>
                <w:rFonts w:cs="Arial"/>
              </w:rPr>
            </w:pPr>
          </w:p>
        </w:tc>
      </w:tr>
      <w:tr w:rsidR="00E36E3A" w:rsidRPr="00FF0286" w14:paraId="3DBF4536" w14:textId="77777777" w:rsidTr="00E36E3A">
        <w:trPr>
          <w:trHeight w:val="227"/>
          <w:jc w:val="center"/>
        </w:trPr>
        <w:tc>
          <w:tcPr>
            <w:tcW w:w="4215" w:type="dxa"/>
            <w:tcBorders>
              <w:top w:val="nil"/>
              <w:left w:val="single" w:sz="4" w:space="0" w:color="auto"/>
              <w:bottom w:val="nil"/>
              <w:right w:val="single" w:sz="4" w:space="0" w:color="auto"/>
            </w:tcBorders>
            <w:hideMark/>
          </w:tcPr>
          <w:p w14:paraId="2C9E6E6A" w14:textId="77777777" w:rsidR="00E36E3A" w:rsidRPr="00FF0286" w:rsidRDefault="00E36E3A" w:rsidP="00E36E3A">
            <w:pPr>
              <w:rPr>
                <w:rFonts w:cs="Arial"/>
              </w:rPr>
            </w:pPr>
            <w:r w:rsidRPr="00FF0286">
              <w:rPr>
                <w:rFonts w:cs="Arial"/>
              </w:rPr>
              <w:t xml:space="preserve">nosilec poliesterski, polipropilenski filc: </w:t>
            </w:r>
          </w:p>
          <w:p w14:paraId="54FE981F" w14:textId="77777777" w:rsidR="00E36E3A" w:rsidRPr="00FF0286" w:rsidRDefault="00E36E3A" w:rsidP="00E36E3A">
            <w:pPr>
              <w:rPr>
                <w:rFonts w:cs="Arial"/>
              </w:rPr>
            </w:pPr>
            <w:r w:rsidRPr="00FF0286">
              <w:rPr>
                <w:rFonts w:cs="Arial"/>
              </w:rPr>
              <w:t xml:space="preserve">     najmanj</w:t>
            </w:r>
          </w:p>
        </w:tc>
        <w:tc>
          <w:tcPr>
            <w:tcW w:w="1064" w:type="dxa"/>
            <w:tcBorders>
              <w:top w:val="nil"/>
              <w:left w:val="single" w:sz="4" w:space="0" w:color="auto"/>
              <w:bottom w:val="nil"/>
              <w:right w:val="single" w:sz="4" w:space="0" w:color="auto"/>
            </w:tcBorders>
            <w:vAlign w:val="bottom"/>
            <w:hideMark/>
          </w:tcPr>
          <w:p w14:paraId="461EBF45"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vAlign w:val="bottom"/>
            <w:hideMark/>
          </w:tcPr>
          <w:p w14:paraId="249C8406" w14:textId="77777777" w:rsidR="00E36E3A" w:rsidRPr="00FF0286" w:rsidRDefault="00E36E3A" w:rsidP="00E36E3A">
            <w:pPr>
              <w:rPr>
                <w:rFonts w:cs="Arial"/>
              </w:rPr>
            </w:pPr>
            <w:r w:rsidRPr="00FF0286">
              <w:rPr>
                <w:rFonts w:cs="Arial"/>
              </w:rPr>
              <w:t>300/300</w:t>
            </w:r>
          </w:p>
        </w:tc>
        <w:tc>
          <w:tcPr>
            <w:tcW w:w="1978" w:type="dxa"/>
            <w:tcBorders>
              <w:top w:val="nil"/>
              <w:left w:val="single" w:sz="4" w:space="0" w:color="auto"/>
              <w:bottom w:val="nil"/>
              <w:right w:val="single" w:sz="4" w:space="0" w:color="auto"/>
            </w:tcBorders>
            <w:vAlign w:val="bottom"/>
            <w:hideMark/>
          </w:tcPr>
          <w:p w14:paraId="2381985F" w14:textId="77777777" w:rsidR="00E36E3A" w:rsidRPr="00FF0286" w:rsidRDefault="00E36E3A" w:rsidP="00E36E3A">
            <w:pPr>
              <w:rPr>
                <w:rFonts w:cs="Arial"/>
              </w:rPr>
            </w:pPr>
            <w:r w:rsidRPr="00FF0286">
              <w:rPr>
                <w:rFonts w:cs="Arial"/>
              </w:rPr>
              <w:t>SIST EN 12311-1</w:t>
            </w:r>
          </w:p>
        </w:tc>
      </w:tr>
      <w:tr w:rsidR="00E36E3A" w:rsidRPr="00FF0286" w14:paraId="0DB81DA2" w14:textId="77777777" w:rsidTr="00E36E3A">
        <w:trPr>
          <w:trHeight w:val="227"/>
          <w:jc w:val="center"/>
        </w:trPr>
        <w:tc>
          <w:tcPr>
            <w:tcW w:w="4215" w:type="dxa"/>
            <w:tcBorders>
              <w:top w:val="nil"/>
              <w:left w:val="single" w:sz="4" w:space="0" w:color="auto"/>
              <w:bottom w:val="nil"/>
              <w:right w:val="single" w:sz="4" w:space="0" w:color="auto"/>
            </w:tcBorders>
            <w:hideMark/>
          </w:tcPr>
          <w:p w14:paraId="6DCEF424" w14:textId="77777777" w:rsidR="00E36E3A" w:rsidRPr="00FF0286" w:rsidRDefault="00E36E3A" w:rsidP="00E36E3A">
            <w:pPr>
              <w:rPr>
                <w:rFonts w:cs="Arial"/>
              </w:rPr>
            </w:pPr>
            <w:r w:rsidRPr="00FF0286">
              <w:rPr>
                <w:rFonts w:cs="Arial"/>
              </w:rPr>
              <w:t>Raztezek pri pretrgu:</w:t>
            </w:r>
          </w:p>
        </w:tc>
        <w:tc>
          <w:tcPr>
            <w:tcW w:w="1064" w:type="dxa"/>
            <w:tcBorders>
              <w:top w:val="nil"/>
              <w:left w:val="single" w:sz="4" w:space="0" w:color="auto"/>
              <w:bottom w:val="nil"/>
              <w:right w:val="single" w:sz="4" w:space="0" w:color="auto"/>
            </w:tcBorders>
          </w:tcPr>
          <w:p w14:paraId="37790CE1"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39EFDAB2"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tcPr>
          <w:p w14:paraId="41A5B907" w14:textId="77777777" w:rsidR="00E36E3A" w:rsidRPr="00FF0286" w:rsidRDefault="00E36E3A" w:rsidP="00E36E3A">
            <w:pPr>
              <w:rPr>
                <w:rFonts w:cs="Arial"/>
              </w:rPr>
            </w:pPr>
          </w:p>
        </w:tc>
      </w:tr>
      <w:tr w:rsidR="00E36E3A" w:rsidRPr="00FF0286" w14:paraId="2DC787F7" w14:textId="77777777" w:rsidTr="00E36E3A">
        <w:trPr>
          <w:trHeight w:val="227"/>
          <w:jc w:val="center"/>
        </w:trPr>
        <w:tc>
          <w:tcPr>
            <w:tcW w:w="4215" w:type="dxa"/>
            <w:tcBorders>
              <w:top w:val="nil"/>
              <w:left w:val="single" w:sz="4" w:space="0" w:color="auto"/>
              <w:bottom w:val="nil"/>
              <w:right w:val="single" w:sz="4" w:space="0" w:color="auto"/>
            </w:tcBorders>
            <w:hideMark/>
          </w:tcPr>
          <w:p w14:paraId="6B558C64" w14:textId="77777777" w:rsidR="00E36E3A" w:rsidRPr="00FF0286" w:rsidRDefault="00E36E3A" w:rsidP="00E36E3A">
            <w:pPr>
              <w:rPr>
                <w:rFonts w:cs="Arial"/>
              </w:rPr>
            </w:pPr>
            <w:r w:rsidRPr="00FF0286">
              <w:rPr>
                <w:rFonts w:cs="Arial"/>
              </w:rPr>
              <w:t>nosilec stekleni voala: najmanj</w:t>
            </w:r>
          </w:p>
        </w:tc>
        <w:tc>
          <w:tcPr>
            <w:tcW w:w="1064" w:type="dxa"/>
            <w:tcBorders>
              <w:top w:val="nil"/>
              <w:left w:val="single" w:sz="4" w:space="0" w:color="auto"/>
              <w:bottom w:val="nil"/>
              <w:right w:val="single" w:sz="4" w:space="0" w:color="auto"/>
            </w:tcBorders>
            <w:hideMark/>
          </w:tcPr>
          <w:p w14:paraId="4BF7CF8A"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hideMark/>
          </w:tcPr>
          <w:p w14:paraId="7CE1BAAB" w14:textId="77777777" w:rsidR="00E36E3A" w:rsidRPr="00FF0286" w:rsidRDefault="00E36E3A" w:rsidP="00E36E3A">
            <w:pPr>
              <w:rPr>
                <w:rFonts w:cs="Arial"/>
              </w:rPr>
            </w:pPr>
            <w:r w:rsidRPr="00FF0286">
              <w:rPr>
                <w:rFonts w:cs="Arial"/>
              </w:rPr>
              <w:t>2</w:t>
            </w:r>
          </w:p>
        </w:tc>
        <w:tc>
          <w:tcPr>
            <w:tcW w:w="1978" w:type="dxa"/>
            <w:tcBorders>
              <w:top w:val="nil"/>
              <w:left w:val="single" w:sz="4" w:space="0" w:color="auto"/>
              <w:bottom w:val="nil"/>
              <w:right w:val="single" w:sz="4" w:space="0" w:color="auto"/>
            </w:tcBorders>
          </w:tcPr>
          <w:p w14:paraId="7AC334A5" w14:textId="77777777" w:rsidR="00E36E3A" w:rsidRPr="00FF0286" w:rsidRDefault="00E36E3A" w:rsidP="00E36E3A">
            <w:pPr>
              <w:rPr>
                <w:rFonts w:cs="Arial"/>
              </w:rPr>
            </w:pPr>
          </w:p>
        </w:tc>
      </w:tr>
      <w:tr w:rsidR="00E36E3A" w:rsidRPr="00FF0286" w14:paraId="09D60453" w14:textId="77777777" w:rsidTr="00E36E3A">
        <w:trPr>
          <w:trHeight w:val="227"/>
          <w:jc w:val="center"/>
        </w:trPr>
        <w:tc>
          <w:tcPr>
            <w:tcW w:w="4215" w:type="dxa"/>
            <w:tcBorders>
              <w:top w:val="nil"/>
              <w:left w:val="single" w:sz="4" w:space="0" w:color="auto"/>
              <w:bottom w:val="nil"/>
              <w:right w:val="single" w:sz="4" w:space="0" w:color="auto"/>
            </w:tcBorders>
            <w:hideMark/>
          </w:tcPr>
          <w:p w14:paraId="5AB7E978" w14:textId="77777777" w:rsidR="00E36E3A" w:rsidRPr="00FF0286" w:rsidRDefault="00E36E3A" w:rsidP="00E36E3A">
            <w:pPr>
              <w:rPr>
                <w:rFonts w:cs="Arial"/>
              </w:rPr>
            </w:pPr>
            <w:r w:rsidRPr="00FF0286">
              <w:rPr>
                <w:rFonts w:cs="Arial"/>
              </w:rPr>
              <w:t>nosilec poliesterski, polipropilenski filc:      najmanj</w:t>
            </w:r>
          </w:p>
        </w:tc>
        <w:tc>
          <w:tcPr>
            <w:tcW w:w="1064" w:type="dxa"/>
            <w:tcBorders>
              <w:top w:val="nil"/>
              <w:left w:val="single" w:sz="4" w:space="0" w:color="auto"/>
              <w:bottom w:val="nil"/>
              <w:right w:val="single" w:sz="4" w:space="0" w:color="auto"/>
            </w:tcBorders>
            <w:vAlign w:val="bottom"/>
            <w:hideMark/>
          </w:tcPr>
          <w:p w14:paraId="5C847928"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vAlign w:val="bottom"/>
            <w:hideMark/>
          </w:tcPr>
          <w:p w14:paraId="6128E831" w14:textId="77777777" w:rsidR="00E36E3A" w:rsidRPr="00FF0286" w:rsidRDefault="00E36E3A" w:rsidP="00E36E3A">
            <w:pPr>
              <w:rPr>
                <w:rFonts w:cs="Arial"/>
              </w:rPr>
            </w:pPr>
            <w:r w:rsidRPr="00FF0286">
              <w:rPr>
                <w:rFonts w:cs="Arial"/>
              </w:rPr>
              <w:t>30</w:t>
            </w:r>
          </w:p>
        </w:tc>
        <w:tc>
          <w:tcPr>
            <w:tcW w:w="1978" w:type="dxa"/>
            <w:tcBorders>
              <w:top w:val="nil"/>
              <w:left w:val="single" w:sz="4" w:space="0" w:color="auto"/>
              <w:bottom w:val="nil"/>
              <w:right w:val="single" w:sz="4" w:space="0" w:color="auto"/>
            </w:tcBorders>
            <w:vAlign w:val="bottom"/>
            <w:hideMark/>
          </w:tcPr>
          <w:p w14:paraId="796098E2" w14:textId="77777777" w:rsidR="00E36E3A" w:rsidRPr="00FF0286" w:rsidRDefault="00E36E3A" w:rsidP="00E36E3A">
            <w:pPr>
              <w:rPr>
                <w:rFonts w:cs="Arial"/>
              </w:rPr>
            </w:pPr>
            <w:r w:rsidRPr="00FF0286">
              <w:rPr>
                <w:rFonts w:cs="Arial"/>
              </w:rPr>
              <w:t>SIST EN 12311-1</w:t>
            </w:r>
          </w:p>
        </w:tc>
      </w:tr>
      <w:tr w:rsidR="00E36E3A" w:rsidRPr="00FF0286" w14:paraId="2B42D4D2" w14:textId="77777777" w:rsidTr="00E36E3A">
        <w:trPr>
          <w:trHeight w:val="227"/>
          <w:jc w:val="center"/>
        </w:trPr>
        <w:tc>
          <w:tcPr>
            <w:tcW w:w="4215" w:type="dxa"/>
            <w:tcBorders>
              <w:top w:val="nil"/>
              <w:left w:val="single" w:sz="4" w:space="0" w:color="auto"/>
              <w:bottom w:val="nil"/>
              <w:right w:val="single" w:sz="4" w:space="0" w:color="auto"/>
            </w:tcBorders>
            <w:hideMark/>
          </w:tcPr>
          <w:p w14:paraId="72709F1E" w14:textId="77777777" w:rsidR="00E36E3A" w:rsidRPr="00FF0286" w:rsidRDefault="00E36E3A" w:rsidP="00E36E3A">
            <w:pPr>
              <w:rPr>
                <w:rFonts w:cs="Arial"/>
              </w:rPr>
            </w:pPr>
            <w:r w:rsidRPr="00FF0286">
              <w:rPr>
                <w:rFonts w:cs="Arial"/>
              </w:rPr>
              <w:t>Debelina traku: najmanj</w:t>
            </w:r>
          </w:p>
        </w:tc>
        <w:tc>
          <w:tcPr>
            <w:tcW w:w="1064" w:type="dxa"/>
            <w:tcBorders>
              <w:top w:val="nil"/>
              <w:left w:val="single" w:sz="4" w:space="0" w:color="auto"/>
              <w:bottom w:val="nil"/>
              <w:right w:val="single" w:sz="4" w:space="0" w:color="auto"/>
            </w:tcBorders>
            <w:hideMark/>
          </w:tcPr>
          <w:p w14:paraId="6595403A" w14:textId="77777777" w:rsidR="00E36E3A" w:rsidRPr="00FF0286" w:rsidRDefault="00E36E3A" w:rsidP="00E36E3A">
            <w:pPr>
              <w:rPr>
                <w:rFonts w:cs="Arial"/>
              </w:rPr>
            </w:pPr>
            <w:r w:rsidRPr="00FF0286">
              <w:rPr>
                <w:rFonts w:cs="Arial"/>
              </w:rPr>
              <w:t>mm</w:t>
            </w:r>
          </w:p>
        </w:tc>
        <w:tc>
          <w:tcPr>
            <w:tcW w:w="1417" w:type="dxa"/>
            <w:tcBorders>
              <w:top w:val="nil"/>
              <w:left w:val="single" w:sz="4" w:space="0" w:color="auto"/>
              <w:bottom w:val="nil"/>
              <w:right w:val="single" w:sz="4" w:space="0" w:color="auto"/>
            </w:tcBorders>
            <w:hideMark/>
          </w:tcPr>
          <w:p w14:paraId="29CDD480" w14:textId="77777777" w:rsidR="00E36E3A" w:rsidRPr="00FF0286" w:rsidRDefault="00E36E3A" w:rsidP="00E36E3A">
            <w:pPr>
              <w:rPr>
                <w:rFonts w:cs="Arial"/>
              </w:rPr>
            </w:pPr>
            <w:r w:rsidRPr="00FF0286">
              <w:rPr>
                <w:rFonts w:cs="Arial"/>
              </w:rPr>
              <w:t>3,6</w:t>
            </w:r>
          </w:p>
        </w:tc>
        <w:tc>
          <w:tcPr>
            <w:tcW w:w="1978" w:type="dxa"/>
            <w:tcBorders>
              <w:top w:val="nil"/>
              <w:left w:val="single" w:sz="4" w:space="0" w:color="auto"/>
              <w:bottom w:val="nil"/>
              <w:right w:val="single" w:sz="4" w:space="0" w:color="auto"/>
            </w:tcBorders>
            <w:hideMark/>
          </w:tcPr>
          <w:p w14:paraId="585E0DC3" w14:textId="77777777" w:rsidR="00E36E3A" w:rsidRPr="00FF0286" w:rsidRDefault="00E36E3A" w:rsidP="00E36E3A">
            <w:pPr>
              <w:rPr>
                <w:rFonts w:cs="Arial"/>
              </w:rPr>
            </w:pPr>
            <w:r w:rsidRPr="00FF0286">
              <w:rPr>
                <w:rFonts w:cs="Arial"/>
              </w:rPr>
              <w:t>SIST EN 1849</w:t>
            </w:r>
          </w:p>
        </w:tc>
      </w:tr>
      <w:tr w:rsidR="00E36E3A" w:rsidRPr="00FF0286" w14:paraId="16C62FC1" w14:textId="77777777" w:rsidTr="00E36E3A">
        <w:trPr>
          <w:trHeight w:val="227"/>
          <w:jc w:val="center"/>
        </w:trPr>
        <w:tc>
          <w:tcPr>
            <w:tcW w:w="4215" w:type="dxa"/>
            <w:tcBorders>
              <w:top w:val="nil"/>
              <w:left w:val="single" w:sz="4" w:space="0" w:color="auto"/>
              <w:bottom w:val="single" w:sz="4" w:space="0" w:color="auto"/>
              <w:right w:val="single" w:sz="4" w:space="0" w:color="auto"/>
            </w:tcBorders>
            <w:hideMark/>
          </w:tcPr>
          <w:p w14:paraId="3DEB541B" w14:textId="77777777" w:rsidR="00E36E3A" w:rsidRPr="00FF0286" w:rsidRDefault="00E36E3A" w:rsidP="00E36E3A">
            <w:pPr>
              <w:rPr>
                <w:rFonts w:cs="Arial"/>
              </w:rPr>
            </w:pPr>
            <w:r w:rsidRPr="00FF0286">
              <w:rPr>
                <w:rFonts w:cs="Arial"/>
              </w:rPr>
              <w:t xml:space="preserve">Prepusnost za vodo  </w:t>
            </w:r>
          </w:p>
        </w:tc>
        <w:tc>
          <w:tcPr>
            <w:tcW w:w="1064" w:type="dxa"/>
            <w:tcBorders>
              <w:top w:val="nil"/>
              <w:left w:val="single" w:sz="4" w:space="0" w:color="auto"/>
              <w:bottom w:val="single" w:sz="4" w:space="0" w:color="auto"/>
              <w:right w:val="single" w:sz="4" w:space="0" w:color="auto"/>
            </w:tcBorders>
            <w:hideMark/>
          </w:tcPr>
          <w:p w14:paraId="08066528" w14:textId="77777777" w:rsidR="00E36E3A" w:rsidRPr="00FF0286" w:rsidRDefault="00E36E3A" w:rsidP="00E36E3A">
            <w:pPr>
              <w:rPr>
                <w:rFonts w:cs="Arial"/>
              </w:rPr>
            </w:pPr>
            <w:r w:rsidRPr="00FF0286">
              <w:rPr>
                <w:rFonts w:cs="Arial"/>
              </w:rPr>
              <w:t>kPa</w:t>
            </w:r>
          </w:p>
        </w:tc>
        <w:tc>
          <w:tcPr>
            <w:tcW w:w="1417" w:type="dxa"/>
            <w:tcBorders>
              <w:top w:val="nil"/>
              <w:left w:val="single" w:sz="4" w:space="0" w:color="auto"/>
              <w:bottom w:val="single" w:sz="4" w:space="0" w:color="auto"/>
              <w:right w:val="single" w:sz="4" w:space="0" w:color="auto"/>
            </w:tcBorders>
            <w:hideMark/>
          </w:tcPr>
          <w:p w14:paraId="78635EBC" w14:textId="77777777" w:rsidR="00E36E3A" w:rsidRPr="00FF0286" w:rsidRDefault="00E36E3A" w:rsidP="00E36E3A">
            <w:pPr>
              <w:rPr>
                <w:rFonts w:cs="Arial"/>
              </w:rPr>
            </w:pPr>
            <w:r w:rsidRPr="00FF0286">
              <w:rPr>
                <w:rFonts w:cs="Arial"/>
              </w:rPr>
              <w:t>60</w:t>
            </w:r>
          </w:p>
        </w:tc>
        <w:tc>
          <w:tcPr>
            <w:tcW w:w="1978" w:type="dxa"/>
            <w:tcBorders>
              <w:top w:val="nil"/>
              <w:left w:val="single" w:sz="4" w:space="0" w:color="auto"/>
              <w:bottom w:val="single" w:sz="4" w:space="0" w:color="auto"/>
              <w:right w:val="single" w:sz="4" w:space="0" w:color="auto"/>
            </w:tcBorders>
            <w:hideMark/>
          </w:tcPr>
          <w:p w14:paraId="17363CC6" w14:textId="77777777" w:rsidR="00E36E3A" w:rsidRPr="00FF0286" w:rsidRDefault="00E36E3A" w:rsidP="00E36E3A">
            <w:pPr>
              <w:rPr>
                <w:rFonts w:cs="Arial"/>
              </w:rPr>
            </w:pPr>
            <w:r w:rsidRPr="00FF0286">
              <w:rPr>
                <w:rFonts w:cs="Arial"/>
              </w:rPr>
              <w:t>SIST EN 1928</w:t>
            </w:r>
          </w:p>
        </w:tc>
      </w:tr>
    </w:tbl>
    <w:p w14:paraId="4C22BEF4" w14:textId="77777777" w:rsidR="00E36E3A" w:rsidRPr="00FF0286" w:rsidRDefault="00E36E3A" w:rsidP="004E6F59">
      <w:pPr>
        <w:pStyle w:val="Naslov7"/>
        <w:rPr>
          <w:rFonts w:ascii="Arial" w:hAnsi="Arial" w:cs="Arial"/>
          <w:color w:val="auto"/>
        </w:rPr>
      </w:pPr>
      <w:bookmarkStart w:id="1213" w:name="_Toc312139326"/>
      <w:bookmarkStart w:id="1214" w:name="_Toc25424349"/>
      <w:r w:rsidRPr="00FF0286">
        <w:rPr>
          <w:rFonts w:ascii="Arial" w:hAnsi="Arial" w:cs="Arial"/>
          <w:color w:val="auto"/>
        </w:rPr>
        <w:t>Tekoči polimer za brizganje</w:t>
      </w:r>
      <w:bookmarkEnd w:id="1213"/>
      <w:bookmarkEnd w:id="1214"/>
    </w:p>
    <w:p w14:paraId="6C046730" w14:textId="77777777" w:rsidR="00E36E3A" w:rsidRPr="00FF0286" w:rsidRDefault="00E36E3A" w:rsidP="00F33CD6">
      <w:pPr>
        <w:pStyle w:val="Odstavekseznama"/>
        <w:numPr>
          <w:ilvl w:val="0"/>
          <w:numId w:val="382"/>
        </w:numPr>
        <w:rPr>
          <w:rFonts w:cs="Arial"/>
        </w:rPr>
      </w:pPr>
      <w:r w:rsidRPr="00FF0286">
        <w:rPr>
          <w:rFonts w:cs="Arial"/>
        </w:rPr>
        <w:t>Potrebne lastnosti tekočega polimera za brizganje, ki se uporablja za tesnjenje horizontalnih in malo nagnjenih površin, so navedene v Tabela 3.6.34.</w:t>
      </w:r>
    </w:p>
    <w:p w14:paraId="7FF78063" w14:textId="77777777" w:rsidR="00E36E3A" w:rsidRPr="00FF0286" w:rsidRDefault="00E36E3A" w:rsidP="00F33CD6">
      <w:pPr>
        <w:pStyle w:val="Odstavekseznama"/>
        <w:numPr>
          <w:ilvl w:val="0"/>
          <w:numId w:val="382"/>
        </w:numPr>
        <w:rPr>
          <w:rFonts w:cs="Arial"/>
        </w:rPr>
      </w:pPr>
      <w:r w:rsidRPr="00FF0286">
        <w:rPr>
          <w:rFonts w:cs="Arial"/>
        </w:rPr>
        <w:t>Tekoča polimerna membrana se nanaša z brizganjem v dveh slojih od katerih vsak mora imeti debelino najmanj 1 mm, celotna debelina pa ne sme biti manjša od 2 mm. Materiala za sloja morata biti različno obarvana zaradi lažje kontrole nanosov.</w:t>
      </w:r>
    </w:p>
    <w:p w14:paraId="55056228" w14:textId="77777777" w:rsidR="00E36E3A" w:rsidRPr="00FF0286" w:rsidRDefault="00E36E3A" w:rsidP="00F33CD6">
      <w:pPr>
        <w:pStyle w:val="Odstavekseznama"/>
        <w:numPr>
          <w:ilvl w:val="0"/>
          <w:numId w:val="382"/>
        </w:numPr>
        <w:rPr>
          <w:rFonts w:cs="Arial"/>
        </w:rPr>
      </w:pPr>
      <w:r w:rsidRPr="00FF0286">
        <w:rPr>
          <w:rFonts w:cs="Arial"/>
        </w:rPr>
        <w:t>Pri nanosih je treba spremljati vremenske pogoje, ki jih predpiše proizvajalec materiala.</w:t>
      </w:r>
    </w:p>
    <w:p w14:paraId="4A936CAD" w14:textId="77777777" w:rsidR="00E36E3A" w:rsidRPr="00FF0286" w:rsidRDefault="00E36E3A" w:rsidP="004E6F59">
      <w:pPr>
        <w:pStyle w:val="Naslov7"/>
        <w:rPr>
          <w:rFonts w:ascii="Arial" w:hAnsi="Arial" w:cs="Arial"/>
          <w:color w:val="auto"/>
        </w:rPr>
      </w:pPr>
      <w:bookmarkStart w:id="1215" w:name="_Toc312139327"/>
      <w:bookmarkStart w:id="1216" w:name="_Toc25424350"/>
      <w:r w:rsidRPr="00FF0286">
        <w:rPr>
          <w:rFonts w:ascii="Arial" w:hAnsi="Arial" w:cs="Arial"/>
          <w:color w:val="auto"/>
        </w:rPr>
        <w:t>Asfaltne zmesi za zaščitne in obrabne sloje</w:t>
      </w:r>
      <w:bookmarkEnd w:id="1215"/>
      <w:bookmarkEnd w:id="1216"/>
    </w:p>
    <w:p w14:paraId="14BD0204" w14:textId="77777777" w:rsidR="00E36E3A" w:rsidRPr="00FF0286" w:rsidRDefault="00E36E3A" w:rsidP="00F33CD6">
      <w:pPr>
        <w:pStyle w:val="Odstavekseznama"/>
        <w:numPr>
          <w:ilvl w:val="0"/>
          <w:numId w:val="383"/>
        </w:numPr>
        <w:rPr>
          <w:rFonts w:cs="Arial"/>
        </w:rPr>
      </w:pPr>
      <w:r w:rsidRPr="00FF0286">
        <w:rPr>
          <w:rFonts w:cs="Arial"/>
        </w:rPr>
        <w:t>Pogojene lastnosti asfaltnih zmesi za zaščitne in obrabne sloje na objektih so enake kot  pri asfaltnih slojih za vozišča cest.</w:t>
      </w:r>
    </w:p>
    <w:p w14:paraId="32030CC6" w14:textId="77777777" w:rsidR="00E36E3A" w:rsidRPr="00FF0286" w:rsidRDefault="00E36E3A" w:rsidP="00F33CD6">
      <w:pPr>
        <w:pStyle w:val="Odstavekseznama"/>
        <w:numPr>
          <w:ilvl w:val="0"/>
          <w:numId w:val="383"/>
        </w:numPr>
        <w:rPr>
          <w:rFonts w:cs="Arial"/>
        </w:rPr>
      </w:pPr>
      <w:r w:rsidRPr="00FF0286">
        <w:rPr>
          <w:rFonts w:cs="Arial"/>
        </w:rPr>
        <w:t>Izbor vrste asfaltne zmesi (asfalt beton, liti asfalt ali mastiks asfalt) za zaščitni sloj je odvisen od vrste, dolžine ter naklona objekta in od pričakovane prometne obtežbe. Liti asfalt je manj primeren za objekte, pri katerih vzdolžni ali prečni naklon presega vrednost 5%.</w:t>
      </w:r>
    </w:p>
    <w:p w14:paraId="3A0DE00C" w14:textId="77777777" w:rsidR="00E36E3A" w:rsidRPr="00FF0286" w:rsidRDefault="00E36E3A" w:rsidP="00F33CD6">
      <w:pPr>
        <w:pStyle w:val="Odstavekseznama"/>
        <w:numPr>
          <w:ilvl w:val="0"/>
          <w:numId w:val="383"/>
        </w:numPr>
        <w:rPr>
          <w:rFonts w:cs="Arial"/>
        </w:rPr>
      </w:pPr>
      <w:r w:rsidRPr="00FF0286">
        <w:rPr>
          <w:rFonts w:cs="Arial"/>
        </w:rPr>
        <w:t>Za proizvodnjo asfaltnih zmesi za zaščitne in obrabne sloje iz asfaltbetona, mastiks asfalta in litega asfalta se uporabljajo frakcije kamenega materiala velikosti do 8 ali 11 mm in odgovarjajoče modificirano bitumensko vezivo.</w:t>
      </w:r>
    </w:p>
    <w:p w14:paraId="4158F737" w14:textId="77777777" w:rsidR="00E36E3A" w:rsidRPr="00FF0286" w:rsidRDefault="00E36E3A" w:rsidP="00F33CD6">
      <w:pPr>
        <w:pStyle w:val="Odstavekseznama"/>
        <w:numPr>
          <w:ilvl w:val="0"/>
          <w:numId w:val="383"/>
        </w:numPr>
        <w:rPr>
          <w:rFonts w:cs="Arial"/>
        </w:rPr>
      </w:pPr>
      <w:r w:rsidRPr="00FF0286">
        <w:rPr>
          <w:rFonts w:cs="Arial"/>
        </w:rPr>
        <w:t>Za izdelavo asfaltne zmesi za zaščitni sloj so lahko frakcije karbonatnega izvora</w:t>
      </w:r>
      <w:r w:rsidR="0072218D" w:rsidRPr="00FF0286">
        <w:rPr>
          <w:rFonts w:cs="Arial"/>
        </w:rPr>
        <w:t xml:space="preserve"> (Z4)</w:t>
      </w:r>
      <w:r w:rsidRPr="00FF0286">
        <w:rPr>
          <w:rFonts w:cs="Arial"/>
        </w:rPr>
        <w:t>.</w:t>
      </w:r>
    </w:p>
    <w:p w14:paraId="0D10BE11" w14:textId="77777777" w:rsidR="0072218D" w:rsidRPr="00FF0286" w:rsidRDefault="0072218D" w:rsidP="0018127D">
      <w:pPr>
        <w:pStyle w:val="Odstavekseznama"/>
        <w:rPr>
          <w:rFonts w:cs="Arial"/>
        </w:rPr>
      </w:pPr>
      <w:r w:rsidRPr="00FF0286">
        <w:rPr>
          <w:rFonts w:cs="Arial"/>
        </w:rPr>
        <w:t>Vse asfaltne zmesi morajo biti vgrajene skladno z zahtevami navedenimi v TSC 06.300/06.410:2009.</w:t>
      </w:r>
    </w:p>
    <w:p w14:paraId="565857C8" w14:textId="77777777" w:rsidR="0072218D" w:rsidRPr="00FF0286" w:rsidRDefault="0072218D" w:rsidP="00C10281">
      <w:pPr>
        <w:pStyle w:val="Odstavekseznama"/>
        <w:numPr>
          <w:ilvl w:val="0"/>
          <w:numId w:val="0"/>
        </w:numPr>
        <w:ind w:left="360"/>
        <w:rPr>
          <w:rFonts w:cs="Arial"/>
        </w:rPr>
      </w:pPr>
    </w:p>
    <w:p w14:paraId="162C8A0C" w14:textId="77777777" w:rsidR="00E36E3A" w:rsidRPr="00FF0286" w:rsidRDefault="00E36E3A" w:rsidP="004E6F59">
      <w:pPr>
        <w:pStyle w:val="Naslov7"/>
        <w:rPr>
          <w:rFonts w:ascii="Arial" w:hAnsi="Arial" w:cs="Arial"/>
          <w:color w:val="auto"/>
        </w:rPr>
      </w:pPr>
      <w:bookmarkStart w:id="1217" w:name="_Toc312139328"/>
      <w:bookmarkStart w:id="1218" w:name="_Toc25424351"/>
      <w:r w:rsidRPr="00FF0286">
        <w:rPr>
          <w:rFonts w:ascii="Arial" w:hAnsi="Arial" w:cs="Arial"/>
          <w:color w:val="auto"/>
        </w:rPr>
        <w:t xml:space="preserve">Bitumenska zalivna masa za </w:t>
      </w:r>
      <w:bookmarkEnd w:id="1217"/>
      <w:r w:rsidRPr="00FF0286">
        <w:rPr>
          <w:rFonts w:ascii="Arial" w:hAnsi="Arial" w:cs="Arial"/>
          <w:color w:val="auto"/>
        </w:rPr>
        <w:t>stike</w:t>
      </w:r>
      <w:bookmarkEnd w:id="1218"/>
    </w:p>
    <w:p w14:paraId="45B8A189" w14:textId="77777777" w:rsidR="00E36E3A" w:rsidRPr="00FF0286" w:rsidRDefault="00E36E3A" w:rsidP="00F33CD6">
      <w:pPr>
        <w:pStyle w:val="Odstavekseznama"/>
        <w:numPr>
          <w:ilvl w:val="0"/>
          <w:numId w:val="384"/>
        </w:numPr>
        <w:rPr>
          <w:rFonts w:cs="Arial"/>
        </w:rPr>
      </w:pPr>
      <w:r w:rsidRPr="00FF0286">
        <w:rPr>
          <w:rFonts w:cs="Arial"/>
        </w:rPr>
        <w:t>Lastnosti trajnoelastične bitumenske mase za zalivanje spojev na mejnih površinah materialov v oblogi konstrukcije so določene v Tabeli 3.6.35.</w:t>
      </w:r>
    </w:p>
    <w:p w14:paraId="5719E0EE" w14:textId="77777777" w:rsidR="00E36E3A" w:rsidRPr="00FF0286" w:rsidRDefault="00E36E3A" w:rsidP="00E36E3A">
      <w:pPr>
        <w:rPr>
          <w:rFonts w:cs="Arial"/>
        </w:rPr>
      </w:pPr>
      <w:r w:rsidRPr="00FF0286">
        <w:rPr>
          <w:rFonts w:cs="Arial"/>
        </w:rPr>
        <w:t>Tabela 3.6.34:</w:t>
      </w:r>
      <w:r w:rsidRPr="00FF0286">
        <w:rPr>
          <w:rFonts w:cs="Arial"/>
        </w:rPr>
        <w:tab/>
        <w:t>Tehnični pogoji za tekoče polimere za brizganje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669"/>
        <w:gridCol w:w="3118"/>
      </w:tblGrid>
      <w:tr w:rsidR="00E36E3A" w:rsidRPr="00FF0286" w14:paraId="33FDE47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6D6F456" w14:textId="77777777" w:rsidR="00E36E3A" w:rsidRPr="00FF0286" w:rsidRDefault="00E36E3A" w:rsidP="00E36E3A">
            <w:pPr>
              <w:rPr>
                <w:rFonts w:cs="Arial"/>
              </w:rPr>
            </w:pPr>
            <w:r w:rsidRPr="00FF0286">
              <w:rPr>
                <w:rFonts w:cs="Arial"/>
              </w:rPr>
              <w:t>Lastnost</w:t>
            </w:r>
          </w:p>
        </w:tc>
        <w:tc>
          <w:tcPr>
            <w:tcW w:w="2669" w:type="dxa"/>
            <w:tcBorders>
              <w:top w:val="single" w:sz="4" w:space="0" w:color="auto"/>
              <w:left w:val="single" w:sz="4" w:space="0" w:color="auto"/>
              <w:bottom w:val="single" w:sz="4" w:space="0" w:color="auto"/>
              <w:right w:val="single" w:sz="4" w:space="0" w:color="auto"/>
            </w:tcBorders>
            <w:hideMark/>
          </w:tcPr>
          <w:p w14:paraId="4F6853F8" w14:textId="77777777" w:rsidR="00E36E3A" w:rsidRPr="00FF0286" w:rsidRDefault="00E36E3A" w:rsidP="00E36E3A">
            <w:pPr>
              <w:rPr>
                <w:rFonts w:cs="Arial"/>
              </w:rPr>
            </w:pPr>
            <w:r w:rsidRPr="00FF0286">
              <w:rPr>
                <w:rFonts w:cs="Arial"/>
              </w:rPr>
              <w:t>Predpis za preiskave</w:t>
            </w:r>
          </w:p>
        </w:tc>
        <w:tc>
          <w:tcPr>
            <w:tcW w:w="3118" w:type="dxa"/>
            <w:tcBorders>
              <w:top w:val="single" w:sz="4" w:space="0" w:color="auto"/>
              <w:left w:val="single" w:sz="4" w:space="0" w:color="auto"/>
              <w:bottom w:val="single" w:sz="4" w:space="0" w:color="auto"/>
              <w:right w:val="single" w:sz="4" w:space="0" w:color="auto"/>
            </w:tcBorders>
            <w:hideMark/>
          </w:tcPr>
          <w:p w14:paraId="706A2AEE" w14:textId="77777777" w:rsidR="00E36E3A" w:rsidRPr="00FF0286" w:rsidRDefault="00E36E3A" w:rsidP="00E36E3A">
            <w:pPr>
              <w:rPr>
                <w:rFonts w:cs="Arial"/>
              </w:rPr>
            </w:pPr>
            <w:r w:rsidRPr="00FF0286">
              <w:rPr>
                <w:rFonts w:cs="Arial"/>
              </w:rPr>
              <w:t>Zahtevana vrednost</w:t>
            </w:r>
          </w:p>
        </w:tc>
      </w:tr>
      <w:tr w:rsidR="00E36E3A" w:rsidRPr="00FF0286" w14:paraId="4B37D8AC"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2E33B5AD" w14:textId="77777777" w:rsidR="00E36E3A" w:rsidRPr="00FF0286" w:rsidRDefault="00E36E3A" w:rsidP="00E36E3A">
            <w:pPr>
              <w:rPr>
                <w:rFonts w:cs="Arial"/>
              </w:rPr>
            </w:pPr>
            <w:r w:rsidRPr="00FF0286">
              <w:rPr>
                <w:rFonts w:cs="Arial"/>
              </w:rPr>
              <w:t>Minimalna debelina</w:t>
            </w:r>
          </w:p>
        </w:tc>
        <w:tc>
          <w:tcPr>
            <w:tcW w:w="2669" w:type="dxa"/>
            <w:tcBorders>
              <w:top w:val="single" w:sz="4" w:space="0" w:color="auto"/>
              <w:left w:val="single" w:sz="4" w:space="0" w:color="auto"/>
              <w:bottom w:val="single" w:sz="4" w:space="0" w:color="auto"/>
              <w:right w:val="single" w:sz="4" w:space="0" w:color="auto"/>
            </w:tcBorders>
            <w:hideMark/>
          </w:tcPr>
          <w:p w14:paraId="10CD8A03" w14:textId="77777777" w:rsidR="00E36E3A" w:rsidRPr="00FF0286" w:rsidRDefault="00E36E3A" w:rsidP="00E36E3A">
            <w:pPr>
              <w:rPr>
                <w:rFonts w:cs="Arial"/>
              </w:rPr>
            </w:pPr>
            <w:r w:rsidRPr="00FF0286">
              <w:rPr>
                <w:rFonts w:cs="Arial"/>
              </w:rPr>
              <w:t>Po zahtevi nadzornega inženirja</w:t>
            </w:r>
          </w:p>
        </w:tc>
        <w:tc>
          <w:tcPr>
            <w:tcW w:w="3118" w:type="dxa"/>
            <w:tcBorders>
              <w:top w:val="single" w:sz="4" w:space="0" w:color="auto"/>
              <w:left w:val="single" w:sz="4" w:space="0" w:color="auto"/>
              <w:bottom w:val="single" w:sz="4" w:space="0" w:color="auto"/>
              <w:right w:val="single" w:sz="4" w:space="0" w:color="auto"/>
            </w:tcBorders>
            <w:hideMark/>
          </w:tcPr>
          <w:p w14:paraId="3834589A" w14:textId="77777777" w:rsidR="00E36E3A" w:rsidRPr="00FF0286" w:rsidRDefault="00E36E3A" w:rsidP="00E36E3A">
            <w:pPr>
              <w:rPr>
                <w:rFonts w:cs="Arial"/>
              </w:rPr>
            </w:pPr>
            <w:r w:rsidRPr="00FF0286">
              <w:rPr>
                <w:rFonts w:cs="Arial"/>
              </w:rPr>
              <w:t>2 mm</w:t>
            </w:r>
          </w:p>
        </w:tc>
      </w:tr>
      <w:tr w:rsidR="00E36E3A" w:rsidRPr="00FF0286" w14:paraId="74178D3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8801853" w14:textId="77777777" w:rsidR="00E36E3A" w:rsidRPr="00FF0286" w:rsidRDefault="00E36E3A" w:rsidP="00E36E3A">
            <w:pPr>
              <w:rPr>
                <w:rFonts w:cs="Arial"/>
              </w:rPr>
            </w:pPr>
            <w:r w:rsidRPr="00FF0286">
              <w:rPr>
                <w:rFonts w:cs="Arial"/>
              </w:rPr>
              <w:t xml:space="preserve">Specifična teža strjene </w:t>
            </w:r>
            <w:r w:rsidRPr="00FF0286">
              <w:rPr>
                <w:rFonts w:cs="Arial"/>
              </w:rPr>
              <w:lastRenderedPageBreak/>
              <w:t>membrane</w:t>
            </w:r>
          </w:p>
        </w:tc>
        <w:tc>
          <w:tcPr>
            <w:tcW w:w="2669" w:type="dxa"/>
            <w:tcBorders>
              <w:top w:val="single" w:sz="4" w:space="0" w:color="auto"/>
              <w:left w:val="single" w:sz="4" w:space="0" w:color="auto"/>
              <w:bottom w:val="single" w:sz="4" w:space="0" w:color="auto"/>
              <w:right w:val="single" w:sz="4" w:space="0" w:color="auto"/>
            </w:tcBorders>
            <w:hideMark/>
          </w:tcPr>
          <w:p w14:paraId="2531F9D3" w14:textId="77777777" w:rsidR="00E36E3A" w:rsidRPr="00FF0286" w:rsidRDefault="00E36E3A" w:rsidP="00E36E3A">
            <w:pPr>
              <w:rPr>
                <w:rFonts w:cs="Arial"/>
              </w:rPr>
            </w:pPr>
            <w:r w:rsidRPr="00FF0286">
              <w:rPr>
                <w:rFonts w:cs="Arial"/>
              </w:rPr>
              <w:lastRenderedPageBreak/>
              <w:t>EN ISO 2811-1:2011</w:t>
            </w:r>
          </w:p>
        </w:tc>
        <w:tc>
          <w:tcPr>
            <w:tcW w:w="3118" w:type="dxa"/>
            <w:tcBorders>
              <w:top w:val="single" w:sz="4" w:space="0" w:color="auto"/>
              <w:left w:val="single" w:sz="4" w:space="0" w:color="auto"/>
              <w:bottom w:val="single" w:sz="4" w:space="0" w:color="auto"/>
              <w:right w:val="single" w:sz="4" w:space="0" w:color="auto"/>
            </w:tcBorders>
            <w:hideMark/>
          </w:tcPr>
          <w:p w14:paraId="0949ED0C" w14:textId="77777777" w:rsidR="00E36E3A" w:rsidRPr="00FF0286" w:rsidRDefault="00E36E3A" w:rsidP="00E36E3A">
            <w:pPr>
              <w:rPr>
                <w:rFonts w:cs="Arial"/>
              </w:rPr>
            </w:pPr>
            <w:r w:rsidRPr="00FF0286">
              <w:rPr>
                <w:rFonts w:cs="Arial"/>
              </w:rPr>
              <w:t xml:space="preserve">&gt;1,1 g/cm3 kod 23 </w:t>
            </w:r>
            <w:r w:rsidRPr="00FF0286">
              <w:rPr>
                <w:rFonts w:cs="Arial"/>
              </w:rPr>
              <w:sym w:font="Symbol" w:char="F0B0"/>
            </w:r>
            <w:r w:rsidRPr="00FF0286">
              <w:rPr>
                <w:rFonts w:cs="Arial"/>
              </w:rPr>
              <w:t>C</w:t>
            </w:r>
          </w:p>
        </w:tc>
      </w:tr>
      <w:tr w:rsidR="00E36E3A" w:rsidRPr="00FF0286" w14:paraId="66BA331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6918F76" w14:textId="77777777" w:rsidR="00E36E3A" w:rsidRPr="00FF0286" w:rsidRDefault="00E36E3A" w:rsidP="00E36E3A">
            <w:pPr>
              <w:rPr>
                <w:rFonts w:cs="Arial"/>
              </w:rPr>
            </w:pPr>
            <w:r w:rsidRPr="00FF0286">
              <w:rPr>
                <w:rFonts w:cs="Arial"/>
              </w:rPr>
              <w:t>Raztezek</w:t>
            </w:r>
          </w:p>
        </w:tc>
        <w:tc>
          <w:tcPr>
            <w:tcW w:w="2669" w:type="dxa"/>
            <w:tcBorders>
              <w:top w:val="single" w:sz="4" w:space="0" w:color="auto"/>
              <w:left w:val="single" w:sz="4" w:space="0" w:color="auto"/>
              <w:bottom w:val="single" w:sz="4" w:space="0" w:color="auto"/>
              <w:right w:val="single" w:sz="4" w:space="0" w:color="auto"/>
            </w:tcBorders>
            <w:hideMark/>
          </w:tcPr>
          <w:p w14:paraId="59396DEB" w14:textId="77777777" w:rsidR="00E36E3A" w:rsidRPr="00FF0286" w:rsidRDefault="00E36E3A" w:rsidP="00E36E3A">
            <w:pPr>
              <w:rPr>
                <w:rFonts w:cs="Arial"/>
              </w:rPr>
            </w:pPr>
            <w:r w:rsidRPr="00FF0286">
              <w:rPr>
                <w:rFonts w:cs="Arial"/>
              </w:rPr>
              <w:t>ISO 37:1994; ASTM D638</w:t>
            </w:r>
          </w:p>
        </w:tc>
        <w:tc>
          <w:tcPr>
            <w:tcW w:w="3118" w:type="dxa"/>
            <w:tcBorders>
              <w:top w:val="single" w:sz="4" w:space="0" w:color="auto"/>
              <w:left w:val="single" w:sz="4" w:space="0" w:color="auto"/>
              <w:bottom w:val="single" w:sz="4" w:space="0" w:color="auto"/>
              <w:right w:val="single" w:sz="4" w:space="0" w:color="auto"/>
            </w:tcBorders>
            <w:hideMark/>
          </w:tcPr>
          <w:p w14:paraId="0B3AB83A" w14:textId="77777777" w:rsidR="00E36E3A" w:rsidRPr="00FF0286" w:rsidRDefault="00E36E3A" w:rsidP="00E36E3A">
            <w:pPr>
              <w:rPr>
                <w:rFonts w:cs="Arial"/>
              </w:rPr>
            </w:pPr>
            <w:r w:rsidRPr="00FF0286">
              <w:rPr>
                <w:rFonts w:cs="Arial"/>
              </w:rPr>
              <w:t>&gt;100% - &lt;150%</w:t>
            </w:r>
          </w:p>
        </w:tc>
      </w:tr>
      <w:tr w:rsidR="00E36E3A" w:rsidRPr="00FF0286" w14:paraId="75BA1E74"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04768D4" w14:textId="77777777" w:rsidR="00E36E3A" w:rsidRPr="00FF0286" w:rsidRDefault="00E36E3A" w:rsidP="00E36E3A">
            <w:pPr>
              <w:rPr>
                <w:rFonts w:cs="Arial"/>
              </w:rPr>
            </w:pPr>
            <w:r w:rsidRPr="00FF0286">
              <w:rPr>
                <w:rFonts w:cs="Arial"/>
              </w:rPr>
              <w:t>Sprijemna trdnost</w:t>
            </w:r>
          </w:p>
        </w:tc>
        <w:tc>
          <w:tcPr>
            <w:tcW w:w="2669" w:type="dxa"/>
            <w:tcBorders>
              <w:top w:val="single" w:sz="4" w:space="0" w:color="auto"/>
              <w:left w:val="single" w:sz="4" w:space="0" w:color="auto"/>
              <w:bottom w:val="single" w:sz="4" w:space="0" w:color="auto"/>
              <w:right w:val="single" w:sz="4" w:space="0" w:color="auto"/>
            </w:tcBorders>
            <w:hideMark/>
          </w:tcPr>
          <w:p w14:paraId="1E8D5493" w14:textId="77777777" w:rsidR="00E36E3A" w:rsidRPr="00FF0286" w:rsidRDefault="00E36E3A" w:rsidP="00E36E3A">
            <w:pPr>
              <w:rPr>
                <w:rFonts w:cs="Arial"/>
              </w:rPr>
            </w:pPr>
            <w:r w:rsidRPr="00FF0286">
              <w:rPr>
                <w:rFonts w:cs="Arial"/>
              </w:rPr>
              <w:t>ASTM 4541</w:t>
            </w:r>
          </w:p>
          <w:p w14:paraId="2EF250CA" w14:textId="77777777" w:rsidR="00E36E3A" w:rsidRPr="00FF0286" w:rsidRDefault="00E36E3A" w:rsidP="00E36E3A">
            <w:pPr>
              <w:rPr>
                <w:rFonts w:cs="Arial"/>
              </w:rPr>
            </w:pPr>
            <w:r w:rsidRPr="00FF0286">
              <w:rPr>
                <w:rFonts w:cs="Arial"/>
              </w:rPr>
              <w:t>BS 4624:2003</w:t>
            </w:r>
          </w:p>
        </w:tc>
        <w:tc>
          <w:tcPr>
            <w:tcW w:w="3118" w:type="dxa"/>
            <w:tcBorders>
              <w:top w:val="single" w:sz="4" w:space="0" w:color="auto"/>
              <w:left w:val="single" w:sz="4" w:space="0" w:color="auto"/>
              <w:bottom w:val="single" w:sz="4" w:space="0" w:color="auto"/>
              <w:right w:val="single" w:sz="4" w:space="0" w:color="auto"/>
            </w:tcBorders>
            <w:hideMark/>
          </w:tcPr>
          <w:p w14:paraId="21121081" w14:textId="77777777" w:rsidR="00E36E3A" w:rsidRPr="00FF0286" w:rsidRDefault="00E36E3A" w:rsidP="00E36E3A">
            <w:pPr>
              <w:rPr>
                <w:rFonts w:cs="Arial"/>
              </w:rPr>
            </w:pPr>
            <w:r w:rsidRPr="00FF0286">
              <w:rPr>
                <w:rFonts w:cs="Arial"/>
              </w:rPr>
              <w:t>Betonska podlaga   &gt; 1,5 MPa</w:t>
            </w:r>
          </w:p>
          <w:p w14:paraId="4D0FE467" w14:textId="77777777" w:rsidR="00E36E3A" w:rsidRPr="00FF0286" w:rsidRDefault="00E36E3A" w:rsidP="00E36E3A">
            <w:pPr>
              <w:rPr>
                <w:rFonts w:cs="Arial"/>
              </w:rPr>
            </w:pPr>
            <w:r w:rsidRPr="00FF0286">
              <w:rPr>
                <w:rFonts w:cs="Arial"/>
              </w:rPr>
              <w:t>Jeklena podlaga  &gt; 2,0 MPa</w:t>
            </w:r>
          </w:p>
        </w:tc>
      </w:tr>
      <w:tr w:rsidR="00E36E3A" w:rsidRPr="00FF0286" w14:paraId="5EE617A7"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02F3C95" w14:textId="77777777" w:rsidR="00E36E3A" w:rsidRPr="00FF0286" w:rsidRDefault="00E36E3A" w:rsidP="00E36E3A">
            <w:pPr>
              <w:rPr>
                <w:rFonts w:cs="Arial"/>
              </w:rPr>
            </w:pPr>
            <w:r w:rsidRPr="00FF0286">
              <w:rPr>
                <w:rFonts w:cs="Arial"/>
              </w:rPr>
              <w:t>Prepusnost za paro</w:t>
            </w:r>
          </w:p>
        </w:tc>
        <w:tc>
          <w:tcPr>
            <w:tcW w:w="2669" w:type="dxa"/>
            <w:tcBorders>
              <w:top w:val="single" w:sz="4" w:space="0" w:color="auto"/>
              <w:left w:val="single" w:sz="4" w:space="0" w:color="auto"/>
              <w:bottom w:val="single" w:sz="4" w:space="0" w:color="auto"/>
              <w:right w:val="single" w:sz="4" w:space="0" w:color="auto"/>
            </w:tcBorders>
            <w:hideMark/>
          </w:tcPr>
          <w:p w14:paraId="2F33DE19" w14:textId="77777777" w:rsidR="00E36E3A" w:rsidRPr="00FF0286" w:rsidRDefault="00E36E3A" w:rsidP="00E36E3A">
            <w:pPr>
              <w:rPr>
                <w:rFonts w:cs="Arial"/>
              </w:rPr>
            </w:pPr>
            <w:r w:rsidRPr="00FF0286">
              <w:rPr>
                <w:rFonts w:cs="Arial"/>
              </w:rPr>
              <w:t>ASTM E96-80</w:t>
            </w:r>
          </w:p>
        </w:tc>
        <w:tc>
          <w:tcPr>
            <w:tcW w:w="3118" w:type="dxa"/>
            <w:tcBorders>
              <w:top w:val="single" w:sz="4" w:space="0" w:color="auto"/>
              <w:left w:val="single" w:sz="4" w:space="0" w:color="auto"/>
              <w:bottom w:val="single" w:sz="4" w:space="0" w:color="auto"/>
              <w:right w:val="single" w:sz="4" w:space="0" w:color="auto"/>
            </w:tcBorders>
            <w:hideMark/>
          </w:tcPr>
          <w:p w14:paraId="73DC20E0" w14:textId="77777777" w:rsidR="00E36E3A" w:rsidRPr="00FF0286" w:rsidRDefault="00E36E3A" w:rsidP="00E36E3A">
            <w:pPr>
              <w:rPr>
                <w:rFonts w:cs="Arial"/>
              </w:rPr>
            </w:pPr>
            <w:r w:rsidRPr="00FF0286">
              <w:rPr>
                <w:rFonts w:cs="Arial"/>
              </w:rPr>
              <w:t xml:space="preserve">4 g/m2 /dan pri 23 </w:t>
            </w:r>
            <w:r w:rsidRPr="00FF0286">
              <w:rPr>
                <w:rFonts w:cs="Arial"/>
              </w:rPr>
              <w:sym w:font="Symbol" w:char="F0B0"/>
            </w:r>
            <w:r w:rsidRPr="00FF0286">
              <w:rPr>
                <w:rFonts w:cs="Arial"/>
              </w:rPr>
              <w:t>C</w:t>
            </w:r>
          </w:p>
        </w:tc>
      </w:tr>
      <w:tr w:rsidR="00E36E3A" w:rsidRPr="00FF0286" w14:paraId="229E8F0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C263942" w14:textId="77777777" w:rsidR="00E36E3A" w:rsidRPr="00FF0286" w:rsidRDefault="00E36E3A" w:rsidP="00E36E3A">
            <w:pPr>
              <w:rPr>
                <w:rFonts w:cs="Arial"/>
              </w:rPr>
            </w:pPr>
            <w:r w:rsidRPr="00FF0286">
              <w:rPr>
                <w:rFonts w:cs="Arial"/>
              </w:rPr>
              <w:t>Natezna trdnost</w:t>
            </w:r>
          </w:p>
        </w:tc>
        <w:tc>
          <w:tcPr>
            <w:tcW w:w="2669" w:type="dxa"/>
            <w:tcBorders>
              <w:top w:val="single" w:sz="4" w:space="0" w:color="auto"/>
              <w:left w:val="single" w:sz="4" w:space="0" w:color="auto"/>
              <w:bottom w:val="single" w:sz="4" w:space="0" w:color="auto"/>
              <w:right w:val="single" w:sz="4" w:space="0" w:color="auto"/>
            </w:tcBorders>
            <w:hideMark/>
          </w:tcPr>
          <w:p w14:paraId="216F7FC8" w14:textId="77777777" w:rsidR="00E36E3A" w:rsidRPr="00FF0286" w:rsidRDefault="00E36E3A" w:rsidP="00E36E3A">
            <w:pPr>
              <w:rPr>
                <w:rFonts w:cs="Arial"/>
              </w:rPr>
            </w:pPr>
            <w:r w:rsidRPr="00FF0286">
              <w:rPr>
                <w:rFonts w:cs="Arial"/>
              </w:rPr>
              <w:t xml:space="preserve">ASTM 638; ISO 37:1994 </w:t>
            </w:r>
          </w:p>
        </w:tc>
        <w:tc>
          <w:tcPr>
            <w:tcW w:w="3118" w:type="dxa"/>
            <w:tcBorders>
              <w:top w:val="single" w:sz="4" w:space="0" w:color="auto"/>
              <w:left w:val="single" w:sz="4" w:space="0" w:color="auto"/>
              <w:bottom w:val="single" w:sz="4" w:space="0" w:color="auto"/>
              <w:right w:val="single" w:sz="4" w:space="0" w:color="auto"/>
            </w:tcBorders>
            <w:hideMark/>
          </w:tcPr>
          <w:p w14:paraId="4D85D739" w14:textId="77777777" w:rsidR="00E36E3A" w:rsidRPr="00FF0286" w:rsidRDefault="00E36E3A" w:rsidP="00E36E3A">
            <w:pPr>
              <w:rPr>
                <w:rFonts w:cs="Arial"/>
              </w:rPr>
            </w:pPr>
            <w:r w:rsidRPr="00FF0286">
              <w:rPr>
                <w:rFonts w:cs="Arial"/>
              </w:rPr>
              <w:t>&gt;11 MPa</w:t>
            </w:r>
          </w:p>
        </w:tc>
      </w:tr>
      <w:tr w:rsidR="00E36E3A" w:rsidRPr="00FF0286" w14:paraId="5C99E96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7E2F4C3" w14:textId="77777777" w:rsidR="00E36E3A" w:rsidRPr="00FF0286" w:rsidRDefault="00E36E3A" w:rsidP="00E36E3A">
            <w:pPr>
              <w:rPr>
                <w:rFonts w:cs="Arial"/>
              </w:rPr>
            </w:pPr>
            <w:r w:rsidRPr="00FF0286">
              <w:rPr>
                <w:rFonts w:cs="Arial"/>
              </w:rPr>
              <w:t>Sila trganja</w:t>
            </w:r>
          </w:p>
        </w:tc>
        <w:tc>
          <w:tcPr>
            <w:tcW w:w="2669" w:type="dxa"/>
            <w:tcBorders>
              <w:top w:val="single" w:sz="4" w:space="0" w:color="auto"/>
              <w:left w:val="single" w:sz="4" w:space="0" w:color="auto"/>
              <w:bottom w:val="single" w:sz="4" w:space="0" w:color="auto"/>
              <w:right w:val="single" w:sz="4" w:space="0" w:color="auto"/>
            </w:tcBorders>
            <w:hideMark/>
          </w:tcPr>
          <w:p w14:paraId="18D4AD2A" w14:textId="77777777" w:rsidR="00E36E3A" w:rsidRPr="00FF0286" w:rsidRDefault="00E36E3A" w:rsidP="00E36E3A">
            <w:pPr>
              <w:rPr>
                <w:rFonts w:cs="Arial"/>
              </w:rPr>
            </w:pPr>
            <w:r w:rsidRPr="00FF0286">
              <w:rPr>
                <w:rFonts w:cs="Arial"/>
              </w:rPr>
              <w:t>ASTM D624; ISO 34-1 2004</w:t>
            </w:r>
          </w:p>
        </w:tc>
        <w:tc>
          <w:tcPr>
            <w:tcW w:w="3118" w:type="dxa"/>
            <w:tcBorders>
              <w:top w:val="single" w:sz="4" w:space="0" w:color="auto"/>
              <w:left w:val="single" w:sz="4" w:space="0" w:color="auto"/>
              <w:bottom w:val="single" w:sz="4" w:space="0" w:color="auto"/>
              <w:right w:val="single" w:sz="4" w:space="0" w:color="auto"/>
            </w:tcBorders>
            <w:hideMark/>
          </w:tcPr>
          <w:p w14:paraId="3203F34F" w14:textId="77777777" w:rsidR="00E36E3A" w:rsidRPr="00FF0286" w:rsidRDefault="00E36E3A" w:rsidP="00E36E3A">
            <w:pPr>
              <w:rPr>
                <w:rFonts w:cs="Arial"/>
              </w:rPr>
            </w:pPr>
            <w:r w:rsidRPr="00FF0286">
              <w:rPr>
                <w:rFonts w:cs="Arial"/>
              </w:rPr>
              <w:t>70 N/mm</w:t>
            </w:r>
          </w:p>
        </w:tc>
      </w:tr>
      <w:tr w:rsidR="00E36E3A" w:rsidRPr="00FF0286" w14:paraId="6E20EB9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79AF340" w14:textId="77777777" w:rsidR="00E36E3A" w:rsidRPr="00FF0286" w:rsidRDefault="00E36E3A" w:rsidP="00E36E3A">
            <w:pPr>
              <w:rPr>
                <w:rFonts w:cs="Arial"/>
              </w:rPr>
            </w:pPr>
            <w:r w:rsidRPr="00FF0286">
              <w:rPr>
                <w:rFonts w:cs="Arial"/>
              </w:rPr>
              <w:t>Trdota</w:t>
            </w:r>
          </w:p>
        </w:tc>
        <w:tc>
          <w:tcPr>
            <w:tcW w:w="2669" w:type="dxa"/>
            <w:tcBorders>
              <w:top w:val="single" w:sz="4" w:space="0" w:color="auto"/>
              <w:left w:val="single" w:sz="4" w:space="0" w:color="auto"/>
              <w:bottom w:val="single" w:sz="4" w:space="0" w:color="auto"/>
              <w:right w:val="single" w:sz="4" w:space="0" w:color="auto"/>
            </w:tcBorders>
            <w:hideMark/>
          </w:tcPr>
          <w:p w14:paraId="2E729CE4" w14:textId="77777777" w:rsidR="00E36E3A" w:rsidRPr="00FF0286" w:rsidRDefault="00E36E3A" w:rsidP="00E36E3A">
            <w:pPr>
              <w:rPr>
                <w:rFonts w:cs="Arial"/>
              </w:rPr>
            </w:pPr>
            <w:r w:rsidRPr="00FF0286">
              <w:rPr>
                <w:rFonts w:cs="Arial"/>
              </w:rPr>
              <w:t>ISO 868: 1985</w:t>
            </w:r>
          </w:p>
        </w:tc>
        <w:tc>
          <w:tcPr>
            <w:tcW w:w="3118" w:type="dxa"/>
            <w:tcBorders>
              <w:top w:val="single" w:sz="4" w:space="0" w:color="auto"/>
              <w:left w:val="single" w:sz="4" w:space="0" w:color="auto"/>
              <w:bottom w:val="single" w:sz="4" w:space="0" w:color="auto"/>
              <w:right w:val="single" w:sz="4" w:space="0" w:color="auto"/>
            </w:tcBorders>
            <w:hideMark/>
          </w:tcPr>
          <w:p w14:paraId="7DF9AAF8" w14:textId="77777777" w:rsidR="00E36E3A" w:rsidRPr="00FF0286" w:rsidRDefault="00E36E3A" w:rsidP="00E36E3A">
            <w:pPr>
              <w:rPr>
                <w:rFonts w:cs="Arial"/>
              </w:rPr>
            </w:pPr>
            <w:r w:rsidRPr="00FF0286">
              <w:rPr>
                <w:rFonts w:cs="Arial"/>
              </w:rPr>
              <w:t>&gt;50 (Shore D)</w:t>
            </w:r>
          </w:p>
        </w:tc>
      </w:tr>
      <w:tr w:rsidR="00E36E3A" w:rsidRPr="00FF0286" w14:paraId="5A429609"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FFC1297" w14:textId="77777777" w:rsidR="00E36E3A" w:rsidRPr="00FF0286" w:rsidRDefault="00E36E3A" w:rsidP="00E36E3A">
            <w:pPr>
              <w:rPr>
                <w:rFonts w:cs="Arial"/>
              </w:rPr>
            </w:pPr>
            <w:r w:rsidRPr="00FF0286">
              <w:rPr>
                <w:rFonts w:cs="Arial"/>
              </w:rPr>
              <w:t>Sprijemna trdnost asfaltne nadgradnje</w:t>
            </w:r>
          </w:p>
        </w:tc>
        <w:tc>
          <w:tcPr>
            <w:tcW w:w="2669" w:type="dxa"/>
            <w:tcBorders>
              <w:top w:val="single" w:sz="4" w:space="0" w:color="auto"/>
              <w:left w:val="single" w:sz="4" w:space="0" w:color="auto"/>
              <w:bottom w:val="single" w:sz="4" w:space="0" w:color="auto"/>
              <w:right w:val="single" w:sz="4" w:space="0" w:color="auto"/>
            </w:tcBorders>
          </w:tcPr>
          <w:p w14:paraId="0462375A" w14:textId="77777777" w:rsidR="00E36E3A" w:rsidRPr="00FF0286" w:rsidRDefault="00E36E3A" w:rsidP="00E36E3A">
            <w:pPr>
              <w:rPr>
                <w:rFonts w:cs="Arial"/>
              </w:rPr>
            </w:pPr>
          </w:p>
        </w:tc>
        <w:tc>
          <w:tcPr>
            <w:tcW w:w="3118" w:type="dxa"/>
            <w:tcBorders>
              <w:top w:val="single" w:sz="4" w:space="0" w:color="auto"/>
              <w:left w:val="single" w:sz="4" w:space="0" w:color="auto"/>
              <w:bottom w:val="single" w:sz="4" w:space="0" w:color="auto"/>
              <w:right w:val="single" w:sz="4" w:space="0" w:color="auto"/>
            </w:tcBorders>
            <w:hideMark/>
          </w:tcPr>
          <w:p w14:paraId="46F21AFD" w14:textId="77777777" w:rsidR="00E36E3A" w:rsidRPr="00FF0286" w:rsidRDefault="00E36E3A" w:rsidP="00E36E3A">
            <w:pPr>
              <w:rPr>
                <w:rFonts w:cs="Arial"/>
              </w:rPr>
            </w:pPr>
            <w:r w:rsidRPr="00FF0286">
              <w:rPr>
                <w:rFonts w:cs="Arial"/>
              </w:rPr>
              <w:t>Valjan asfalt &gt; 0.9 MPa pri 23</w:t>
            </w:r>
            <w:r w:rsidRPr="00FF0286">
              <w:rPr>
                <w:rFonts w:cs="Arial"/>
              </w:rPr>
              <w:sym w:font="Symbol" w:char="F0B0"/>
            </w:r>
            <w:r w:rsidRPr="00FF0286">
              <w:rPr>
                <w:rFonts w:cs="Arial"/>
              </w:rPr>
              <w:t>C</w:t>
            </w:r>
          </w:p>
          <w:p w14:paraId="51022497" w14:textId="77777777" w:rsidR="00E36E3A" w:rsidRPr="00FF0286" w:rsidRDefault="00E36E3A" w:rsidP="00E36E3A">
            <w:pPr>
              <w:rPr>
                <w:rFonts w:cs="Arial"/>
              </w:rPr>
            </w:pPr>
            <w:r w:rsidRPr="00FF0286">
              <w:rPr>
                <w:rFonts w:cs="Arial"/>
              </w:rPr>
              <w:t xml:space="preserve">Liti asfalt &gt; 1.0 MPa pri 23 </w:t>
            </w:r>
            <w:r w:rsidRPr="00FF0286">
              <w:rPr>
                <w:rFonts w:cs="Arial"/>
              </w:rPr>
              <w:sym w:font="Symbol" w:char="F0B0"/>
            </w:r>
            <w:r w:rsidRPr="00FF0286">
              <w:rPr>
                <w:rFonts w:cs="Arial"/>
              </w:rPr>
              <w:t>C</w:t>
            </w:r>
          </w:p>
        </w:tc>
      </w:tr>
      <w:tr w:rsidR="00E36E3A" w:rsidRPr="00FF0286" w14:paraId="3927E1D1"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782C7A9" w14:textId="77777777" w:rsidR="00E36E3A" w:rsidRPr="00FF0286" w:rsidRDefault="00E36E3A" w:rsidP="00E36E3A">
            <w:pPr>
              <w:rPr>
                <w:rFonts w:cs="Arial"/>
              </w:rPr>
            </w:pPr>
            <w:r w:rsidRPr="00FF0286">
              <w:rPr>
                <w:rFonts w:cs="Arial"/>
              </w:rPr>
              <w:t xml:space="preserve">Strižna trdnost </w:t>
            </w:r>
          </w:p>
        </w:tc>
        <w:tc>
          <w:tcPr>
            <w:tcW w:w="2669" w:type="dxa"/>
            <w:tcBorders>
              <w:top w:val="single" w:sz="4" w:space="0" w:color="auto"/>
              <w:left w:val="single" w:sz="4" w:space="0" w:color="auto"/>
              <w:bottom w:val="single" w:sz="4" w:space="0" w:color="auto"/>
              <w:right w:val="single" w:sz="4" w:space="0" w:color="auto"/>
            </w:tcBorders>
          </w:tcPr>
          <w:p w14:paraId="7F3289EA" w14:textId="77777777" w:rsidR="00E36E3A" w:rsidRPr="00FF0286" w:rsidRDefault="00E36E3A" w:rsidP="00E36E3A">
            <w:pPr>
              <w:rPr>
                <w:rFonts w:cs="Arial"/>
              </w:rPr>
            </w:pPr>
            <w:r w:rsidRPr="00FF0286">
              <w:rPr>
                <w:rFonts w:cs="Arial"/>
              </w:rPr>
              <w:t>Valjan asfalt</w:t>
            </w:r>
          </w:p>
          <w:p w14:paraId="50E1C8F2" w14:textId="77777777" w:rsidR="00E36E3A" w:rsidRPr="00FF0286" w:rsidRDefault="00E36E3A" w:rsidP="00E36E3A">
            <w:pPr>
              <w:rPr>
                <w:rFonts w:cs="Arial"/>
              </w:rPr>
            </w:pPr>
          </w:p>
          <w:p w14:paraId="00E6DE55" w14:textId="77777777" w:rsidR="00E36E3A" w:rsidRPr="00FF0286" w:rsidRDefault="00E36E3A" w:rsidP="00E36E3A">
            <w:pPr>
              <w:rPr>
                <w:rFonts w:cs="Arial"/>
              </w:rPr>
            </w:pPr>
          </w:p>
          <w:p w14:paraId="33EC245E" w14:textId="77777777" w:rsidR="00E36E3A" w:rsidRPr="00FF0286" w:rsidRDefault="00E36E3A" w:rsidP="00E36E3A">
            <w:pPr>
              <w:rPr>
                <w:rFonts w:cs="Arial"/>
              </w:rPr>
            </w:pPr>
            <w:r w:rsidRPr="00FF0286">
              <w:rPr>
                <w:rFonts w:cs="Arial"/>
              </w:rPr>
              <w:t>Liti asfalt</w:t>
            </w:r>
          </w:p>
        </w:tc>
        <w:tc>
          <w:tcPr>
            <w:tcW w:w="3118" w:type="dxa"/>
            <w:tcBorders>
              <w:top w:val="single" w:sz="4" w:space="0" w:color="auto"/>
              <w:left w:val="single" w:sz="4" w:space="0" w:color="auto"/>
              <w:bottom w:val="single" w:sz="4" w:space="0" w:color="auto"/>
              <w:right w:val="single" w:sz="4" w:space="0" w:color="auto"/>
            </w:tcBorders>
            <w:hideMark/>
          </w:tcPr>
          <w:p w14:paraId="053BFA8D" w14:textId="77777777" w:rsidR="00E36E3A" w:rsidRPr="00FF0286" w:rsidRDefault="00E36E3A" w:rsidP="00E36E3A">
            <w:pPr>
              <w:rPr>
                <w:rFonts w:cs="Arial"/>
              </w:rPr>
            </w:pPr>
            <w:r w:rsidRPr="00FF0286">
              <w:rPr>
                <w:rFonts w:cs="Arial"/>
              </w:rPr>
              <w:t xml:space="preserve">&gt;1,92 MPa pri -10 </w:t>
            </w:r>
            <w:r w:rsidRPr="00FF0286">
              <w:rPr>
                <w:rFonts w:cs="Arial"/>
              </w:rPr>
              <w:sym w:font="Symbol" w:char="F0B0"/>
            </w:r>
            <w:r w:rsidRPr="00FF0286">
              <w:rPr>
                <w:rFonts w:cs="Arial"/>
              </w:rPr>
              <w:t>C</w:t>
            </w:r>
          </w:p>
          <w:p w14:paraId="6907AE60" w14:textId="77777777" w:rsidR="00E36E3A" w:rsidRPr="00FF0286" w:rsidRDefault="00E36E3A" w:rsidP="00E36E3A">
            <w:pPr>
              <w:rPr>
                <w:rFonts w:cs="Arial"/>
              </w:rPr>
            </w:pPr>
            <w:r w:rsidRPr="00FF0286">
              <w:rPr>
                <w:rFonts w:cs="Arial"/>
              </w:rPr>
              <w:t xml:space="preserve">&gt;0,6   MPa pri 23 </w:t>
            </w:r>
            <w:r w:rsidRPr="00FF0286">
              <w:rPr>
                <w:rFonts w:cs="Arial"/>
              </w:rPr>
              <w:sym w:font="Symbol" w:char="F0B0"/>
            </w:r>
            <w:r w:rsidRPr="00FF0286">
              <w:rPr>
                <w:rFonts w:cs="Arial"/>
              </w:rPr>
              <w:t>C</w:t>
            </w:r>
          </w:p>
          <w:p w14:paraId="66B99571" w14:textId="77777777" w:rsidR="00E36E3A" w:rsidRPr="00FF0286" w:rsidRDefault="00E36E3A" w:rsidP="00E36E3A">
            <w:pPr>
              <w:rPr>
                <w:rFonts w:cs="Arial"/>
              </w:rPr>
            </w:pPr>
            <w:r w:rsidRPr="00FF0286">
              <w:rPr>
                <w:rFonts w:cs="Arial"/>
              </w:rPr>
              <w:t xml:space="preserve">&gt;0.2   MPa pri 40 </w:t>
            </w:r>
            <w:r w:rsidRPr="00FF0286">
              <w:rPr>
                <w:rFonts w:cs="Arial"/>
              </w:rPr>
              <w:sym w:font="Symbol" w:char="F0B0"/>
            </w:r>
            <w:r w:rsidRPr="00FF0286">
              <w:rPr>
                <w:rFonts w:cs="Arial"/>
              </w:rPr>
              <w:t>C</w:t>
            </w:r>
          </w:p>
          <w:p w14:paraId="78A6FC3E" w14:textId="77777777" w:rsidR="00E36E3A" w:rsidRPr="00FF0286" w:rsidRDefault="00E36E3A" w:rsidP="00E36E3A">
            <w:pPr>
              <w:rPr>
                <w:rFonts w:cs="Arial"/>
              </w:rPr>
            </w:pPr>
            <w:r w:rsidRPr="00FF0286">
              <w:rPr>
                <w:rFonts w:cs="Arial"/>
              </w:rPr>
              <w:t xml:space="preserve">&gt;0,9   MPa pri 23 </w:t>
            </w:r>
            <w:r w:rsidRPr="00FF0286">
              <w:rPr>
                <w:rFonts w:cs="Arial"/>
              </w:rPr>
              <w:sym w:font="Symbol" w:char="F0B0"/>
            </w:r>
            <w:r w:rsidRPr="00FF0286">
              <w:rPr>
                <w:rFonts w:cs="Arial"/>
              </w:rPr>
              <w:t>C</w:t>
            </w:r>
          </w:p>
        </w:tc>
      </w:tr>
      <w:tr w:rsidR="00E36E3A" w:rsidRPr="00FF0286" w14:paraId="4DC8455D"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A0EDC2D" w14:textId="77777777" w:rsidR="00E36E3A" w:rsidRPr="00FF0286" w:rsidRDefault="00E36E3A" w:rsidP="00E36E3A">
            <w:pPr>
              <w:rPr>
                <w:rFonts w:cs="Arial"/>
              </w:rPr>
            </w:pPr>
            <w:r w:rsidRPr="00FF0286">
              <w:rPr>
                <w:rFonts w:cs="Arial"/>
              </w:rPr>
              <w:t>Sila trganja od betona</w:t>
            </w:r>
          </w:p>
        </w:tc>
        <w:tc>
          <w:tcPr>
            <w:tcW w:w="2669" w:type="dxa"/>
            <w:tcBorders>
              <w:top w:val="single" w:sz="4" w:space="0" w:color="auto"/>
              <w:left w:val="single" w:sz="4" w:space="0" w:color="auto"/>
              <w:bottom w:val="single" w:sz="4" w:space="0" w:color="auto"/>
              <w:right w:val="single" w:sz="4" w:space="0" w:color="auto"/>
            </w:tcBorders>
            <w:hideMark/>
          </w:tcPr>
          <w:p w14:paraId="37218E9A" w14:textId="77777777" w:rsidR="00E36E3A" w:rsidRPr="00FF0286" w:rsidRDefault="00E36E3A" w:rsidP="00E36E3A">
            <w:pPr>
              <w:rPr>
                <w:rFonts w:cs="Arial"/>
              </w:rPr>
            </w:pPr>
            <w:r w:rsidRPr="00FF0286">
              <w:rPr>
                <w:rFonts w:cs="Arial"/>
              </w:rPr>
              <w:t>ISO 8510-1:1990  (kot 90</w:t>
            </w:r>
            <w:r w:rsidRPr="00FF0286">
              <w:rPr>
                <w:rFonts w:cs="Arial"/>
              </w:rPr>
              <w:sym w:font="Symbol" w:char="F0B0"/>
            </w:r>
            <w:r w:rsidRPr="00FF0286">
              <w:rPr>
                <w:rFonts w:cs="Arial"/>
              </w:rPr>
              <w:t>)</w:t>
            </w:r>
          </w:p>
        </w:tc>
        <w:tc>
          <w:tcPr>
            <w:tcW w:w="3118" w:type="dxa"/>
            <w:tcBorders>
              <w:top w:val="single" w:sz="4" w:space="0" w:color="auto"/>
              <w:left w:val="single" w:sz="4" w:space="0" w:color="auto"/>
              <w:bottom w:val="single" w:sz="4" w:space="0" w:color="auto"/>
              <w:right w:val="single" w:sz="4" w:space="0" w:color="auto"/>
            </w:tcBorders>
            <w:hideMark/>
          </w:tcPr>
          <w:p w14:paraId="1D688523" w14:textId="77777777" w:rsidR="00E36E3A" w:rsidRPr="00FF0286" w:rsidRDefault="00E36E3A" w:rsidP="00E36E3A">
            <w:pPr>
              <w:rPr>
                <w:rFonts w:cs="Arial"/>
              </w:rPr>
            </w:pPr>
            <w:r w:rsidRPr="00FF0286">
              <w:rPr>
                <w:rFonts w:cs="Arial"/>
              </w:rPr>
              <w:t>750 N/m</w:t>
            </w:r>
          </w:p>
        </w:tc>
      </w:tr>
      <w:tr w:rsidR="00E36E3A" w:rsidRPr="00FF0286" w14:paraId="0AB4466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719DCBA" w14:textId="77777777" w:rsidR="00E36E3A" w:rsidRPr="00FF0286" w:rsidRDefault="00E36E3A" w:rsidP="00E36E3A">
            <w:pPr>
              <w:rPr>
                <w:rFonts w:cs="Arial"/>
              </w:rPr>
            </w:pPr>
            <w:r w:rsidRPr="00FF0286">
              <w:rPr>
                <w:rFonts w:cs="Arial"/>
              </w:rPr>
              <w:t>Premoščanje razpok</w:t>
            </w:r>
          </w:p>
        </w:tc>
        <w:tc>
          <w:tcPr>
            <w:tcW w:w="2669" w:type="dxa"/>
            <w:tcBorders>
              <w:top w:val="single" w:sz="4" w:space="0" w:color="auto"/>
              <w:left w:val="single" w:sz="4" w:space="0" w:color="auto"/>
              <w:bottom w:val="single" w:sz="4" w:space="0" w:color="auto"/>
              <w:right w:val="single" w:sz="4" w:space="0" w:color="auto"/>
            </w:tcBorders>
            <w:hideMark/>
          </w:tcPr>
          <w:p w14:paraId="56357A2D" w14:textId="77777777" w:rsidR="00E36E3A" w:rsidRPr="00FF0286" w:rsidRDefault="00E36E3A" w:rsidP="00E36E3A">
            <w:pPr>
              <w:rPr>
                <w:rFonts w:cs="Arial"/>
              </w:rPr>
            </w:pPr>
            <w:r w:rsidRPr="00FF0286">
              <w:rPr>
                <w:rFonts w:cs="Arial"/>
              </w:rPr>
              <w:t>ASTM C836</w:t>
            </w:r>
          </w:p>
        </w:tc>
        <w:tc>
          <w:tcPr>
            <w:tcW w:w="3118" w:type="dxa"/>
            <w:tcBorders>
              <w:top w:val="single" w:sz="4" w:space="0" w:color="auto"/>
              <w:left w:val="single" w:sz="4" w:space="0" w:color="auto"/>
              <w:bottom w:val="single" w:sz="4" w:space="0" w:color="auto"/>
              <w:right w:val="single" w:sz="4" w:space="0" w:color="auto"/>
            </w:tcBorders>
            <w:hideMark/>
          </w:tcPr>
          <w:p w14:paraId="5C9CE970" w14:textId="77777777" w:rsidR="00E36E3A" w:rsidRPr="00FF0286" w:rsidRDefault="00E36E3A" w:rsidP="00E36E3A">
            <w:pPr>
              <w:rPr>
                <w:rFonts w:cs="Arial"/>
              </w:rPr>
            </w:pPr>
            <w:r w:rsidRPr="00FF0286">
              <w:rPr>
                <w:rFonts w:cs="Arial"/>
              </w:rPr>
              <w:t xml:space="preserve">&gt;3,2mm pri -26 </w:t>
            </w:r>
            <w:r w:rsidRPr="00FF0286">
              <w:rPr>
                <w:rFonts w:cs="Arial"/>
              </w:rPr>
              <w:sym w:font="Symbol" w:char="F0B0"/>
            </w:r>
            <w:r w:rsidRPr="00FF0286">
              <w:rPr>
                <w:rFonts w:cs="Arial"/>
              </w:rPr>
              <w:t>C</w:t>
            </w:r>
          </w:p>
        </w:tc>
      </w:tr>
    </w:tbl>
    <w:p w14:paraId="40FDB9A8" w14:textId="77777777" w:rsidR="00E36E3A" w:rsidRPr="00FF0286" w:rsidRDefault="00E36E3A" w:rsidP="004E6F59">
      <w:pPr>
        <w:pStyle w:val="Naslov7"/>
        <w:rPr>
          <w:rFonts w:ascii="Arial" w:hAnsi="Arial" w:cs="Arial"/>
          <w:color w:val="auto"/>
        </w:rPr>
      </w:pPr>
      <w:bookmarkStart w:id="1219" w:name="_Toc312139329"/>
      <w:bookmarkStart w:id="1220" w:name="_Toc25424352"/>
      <w:r w:rsidRPr="00FF0286">
        <w:rPr>
          <w:rFonts w:ascii="Arial" w:hAnsi="Arial" w:cs="Arial"/>
          <w:color w:val="auto"/>
        </w:rPr>
        <w:t>Bitumenski trak za tesnjenje spojev</w:t>
      </w:r>
      <w:bookmarkEnd w:id="1219"/>
      <w:bookmarkEnd w:id="1220"/>
    </w:p>
    <w:p w14:paraId="60C82C82" w14:textId="77777777" w:rsidR="00E36E3A" w:rsidRPr="00FF0286" w:rsidRDefault="00E36E3A" w:rsidP="00F33CD6">
      <w:pPr>
        <w:pStyle w:val="Odstavekseznama"/>
        <w:numPr>
          <w:ilvl w:val="0"/>
          <w:numId w:val="385"/>
        </w:numPr>
        <w:rPr>
          <w:rFonts w:cs="Arial"/>
        </w:rPr>
      </w:pPr>
      <w:r w:rsidRPr="00FF0286">
        <w:rPr>
          <w:rFonts w:cs="Arial"/>
        </w:rPr>
        <w:t>Lastnosti trajnoelastičnega bitumenskega traku za tesnjenje spojev na mejnih površinah zaščitnega in obrabnega sloja z robnikom (v sklopu hodnika na objektu) morajo biti enake lastnostim mase za zalivanje spojev navedene v Tabeli 3.6.35 razen za lastnosti iz alineje 1 in 2, ki se na teh trakovih ne morejo preveriti.</w:t>
      </w:r>
    </w:p>
    <w:p w14:paraId="7A606631" w14:textId="77777777" w:rsidR="00E36E3A" w:rsidRPr="00FF0286" w:rsidRDefault="00E36E3A" w:rsidP="004E6F59">
      <w:pPr>
        <w:pStyle w:val="Naslov7"/>
        <w:rPr>
          <w:rFonts w:ascii="Arial" w:hAnsi="Arial" w:cs="Arial"/>
          <w:color w:val="auto"/>
        </w:rPr>
      </w:pPr>
      <w:bookmarkStart w:id="1221" w:name="_Toc312139330"/>
      <w:bookmarkStart w:id="1222" w:name="_Toc25424353"/>
      <w:r w:rsidRPr="00FF0286">
        <w:rPr>
          <w:rFonts w:ascii="Arial" w:hAnsi="Arial" w:cs="Arial"/>
          <w:color w:val="auto"/>
        </w:rPr>
        <w:t>Bitumenski premazi za tesnjenje površin</w:t>
      </w:r>
      <w:bookmarkEnd w:id="1221"/>
      <w:bookmarkEnd w:id="1222"/>
    </w:p>
    <w:p w14:paraId="5F3D6660" w14:textId="77777777" w:rsidR="00E36E3A" w:rsidRPr="00FF0286" w:rsidRDefault="00E36E3A" w:rsidP="00F33CD6">
      <w:pPr>
        <w:pStyle w:val="Odstavekseznama"/>
        <w:numPr>
          <w:ilvl w:val="0"/>
          <w:numId w:val="386"/>
        </w:numPr>
        <w:rPr>
          <w:rFonts w:cs="Arial"/>
        </w:rPr>
      </w:pPr>
      <w:r w:rsidRPr="00FF0286">
        <w:rPr>
          <w:rFonts w:cs="Arial"/>
        </w:rPr>
        <w:t>Za premaze in tesnjenje površine obrabnega sloja asfaltbetona se uporablja:</w:t>
      </w:r>
    </w:p>
    <w:p w14:paraId="518D6563" w14:textId="77777777" w:rsidR="00E36E3A" w:rsidRPr="00FF0286" w:rsidRDefault="00E36E3A" w:rsidP="00F33CD6">
      <w:pPr>
        <w:pStyle w:val="Odstavekseznama"/>
        <w:numPr>
          <w:ilvl w:val="1"/>
          <w:numId w:val="386"/>
        </w:numPr>
        <w:rPr>
          <w:rFonts w:cs="Arial"/>
        </w:rPr>
      </w:pPr>
      <w:r w:rsidRPr="00FF0286">
        <w:rPr>
          <w:rFonts w:cs="Arial"/>
        </w:rPr>
        <w:t>bitumenske emulzije,</w:t>
      </w:r>
    </w:p>
    <w:p w14:paraId="3877721D" w14:textId="77777777" w:rsidR="00E36E3A" w:rsidRPr="00FF0286" w:rsidRDefault="00E36E3A" w:rsidP="00F33CD6">
      <w:pPr>
        <w:pStyle w:val="Odstavekseznama"/>
        <w:numPr>
          <w:ilvl w:val="1"/>
          <w:numId w:val="386"/>
        </w:numPr>
        <w:rPr>
          <w:rFonts w:cs="Arial"/>
        </w:rPr>
      </w:pPr>
      <w:r w:rsidRPr="00FF0286">
        <w:rPr>
          <w:rFonts w:cs="Arial"/>
        </w:rPr>
        <w:t xml:space="preserve">s polimeri modificirana bitumenska veziva, </w:t>
      </w:r>
    </w:p>
    <w:p w14:paraId="596192A2" w14:textId="77777777" w:rsidR="00E36E3A" w:rsidRPr="00FF0286" w:rsidRDefault="00E36E3A" w:rsidP="00F33CD6">
      <w:pPr>
        <w:pStyle w:val="Odstavekseznama"/>
        <w:numPr>
          <w:ilvl w:val="1"/>
          <w:numId w:val="386"/>
        </w:numPr>
        <w:rPr>
          <w:rFonts w:cs="Arial"/>
        </w:rPr>
      </w:pPr>
      <w:r w:rsidRPr="00FF0286">
        <w:rPr>
          <w:rFonts w:cs="Arial"/>
        </w:rPr>
        <w:t>bitumenske mase za lepljenje.</w:t>
      </w:r>
    </w:p>
    <w:p w14:paraId="0F43315D" w14:textId="77777777" w:rsidR="00E36E3A" w:rsidRPr="00FF0286" w:rsidRDefault="00E36E3A" w:rsidP="00F33CD6">
      <w:pPr>
        <w:pStyle w:val="Odstavekseznama"/>
        <w:numPr>
          <w:ilvl w:val="0"/>
          <w:numId w:val="386"/>
        </w:numPr>
        <w:rPr>
          <w:rFonts w:cs="Arial"/>
        </w:rPr>
      </w:pPr>
      <w:r w:rsidRPr="00FF0286">
        <w:rPr>
          <w:rFonts w:cs="Arial"/>
        </w:rPr>
        <w:t>Lastnosti navedenih materialov morajo odgovarjati zahtevam iz Tabele 3.6.36, 3.6.37 in 3.6.38.</w:t>
      </w:r>
    </w:p>
    <w:p w14:paraId="1FC96E77" w14:textId="77777777" w:rsidR="00E36E3A" w:rsidRPr="00FF0286" w:rsidRDefault="00E36E3A" w:rsidP="004E6F59">
      <w:pPr>
        <w:pStyle w:val="Naslov6"/>
        <w:rPr>
          <w:rFonts w:cs="Arial"/>
        </w:rPr>
      </w:pPr>
      <w:bookmarkStart w:id="1223" w:name="_Toc416874524"/>
      <w:bookmarkStart w:id="1224" w:name="_Toc312139331"/>
      <w:bookmarkStart w:id="1225" w:name="_Toc312139046"/>
      <w:bookmarkStart w:id="1226" w:name="_Toc311536505"/>
      <w:bookmarkStart w:id="1227" w:name="_Toc25424354"/>
      <w:r w:rsidRPr="00FF0286">
        <w:rPr>
          <w:rFonts w:cs="Arial"/>
        </w:rPr>
        <w:t>Ostali polimerni materiali</w:t>
      </w:r>
      <w:bookmarkStart w:id="1228" w:name="_Toc312139332"/>
      <w:bookmarkEnd w:id="1223"/>
      <w:bookmarkEnd w:id="1224"/>
      <w:bookmarkEnd w:id="1225"/>
      <w:bookmarkEnd w:id="1226"/>
      <w:bookmarkEnd w:id="1227"/>
    </w:p>
    <w:p w14:paraId="0D9F8F1E" w14:textId="77777777" w:rsidR="00E36E3A" w:rsidRPr="00FF0286" w:rsidRDefault="00E36E3A" w:rsidP="004E6F59">
      <w:pPr>
        <w:pStyle w:val="Naslov7"/>
        <w:rPr>
          <w:rFonts w:ascii="Arial" w:hAnsi="Arial" w:cs="Arial"/>
          <w:color w:val="auto"/>
        </w:rPr>
      </w:pPr>
      <w:bookmarkStart w:id="1229" w:name="_Toc25424355"/>
      <w:r w:rsidRPr="00FF0286">
        <w:rPr>
          <w:rFonts w:ascii="Arial" w:hAnsi="Arial" w:cs="Arial"/>
          <w:color w:val="auto"/>
        </w:rPr>
        <w:t>Reakcijske (epoksidne) smole</w:t>
      </w:r>
      <w:bookmarkEnd w:id="1228"/>
      <w:bookmarkEnd w:id="1229"/>
    </w:p>
    <w:p w14:paraId="3D423B1B" w14:textId="77777777" w:rsidR="00E36E3A" w:rsidRPr="00FF0286" w:rsidRDefault="00E36E3A" w:rsidP="00F33CD6">
      <w:pPr>
        <w:pStyle w:val="Odstavekseznama"/>
        <w:numPr>
          <w:ilvl w:val="0"/>
          <w:numId w:val="387"/>
        </w:numPr>
        <w:rPr>
          <w:rFonts w:cs="Arial"/>
        </w:rPr>
      </w:pPr>
      <w:r w:rsidRPr="00FF0286">
        <w:rPr>
          <w:rFonts w:cs="Arial"/>
        </w:rPr>
        <w:t>Za osnovni premaz (grundiranje) površine cementnega betona se uporablja nizkoviskozna reakcijska smola brez topil in brez polnil, odporna na povišane temperature.</w:t>
      </w:r>
    </w:p>
    <w:p w14:paraId="30E2400B" w14:textId="77777777" w:rsidR="00E36E3A" w:rsidRPr="00FF0286" w:rsidRDefault="00E36E3A" w:rsidP="00F33CD6">
      <w:pPr>
        <w:pStyle w:val="Odstavekseznama"/>
        <w:numPr>
          <w:ilvl w:val="0"/>
          <w:numId w:val="387"/>
        </w:numPr>
        <w:rPr>
          <w:rFonts w:cs="Arial"/>
        </w:rPr>
      </w:pPr>
      <w:r w:rsidRPr="00FF0286">
        <w:rPr>
          <w:rFonts w:cs="Arial"/>
        </w:rPr>
        <w:t>Reakcijska epoksidna smola mora odgovarjati zahtevam iz Tabele 3.6.36.</w:t>
      </w:r>
    </w:p>
    <w:p w14:paraId="72BFB98A" w14:textId="77777777" w:rsidR="00E36E3A" w:rsidRPr="00FF0286" w:rsidRDefault="00E36E3A" w:rsidP="00F33CD6">
      <w:pPr>
        <w:pStyle w:val="Odstavekseznama"/>
        <w:numPr>
          <w:ilvl w:val="0"/>
          <w:numId w:val="387"/>
        </w:numPr>
        <w:rPr>
          <w:rFonts w:cs="Arial"/>
        </w:rPr>
      </w:pPr>
      <w:r w:rsidRPr="00FF0286">
        <w:rPr>
          <w:rFonts w:cs="Arial"/>
        </w:rPr>
        <w:t>Sestavo epoksidne smole je treba določiti z IR analizo. Lastnosti osnovne komponente, trdilca in reakcijske smole je treba določiti s predhodnimi preskusi, rezultati pa so osnova za nadaljno kontrolo identičnosti.</w:t>
      </w:r>
    </w:p>
    <w:p w14:paraId="403DD147" w14:textId="77777777" w:rsidR="00E36E3A" w:rsidRPr="00FF0286" w:rsidRDefault="00E36E3A" w:rsidP="00E36E3A">
      <w:pPr>
        <w:rPr>
          <w:rFonts w:cs="Arial"/>
        </w:rPr>
      </w:pPr>
      <w:r w:rsidRPr="00FF0286">
        <w:rPr>
          <w:rFonts w:cs="Arial"/>
        </w:rPr>
        <w:t>Tabela 3.6.35:</w:t>
      </w:r>
      <w:r w:rsidRPr="00FF0286">
        <w:rPr>
          <w:rFonts w:cs="Arial"/>
        </w:rPr>
        <w:tab/>
        <w:t>Tehnični pogoji za lastnosti bit. mas za tesnjenje spojev (SIST EN 14188-1)</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7"/>
        <w:gridCol w:w="993"/>
        <w:gridCol w:w="1344"/>
        <w:gridCol w:w="1855"/>
      </w:tblGrid>
      <w:tr w:rsidR="00E36E3A" w:rsidRPr="00FF0286" w14:paraId="090E25C8" w14:textId="77777777" w:rsidTr="00E36E3A">
        <w:trPr>
          <w:trHeight w:val="227"/>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1E926B3C" w14:textId="77777777" w:rsidR="00E36E3A" w:rsidRPr="00FF0286" w:rsidRDefault="00E36E3A" w:rsidP="00E36E3A">
            <w:pPr>
              <w:rPr>
                <w:rFonts w:cs="Arial"/>
              </w:rPr>
            </w:pPr>
            <w:r w:rsidRPr="00FF0286">
              <w:rPr>
                <w:rFonts w:cs="Arial"/>
              </w:rPr>
              <w:lastRenderedPageBreak/>
              <w:t>Lastnosti bitumenske mase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28997C" w14:textId="77777777" w:rsidR="00E36E3A" w:rsidRPr="00FF0286" w:rsidRDefault="00E36E3A" w:rsidP="00E36E3A">
            <w:pPr>
              <w:rPr>
                <w:rFonts w:cs="Arial"/>
              </w:rPr>
            </w:pPr>
            <w:r w:rsidRPr="00FF0286">
              <w:rPr>
                <w:rFonts w:cs="Arial"/>
              </w:rPr>
              <w:t>Enota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A952F32" w14:textId="77777777" w:rsidR="00E36E3A" w:rsidRPr="00FF0286" w:rsidRDefault="00E36E3A" w:rsidP="00E36E3A">
            <w:pPr>
              <w:rPr>
                <w:rFonts w:cs="Arial"/>
              </w:rPr>
            </w:pPr>
            <w:r w:rsidRPr="00FF0286">
              <w:rPr>
                <w:rFonts w:cs="Arial"/>
              </w:rPr>
              <w:t>Zahtevana vrednost</w:t>
            </w:r>
          </w:p>
        </w:tc>
        <w:tc>
          <w:tcPr>
            <w:tcW w:w="1855" w:type="dxa"/>
            <w:tcBorders>
              <w:top w:val="single" w:sz="4" w:space="0" w:color="auto"/>
              <w:left w:val="single" w:sz="4" w:space="0" w:color="auto"/>
              <w:bottom w:val="single" w:sz="4" w:space="0" w:color="auto"/>
              <w:right w:val="single" w:sz="4" w:space="0" w:color="auto"/>
            </w:tcBorders>
            <w:vAlign w:val="center"/>
            <w:hideMark/>
          </w:tcPr>
          <w:p w14:paraId="68406276" w14:textId="77777777" w:rsidR="00E36E3A" w:rsidRPr="00FF0286" w:rsidRDefault="00E36E3A" w:rsidP="00E36E3A">
            <w:pPr>
              <w:rPr>
                <w:rFonts w:cs="Arial"/>
              </w:rPr>
            </w:pPr>
            <w:r w:rsidRPr="00FF0286">
              <w:rPr>
                <w:rFonts w:cs="Arial"/>
              </w:rPr>
              <w:t>Predpis za preskus</w:t>
            </w:r>
          </w:p>
        </w:tc>
      </w:tr>
      <w:tr w:rsidR="00E36E3A" w:rsidRPr="00FF0286" w14:paraId="21E56D64" w14:textId="77777777" w:rsidTr="00E36E3A">
        <w:trPr>
          <w:trHeight w:val="227"/>
          <w:jc w:val="center"/>
        </w:trPr>
        <w:tc>
          <w:tcPr>
            <w:tcW w:w="4467" w:type="dxa"/>
            <w:tcBorders>
              <w:top w:val="single" w:sz="4" w:space="0" w:color="auto"/>
              <w:left w:val="single" w:sz="4" w:space="0" w:color="auto"/>
              <w:bottom w:val="nil"/>
              <w:right w:val="single" w:sz="4" w:space="0" w:color="auto"/>
            </w:tcBorders>
            <w:hideMark/>
          </w:tcPr>
          <w:p w14:paraId="7ECC261F" w14:textId="77777777" w:rsidR="00E36E3A" w:rsidRPr="00FF0286" w:rsidRDefault="00E36E3A" w:rsidP="00E36E3A">
            <w:pPr>
              <w:rPr>
                <w:rFonts w:cs="Arial"/>
              </w:rPr>
            </w:pPr>
            <w:r w:rsidRPr="00FF0286">
              <w:rPr>
                <w:rFonts w:cs="Arial"/>
              </w:rPr>
              <w:t>Sposobnost zalijevanja na 180o C</w:t>
            </w:r>
          </w:p>
        </w:tc>
        <w:tc>
          <w:tcPr>
            <w:tcW w:w="993" w:type="dxa"/>
            <w:tcBorders>
              <w:top w:val="single" w:sz="4" w:space="0" w:color="auto"/>
              <w:left w:val="single" w:sz="4" w:space="0" w:color="auto"/>
              <w:bottom w:val="nil"/>
              <w:right w:val="single" w:sz="4" w:space="0" w:color="auto"/>
            </w:tcBorders>
            <w:hideMark/>
          </w:tcPr>
          <w:p w14:paraId="78DF6380" w14:textId="77777777" w:rsidR="00E36E3A" w:rsidRPr="00FF0286" w:rsidRDefault="00E36E3A" w:rsidP="00E36E3A">
            <w:pPr>
              <w:rPr>
                <w:rFonts w:cs="Arial"/>
              </w:rPr>
            </w:pPr>
            <w:r w:rsidRPr="00FF0286">
              <w:rPr>
                <w:rFonts w:cs="Arial"/>
              </w:rPr>
              <w:t>-</w:t>
            </w:r>
          </w:p>
        </w:tc>
        <w:tc>
          <w:tcPr>
            <w:tcW w:w="1344" w:type="dxa"/>
            <w:tcBorders>
              <w:top w:val="single" w:sz="4" w:space="0" w:color="auto"/>
              <w:left w:val="single" w:sz="4" w:space="0" w:color="auto"/>
              <w:bottom w:val="nil"/>
              <w:right w:val="single" w:sz="4" w:space="0" w:color="auto"/>
            </w:tcBorders>
            <w:hideMark/>
          </w:tcPr>
          <w:p w14:paraId="2CF9299A" w14:textId="77777777" w:rsidR="00E36E3A" w:rsidRPr="00FF0286" w:rsidRDefault="00E36E3A" w:rsidP="00E36E3A">
            <w:pPr>
              <w:rPr>
                <w:rFonts w:cs="Arial"/>
              </w:rPr>
            </w:pPr>
            <w:r w:rsidRPr="00FF0286">
              <w:rPr>
                <w:rFonts w:cs="Arial"/>
              </w:rPr>
              <w:t>dobra</w:t>
            </w:r>
          </w:p>
        </w:tc>
        <w:tc>
          <w:tcPr>
            <w:tcW w:w="1855" w:type="dxa"/>
            <w:tcBorders>
              <w:top w:val="single" w:sz="4" w:space="0" w:color="auto"/>
              <w:left w:val="single" w:sz="4" w:space="0" w:color="auto"/>
              <w:bottom w:val="nil"/>
              <w:right w:val="single" w:sz="4" w:space="0" w:color="auto"/>
            </w:tcBorders>
            <w:hideMark/>
          </w:tcPr>
          <w:p w14:paraId="6DBDB569" w14:textId="77777777" w:rsidR="00E36E3A" w:rsidRPr="00FF0286" w:rsidRDefault="00E36E3A" w:rsidP="00E36E3A">
            <w:pPr>
              <w:rPr>
                <w:rFonts w:cs="Arial"/>
              </w:rPr>
            </w:pPr>
            <w:r w:rsidRPr="00FF0286">
              <w:rPr>
                <w:rFonts w:cs="Arial"/>
              </w:rPr>
              <w:t>TL/ZTV/TP Fug-StB</w:t>
            </w:r>
          </w:p>
        </w:tc>
      </w:tr>
      <w:tr w:rsidR="00E36E3A" w:rsidRPr="00FF0286" w14:paraId="3F1533D9" w14:textId="77777777" w:rsidTr="00E36E3A">
        <w:trPr>
          <w:trHeight w:val="227"/>
          <w:jc w:val="center"/>
        </w:trPr>
        <w:tc>
          <w:tcPr>
            <w:tcW w:w="4467" w:type="dxa"/>
            <w:tcBorders>
              <w:top w:val="nil"/>
              <w:left w:val="single" w:sz="4" w:space="0" w:color="auto"/>
              <w:bottom w:val="nil"/>
              <w:right w:val="single" w:sz="4" w:space="0" w:color="auto"/>
            </w:tcBorders>
            <w:hideMark/>
          </w:tcPr>
          <w:p w14:paraId="79A24CB2" w14:textId="77777777" w:rsidR="00E36E3A" w:rsidRPr="00FF0286" w:rsidRDefault="00E36E3A" w:rsidP="00E36E3A">
            <w:pPr>
              <w:rPr>
                <w:rFonts w:cs="Arial"/>
              </w:rPr>
            </w:pPr>
            <w:r w:rsidRPr="00FF0286">
              <w:rPr>
                <w:rFonts w:cs="Arial"/>
              </w:rPr>
              <w:t>Temperatura zalivanja</w:t>
            </w:r>
          </w:p>
        </w:tc>
        <w:tc>
          <w:tcPr>
            <w:tcW w:w="993" w:type="dxa"/>
            <w:tcBorders>
              <w:top w:val="nil"/>
              <w:left w:val="single" w:sz="4" w:space="0" w:color="auto"/>
              <w:bottom w:val="nil"/>
              <w:right w:val="single" w:sz="4" w:space="0" w:color="auto"/>
            </w:tcBorders>
            <w:hideMark/>
          </w:tcPr>
          <w:p w14:paraId="626551C8"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63FF4F14" w14:textId="77777777" w:rsidR="00E36E3A" w:rsidRPr="00FF0286" w:rsidRDefault="00E36E3A" w:rsidP="00E36E3A">
            <w:pPr>
              <w:rPr>
                <w:rFonts w:cs="Arial"/>
              </w:rPr>
            </w:pPr>
            <w:r w:rsidRPr="00FF0286">
              <w:rPr>
                <w:rFonts w:cs="Arial"/>
              </w:rPr>
              <w:t>navesti</w:t>
            </w:r>
          </w:p>
        </w:tc>
        <w:tc>
          <w:tcPr>
            <w:tcW w:w="1855" w:type="dxa"/>
            <w:tcBorders>
              <w:top w:val="nil"/>
              <w:left w:val="single" w:sz="4" w:space="0" w:color="auto"/>
              <w:bottom w:val="nil"/>
              <w:right w:val="single" w:sz="4" w:space="0" w:color="auto"/>
            </w:tcBorders>
          </w:tcPr>
          <w:p w14:paraId="5489A1E8" w14:textId="77777777" w:rsidR="00E36E3A" w:rsidRPr="00FF0286" w:rsidRDefault="00E36E3A" w:rsidP="00E36E3A">
            <w:pPr>
              <w:rPr>
                <w:rFonts w:cs="Arial"/>
              </w:rPr>
            </w:pPr>
          </w:p>
        </w:tc>
      </w:tr>
      <w:tr w:rsidR="00E36E3A" w:rsidRPr="00FF0286" w14:paraId="65BAD392" w14:textId="77777777" w:rsidTr="00E36E3A">
        <w:trPr>
          <w:trHeight w:val="227"/>
          <w:jc w:val="center"/>
        </w:trPr>
        <w:tc>
          <w:tcPr>
            <w:tcW w:w="4467" w:type="dxa"/>
            <w:tcBorders>
              <w:top w:val="nil"/>
              <w:left w:val="single" w:sz="4" w:space="0" w:color="auto"/>
              <w:bottom w:val="nil"/>
              <w:right w:val="single" w:sz="4" w:space="0" w:color="auto"/>
            </w:tcBorders>
            <w:hideMark/>
          </w:tcPr>
          <w:p w14:paraId="2B72DB42" w14:textId="77777777" w:rsidR="00E36E3A" w:rsidRPr="00FF0286" w:rsidRDefault="00E36E3A" w:rsidP="00E36E3A">
            <w:pPr>
              <w:rPr>
                <w:rFonts w:cs="Arial"/>
              </w:rPr>
            </w:pPr>
            <w:r w:rsidRPr="00FF0286">
              <w:rPr>
                <w:rFonts w:cs="Arial"/>
              </w:rPr>
              <w:t xml:space="preserve">Točka zmehčanja mase po PK, najmanj </w:t>
            </w:r>
          </w:p>
        </w:tc>
        <w:tc>
          <w:tcPr>
            <w:tcW w:w="993" w:type="dxa"/>
            <w:tcBorders>
              <w:top w:val="nil"/>
              <w:left w:val="single" w:sz="4" w:space="0" w:color="auto"/>
              <w:bottom w:val="nil"/>
              <w:right w:val="single" w:sz="4" w:space="0" w:color="auto"/>
            </w:tcBorders>
            <w:hideMark/>
          </w:tcPr>
          <w:p w14:paraId="70523B21"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1DB35E1F" w14:textId="77777777" w:rsidR="00E36E3A" w:rsidRPr="00FF0286" w:rsidRDefault="00E36E3A" w:rsidP="00E36E3A">
            <w:pPr>
              <w:rPr>
                <w:rFonts w:cs="Arial"/>
              </w:rPr>
            </w:pPr>
            <w:r w:rsidRPr="00FF0286">
              <w:rPr>
                <w:rFonts w:cs="Arial"/>
              </w:rPr>
              <w:t>85</w:t>
            </w:r>
          </w:p>
        </w:tc>
        <w:tc>
          <w:tcPr>
            <w:tcW w:w="1855" w:type="dxa"/>
            <w:tcBorders>
              <w:top w:val="nil"/>
              <w:left w:val="single" w:sz="4" w:space="0" w:color="auto"/>
              <w:bottom w:val="nil"/>
              <w:right w:val="single" w:sz="4" w:space="0" w:color="auto"/>
            </w:tcBorders>
            <w:hideMark/>
          </w:tcPr>
          <w:p w14:paraId="052E8BEE" w14:textId="77777777" w:rsidR="00E36E3A" w:rsidRPr="00FF0286" w:rsidRDefault="00E36E3A" w:rsidP="00E36E3A">
            <w:pPr>
              <w:rPr>
                <w:rFonts w:cs="Arial"/>
              </w:rPr>
            </w:pPr>
            <w:r w:rsidRPr="00FF0286">
              <w:rPr>
                <w:rFonts w:cs="Arial"/>
              </w:rPr>
              <w:t>SIST EN 1427</w:t>
            </w:r>
          </w:p>
        </w:tc>
      </w:tr>
      <w:tr w:rsidR="00E36E3A" w:rsidRPr="00FF0286" w14:paraId="06CC13E4" w14:textId="77777777" w:rsidTr="00E36E3A">
        <w:trPr>
          <w:trHeight w:val="227"/>
          <w:jc w:val="center"/>
        </w:trPr>
        <w:tc>
          <w:tcPr>
            <w:tcW w:w="4467" w:type="dxa"/>
            <w:tcBorders>
              <w:top w:val="nil"/>
              <w:left w:val="single" w:sz="4" w:space="0" w:color="auto"/>
              <w:bottom w:val="nil"/>
              <w:right w:val="single" w:sz="4" w:space="0" w:color="auto"/>
            </w:tcBorders>
            <w:hideMark/>
          </w:tcPr>
          <w:p w14:paraId="4B536506" w14:textId="77777777" w:rsidR="00E36E3A" w:rsidRPr="00FF0286" w:rsidRDefault="00E36E3A" w:rsidP="00E36E3A">
            <w:pPr>
              <w:rPr>
                <w:rFonts w:cs="Arial"/>
              </w:rPr>
            </w:pPr>
            <w:r w:rsidRPr="00FF0286">
              <w:rPr>
                <w:rFonts w:cs="Arial"/>
              </w:rPr>
              <w:t xml:space="preserve">Penetracija konusa pri 25o C, (150 g, 5 s) </w:t>
            </w:r>
          </w:p>
        </w:tc>
        <w:tc>
          <w:tcPr>
            <w:tcW w:w="993" w:type="dxa"/>
            <w:tcBorders>
              <w:top w:val="nil"/>
              <w:left w:val="single" w:sz="4" w:space="0" w:color="auto"/>
              <w:bottom w:val="nil"/>
              <w:right w:val="single" w:sz="4" w:space="0" w:color="auto"/>
            </w:tcBorders>
            <w:hideMark/>
          </w:tcPr>
          <w:p w14:paraId="595780FA" w14:textId="77777777" w:rsidR="00E36E3A" w:rsidRPr="00FF0286" w:rsidRDefault="00E36E3A" w:rsidP="00E36E3A">
            <w:pPr>
              <w:rPr>
                <w:rFonts w:cs="Arial"/>
              </w:rPr>
            </w:pPr>
            <w:r w:rsidRPr="00FF0286">
              <w:rPr>
                <w:rFonts w:cs="Arial"/>
              </w:rPr>
              <w:t>mm / 10</w:t>
            </w:r>
          </w:p>
        </w:tc>
        <w:tc>
          <w:tcPr>
            <w:tcW w:w="1344" w:type="dxa"/>
            <w:tcBorders>
              <w:top w:val="nil"/>
              <w:left w:val="single" w:sz="4" w:space="0" w:color="auto"/>
              <w:bottom w:val="nil"/>
              <w:right w:val="single" w:sz="4" w:space="0" w:color="auto"/>
            </w:tcBorders>
            <w:hideMark/>
          </w:tcPr>
          <w:p w14:paraId="0CFBE2F2" w14:textId="77777777" w:rsidR="00E36E3A" w:rsidRPr="00FF0286" w:rsidRDefault="00E36E3A" w:rsidP="00E36E3A">
            <w:pPr>
              <w:rPr>
                <w:rFonts w:cs="Arial"/>
              </w:rPr>
            </w:pPr>
            <w:r w:rsidRPr="00FF0286">
              <w:rPr>
                <w:rFonts w:cs="Arial"/>
              </w:rPr>
              <w:t>40 do 90</w:t>
            </w:r>
          </w:p>
        </w:tc>
        <w:tc>
          <w:tcPr>
            <w:tcW w:w="1855" w:type="dxa"/>
            <w:tcBorders>
              <w:top w:val="nil"/>
              <w:left w:val="single" w:sz="4" w:space="0" w:color="auto"/>
              <w:bottom w:val="nil"/>
              <w:right w:val="single" w:sz="4" w:space="0" w:color="auto"/>
            </w:tcBorders>
            <w:hideMark/>
          </w:tcPr>
          <w:p w14:paraId="363E1583" w14:textId="77777777" w:rsidR="00E36E3A" w:rsidRPr="00FF0286" w:rsidRDefault="00E36E3A" w:rsidP="00E36E3A">
            <w:pPr>
              <w:rPr>
                <w:rFonts w:cs="Arial"/>
              </w:rPr>
            </w:pPr>
            <w:r w:rsidRPr="00FF0286">
              <w:rPr>
                <w:rFonts w:cs="Arial"/>
              </w:rPr>
              <w:t>SIST EN 13880-2</w:t>
            </w:r>
          </w:p>
        </w:tc>
      </w:tr>
      <w:tr w:rsidR="00E36E3A" w:rsidRPr="00FF0286" w14:paraId="106D4382" w14:textId="77777777" w:rsidTr="00E36E3A">
        <w:trPr>
          <w:trHeight w:val="227"/>
          <w:jc w:val="center"/>
        </w:trPr>
        <w:tc>
          <w:tcPr>
            <w:tcW w:w="4467" w:type="dxa"/>
            <w:tcBorders>
              <w:top w:val="nil"/>
              <w:left w:val="single" w:sz="4" w:space="0" w:color="auto"/>
              <w:bottom w:val="nil"/>
              <w:right w:val="single" w:sz="4" w:space="0" w:color="auto"/>
            </w:tcBorders>
            <w:hideMark/>
          </w:tcPr>
          <w:p w14:paraId="5E23C860" w14:textId="77777777" w:rsidR="00E36E3A" w:rsidRPr="00FF0286" w:rsidRDefault="00E36E3A" w:rsidP="00E36E3A">
            <w:pPr>
              <w:rPr>
                <w:rFonts w:cs="Arial"/>
              </w:rPr>
            </w:pPr>
            <w:r w:rsidRPr="00FF0286">
              <w:rPr>
                <w:rFonts w:cs="Arial"/>
              </w:rPr>
              <w:t>Tečenje pri 60o C, (5 ur, 75o C), največ</w:t>
            </w:r>
          </w:p>
        </w:tc>
        <w:tc>
          <w:tcPr>
            <w:tcW w:w="993" w:type="dxa"/>
            <w:tcBorders>
              <w:top w:val="nil"/>
              <w:left w:val="single" w:sz="4" w:space="0" w:color="auto"/>
              <w:bottom w:val="nil"/>
              <w:right w:val="single" w:sz="4" w:space="0" w:color="auto"/>
            </w:tcBorders>
            <w:hideMark/>
          </w:tcPr>
          <w:p w14:paraId="1DCAEDB5"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0D0E02A3"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6D87DE6F" w14:textId="77777777" w:rsidR="00E36E3A" w:rsidRPr="00FF0286" w:rsidRDefault="00E36E3A" w:rsidP="00E36E3A">
            <w:pPr>
              <w:rPr>
                <w:rFonts w:cs="Arial"/>
              </w:rPr>
            </w:pPr>
            <w:r w:rsidRPr="00FF0286">
              <w:rPr>
                <w:rFonts w:cs="Arial"/>
              </w:rPr>
              <w:t>SIST EN 13880-5</w:t>
            </w:r>
          </w:p>
        </w:tc>
      </w:tr>
      <w:tr w:rsidR="00E36E3A" w:rsidRPr="00FF0286" w14:paraId="73C9BB40" w14:textId="77777777" w:rsidTr="00E36E3A">
        <w:trPr>
          <w:trHeight w:val="227"/>
          <w:jc w:val="center"/>
        </w:trPr>
        <w:tc>
          <w:tcPr>
            <w:tcW w:w="4467" w:type="dxa"/>
            <w:tcBorders>
              <w:top w:val="nil"/>
              <w:left w:val="single" w:sz="4" w:space="0" w:color="auto"/>
              <w:bottom w:val="nil"/>
              <w:right w:val="single" w:sz="4" w:space="0" w:color="auto"/>
            </w:tcBorders>
            <w:hideMark/>
          </w:tcPr>
          <w:p w14:paraId="4AC39D61" w14:textId="77777777" w:rsidR="00E36E3A" w:rsidRPr="00FF0286" w:rsidRDefault="00E36E3A" w:rsidP="00E36E3A">
            <w:pPr>
              <w:rPr>
                <w:rFonts w:cs="Arial"/>
              </w:rPr>
            </w:pPr>
            <w:r w:rsidRPr="00FF0286">
              <w:rPr>
                <w:rFonts w:cs="Arial"/>
              </w:rPr>
              <w:t>Tečenje po pregrevanju, največ</w:t>
            </w:r>
          </w:p>
        </w:tc>
        <w:tc>
          <w:tcPr>
            <w:tcW w:w="993" w:type="dxa"/>
            <w:tcBorders>
              <w:top w:val="nil"/>
              <w:left w:val="single" w:sz="4" w:space="0" w:color="auto"/>
              <w:bottom w:val="nil"/>
              <w:right w:val="single" w:sz="4" w:space="0" w:color="auto"/>
            </w:tcBorders>
            <w:hideMark/>
          </w:tcPr>
          <w:p w14:paraId="4D797332"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474520A7"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42027831" w14:textId="77777777" w:rsidR="00E36E3A" w:rsidRPr="00FF0286" w:rsidRDefault="00E36E3A" w:rsidP="00E36E3A">
            <w:pPr>
              <w:rPr>
                <w:rFonts w:cs="Arial"/>
              </w:rPr>
            </w:pPr>
            <w:r w:rsidRPr="00FF0286">
              <w:rPr>
                <w:rFonts w:cs="Arial"/>
              </w:rPr>
              <w:t>SIST EN 13880-5</w:t>
            </w:r>
          </w:p>
        </w:tc>
      </w:tr>
      <w:tr w:rsidR="00E36E3A" w:rsidRPr="00FF0286" w14:paraId="2A9E8434" w14:textId="77777777" w:rsidTr="00E36E3A">
        <w:trPr>
          <w:trHeight w:val="227"/>
          <w:jc w:val="center"/>
        </w:trPr>
        <w:tc>
          <w:tcPr>
            <w:tcW w:w="4467" w:type="dxa"/>
            <w:tcBorders>
              <w:top w:val="nil"/>
              <w:left w:val="single" w:sz="4" w:space="0" w:color="auto"/>
              <w:bottom w:val="nil"/>
              <w:right w:val="single" w:sz="4" w:space="0" w:color="auto"/>
            </w:tcBorders>
            <w:hideMark/>
          </w:tcPr>
          <w:p w14:paraId="1D218315" w14:textId="77777777" w:rsidR="00E36E3A" w:rsidRPr="00FF0286" w:rsidRDefault="00E36E3A" w:rsidP="00E36E3A">
            <w:pPr>
              <w:rPr>
                <w:rFonts w:cs="Arial"/>
              </w:rPr>
            </w:pPr>
            <w:r w:rsidRPr="00FF0286">
              <w:rPr>
                <w:rFonts w:cs="Arial"/>
              </w:rPr>
              <w:t>Sprememba točke zmehčanja mase po PK po segretju (absolutno), največ</w:t>
            </w:r>
          </w:p>
        </w:tc>
        <w:tc>
          <w:tcPr>
            <w:tcW w:w="993" w:type="dxa"/>
            <w:tcBorders>
              <w:top w:val="nil"/>
              <w:left w:val="single" w:sz="4" w:space="0" w:color="auto"/>
              <w:bottom w:val="nil"/>
              <w:right w:val="single" w:sz="4" w:space="0" w:color="auto"/>
            </w:tcBorders>
            <w:vAlign w:val="center"/>
            <w:hideMark/>
          </w:tcPr>
          <w:p w14:paraId="29AE87C9"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vAlign w:val="center"/>
            <w:hideMark/>
          </w:tcPr>
          <w:p w14:paraId="279BE49E" w14:textId="77777777" w:rsidR="00E36E3A" w:rsidRPr="00FF0286" w:rsidRDefault="00E36E3A" w:rsidP="00E36E3A">
            <w:pPr>
              <w:rPr>
                <w:rFonts w:cs="Arial"/>
              </w:rPr>
            </w:pPr>
            <w:r w:rsidRPr="00FF0286">
              <w:rPr>
                <w:rFonts w:cs="Arial"/>
              </w:rPr>
              <w:t>10</w:t>
            </w:r>
          </w:p>
        </w:tc>
        <w:tc>
          <w:tcPr>
            <w:tcW w:w="1855" w:type="dxa"/>
            <w:tcBorders>
              <w:top w:val="nil"/>
              <w:left w:val="single" w:sz="4" w:space="0" w:color="auto"/>
              <w:bottom w:val="nil"/>
              <w:right w:val="single" w:sz="4" w:space="0" w:color="auto"/>
            </w:tcBorders>
            <w:vAlign w:val="center"/>
            <w:hideMark/>
          </w:tcPr>
          <w:p w14:paraId="229E3686" w14:textId="77777777" w:rsidR="00E36E3A" w:rsidRPr="00FF0286" w:rsidRDefault="00E36E3A" w:rsidP="00E36E3A">
            <w:pPr>
              <w:rPr>
                <w:rFonts w:cs="Arial"/>
              </w:rPr>
            </w:pPr>
            <w:r w:rsidRPr="00FF0286">
              <w:rPr>
                <w:rFonts w:cs="Arial"/>
              </w:rPr>
              <w:t>SIST EN 1427</w:t>
            </w:r>
          </w:p>
        </w:tc>
      </w:tr>
      <w:tr w:rsidR="00E36E3A" w:rsidRPr="00FF0286" w14:paraId="24679564" w14:textId="77777777" w:rsidTr="00E36E3A">
        <w:trPr>
          <w:trHeight w:val="227"/>
          <w:jc w:val="center"/>
        </w:trPr>
        <w:tc>
          <w:tcPr>
            <w:tcW w:w="4467" w:type="dxa"/>
            <w:tcBorders>
              <w:top w:val="nil"/>
              <w:left w:val="single" w:sz="4" w:space="0" w:color="auto"/>
              <w:bottom w:val="nil"/>
              <w:right w:val="single" w:sz="4" w:space="0" w:color="auto"/>
            </w:tcBorders>
            <w:hideMark/>
          </w:tcPr>
          <w:p w14:paraId="1E428A59" w14:textId="77777777" w:rsidR="00E36E3A" w:rsidRPr="00FF0286" w:rsidRDefault="00E36E3A" w:rsidP="00E36E3A">
            <w:pPr>
              <w:rPr>
                <w:rFonts w:cs="Arial"/>
              </w:rPr>
            </w:pPr>
            <w:r w:rsidRPr="00FF0286">
              <w:rPr>
                <w:rFonts w:cs="Arial"/>
              </w:rPr>
              <w:t>Sprememba penetracije konusa po toplotni obdelavi pri 70o C,  največ</w:t>
            </w:r>
          </w:p>
        </w:tc>
        <w:tc>
          <w:tcPr>
            <w:tcW w:w="993" w:type="dxa"/>
            <w:tcBorders>
              <w:top w:val="nil"/>
              <w:left w:val="single" w:sz="4" w:space="0" w:color="auto"/>
              <w:bottom w:val="nil"/>
              <w:right w:val="single" w:sz="4" w:space="0" w:color="auto"/>
            </w:tcBorders>
            <w:vAlign w:val="center"/>
            <w:hideMark/>
          </w:tcPr>
          <w:p w14:paraId="79C2286F"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28961BB1" w14:textId="77777777" w:rsidR="00E36E3A" w:rsidRPr="00FF0286" w:rsidRDefault="00E36E3A" w:rsidP="00E36E3A">
            <w:pPr>
              <w:rPr>
                <w:rFonts w:cs="Arial"/>
              </w:rPr>
            </w:pPr>
            <w:r w:rsidRPr="00FF0286">
              <w:rPr>
                <w:rFonts w:cs="Arial"/>
              </w:rPr>
              <w:t>25</w:t>
            </w:r>
          </w:p>
        </w:tc>
        <w:tc>
          <w:tcPr>
            <w:tcW w:w="1855" w:type="dxa"/>
            <w:tcBorders>
              <w:top w:val="nil"/>
              <w:left w:val="single" w:sz="4" w:space="0" w:color="auto"/>
              <w:bottom w:val="nil"/>
              <w:right w:val="single" w:sz="4" w:space="0" w:color="auto"/>
            </w:tcBorders>
            <w:vAlign w:val="center"/>
            <w:hideMark/>
          </w:tcPr>
          <w:p w14:paraId="21B12866" w14:textId="77777777" w:rsidR="00E36E3A" w:rsidRPr="00FF0286" w:rsidRDefault="00E36E3A" w:rsidP="00E36E3A">
            <w:pPr>
              <w:rPr>
                <w:rFonts w:cs="Arial"/>
              </w:rPr>
            </w:pPr>
            <w:r w:rsidRPr="00FF0286">
              <w:rPr>
                <w:rFonts w:cs="Arial"/>
              </w:rPr>
              <w:t>SIST EN 13880-4</w:t>
            </w:r>
          </w:p>
        </w:tc>
      </w:tr>
      <w:tr w:rsidR="00E36E3A" w:rsidRPr="00FF0286" w14:paraId="54D654DC" w14:textId="77777777" w:rsidTr="00E36E3A">
        <w:trPr>
          <w:trHeight w:val="227"/>
          <w:jc w:val="center"/>
        </w:trPr>
        <w:tc>
          <w:tcPr>
            <w:tcW w:w="4467" w:type="dxa"/>
            <w:tcBorders>
              <w:top w:val="nil"/>
              <w:left w:val="single" w:sz="4" w:space="0" w:color="auto"/>
              <w:bottom w:val="nil"/>
              <w:right w:val="single" w:sz="4" w:space="0" w:color="auto"/>
            </w:tcBorders>
            <w:hideMark/>
          </w:tcPr>
          <w:p w14:paraId="34DAE9FB" w14:textId="77777777" w:rsidR="00E36E3A" w:rsidRPr="00FF0286" w:rsidRDefault="00E36E3A" w:rsidP="00E36E3A">
            <w:pPr>
              <w:rPr>
                <w:rFonts w:cs="Arial"/>
              </w:rPr>
            </w:pPr>
            <w:r w:rsidRPr="00FF0286">
              <w:rPr>
                <w:rFonts w:cs="Arial"/>
              </w:rPr>
              <w:t>Obstojnost na vročini po Nüsselu na 45o C (24 ur), največ</w:t>
            </w:r>
          </w:p>
        </w:tc>
        <w:tc>
          <w:tcPr>
            <w:tcW w:w="993" w:type="dxa"/>
            <w:tcBorders>
              <w:top w:val="nil"/>
              <w:left w:val="single" w:sz="4" w:space="0" w:color="auto"/>
              <w:bottom w:val="nil"/>
              <w:right w:val="single" w:sz="4" w:space="0" w:color="auto"/>
            </w:tcBorders>
            <w:vAlign w:val="center"/>
            <w:hideMark/>
          </w:tcPr>
          <w:p w14:paraId="4D4F150E"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6DE78FE0" w14:textId="77777777" w:rsidR="00E36E3A" w:rsidRPr="00FF0286" w:rsidRDefault="00E36E3A" w:rsidP="00E36E3A">
            <w:pPr>
              <w:rPr>
                <w:rFonts w:cs="Arial"/>
              </w:rPr>
            </w:pPr>
            <w:r w:rsidRPr="00FF0286">
              <w:rPr>
                <w:rFonts w:cs="Arial"/>
              </w:rPr>
              <w:t>6,5</w:t>
            </w:r>
          </w:p>
        </w:tc>
        <w:tc>
          <w:tcPr>
            <w:tcW w:w="1855" w:type="dxa"/>
            <w:tcBorders>
              <w:top w:val="nil"/>
              <w:left w:val="single" w:sz="4" w:space="0" w:color="auto"/>
              <w:bottom w:val="nil"/>
              <w:right w:val="single" w:sz="4" w:space="0" w:color="auto"/>
            </w:tcBorders>
            <w:vAlign w:val="center"/>
            <w:hideMark/>
          </w:tcPr>
          <w:p w14:paraId="678783C0" w14:textId="77777777" w:rsidR="00E36E3A" w:rsidRPr="00FF0286" w:rsidRDefault="00E36E3A" w:rsidP="00E36E3A">
            <w:pPr>
              <w:rPr>
                <w:rFonts w:cs="Arial"/>
              </w:rPr>
            </w:pPr>
            <w:r w:rsidRPr="00FF0286">
              <w:rPr>
                <w:rFonts w:cs="Arial"/>
              </w:rPr>
              <w:t>SIST EN 13880-2</w:t>
            </w:r>
          </w:p>
        </w:tc>
      </w:tr>
      <w:tr w:rsidR="00E36E3A" w:rsidRPr="00FF0286" w14:paraId="599825CD" w14:textId="77777777" w:rsidTr="00E36E3A">
        <w:trPr>
          <w:trHeight w:val="227"/>
          <w:jc w:val="center"/>
        </w:trPr>
        <w:tc>
          <w:tcPr>
            <w:tcW w:w="4467" w:type="dxa"/>
            <w:tcBorders>
              <w:top w:val="nil"/>
              <w:left w:val="single" w:sz="4" w:space="0" w:color="auto"/>
              <w:bottom w:val="nil"/>
              <w:right w:val="single" w:sz="4" w:space="0" w:color="auto"/>
            </w:tcBorders>
            <w:hideMark/>
          </w:tcPr>
          <w:p w14:paraId="3D825C48" w14:textId="77777777" w:rsidR="00E36E3A" w:rsidRPr="00FF0286" w:rsidRDefault="00E36E3A" w:rsidP="00E36E3A">
            <w:pPr>
              <w:rPr>
                <w:rFonts w:cs="Arial"/>
              </w:rPr>
            </w:pPr>
            <w:r w:rsidRPr="00FF0286">
              <w:rPr>
                <w:rFonts w:cs="Arial"/>
              </w:rPr>
              <w:t xml:space="preserve">Obstojnost na zmrzovanje po Hermannu (-20o C, 5 ur) </w:t>
            </w:r>
          </w:p>
        </w:tc>
        <w:tc>
          <w:tcPr>
            <w:tcW w:w="993" w:type="dxa"/>
            <w:tcBorders>
              <w:top w:val="nil"/>
              <w:left w:val="single" w:sz="4" w:space="0" w:color="auto"/>
              <w:bottom w:val="nil"/>
              <w:right w:val="single" w:sz="4" w:space="0" w:color="auto"/>
            </w:tcBorders>
          </w:tcPr>
          <w:p w14:paraId="4D1B0043" w14:textId="77777777" w:rsidR="00E36E3A" w:rsidRPr="00FF0286" w:rsidRDefault="00E36E3A" w:rsidP="00E36E3A">
            <w:pPr>
              <w:rPr>
                <w:rFonts w:cs="Arial"/>
              </w:rPr>
            </w:pPr>
          </w:p>
        </w:tc>
        <w:tc>
          <w:tcPr>
            <w:tcW w:w="1344" w:type="dxa"/>
            <w:tcBorders>
              <w:top w:val="nil"/>
              <w:left w:val="single" w:sz="4" w:space="0" w:color="auto"/>
              <w:bottom w:val="nil"/>
              <w:right w:val="single" w:sz="4" w:space="0" w:color="auto"/>
            </w:tcBorders>
          </w:tcPr>
          <w:p w14:paraId="1FE5D678" w14:textId="77777777" w:rsidR="00E36E3A" w:rsidRPr="00FF0286" w:rsidRDefault="00E36E3A" w:rsidP="00E36E3A">
            <w:pPr>
              <w:rPr>
                <w:rFonts w:cs="Arial"/>
              </w:rPr>
            </w:pPr>
          </w:p>
          <w:p w14:paraId="4F61820C" w14:textId="77777777" w:rsidR="00E36E3A" w:rsidRPr="00FF0286" w:rsidRDefault="00E36E3A" w:rsidP="00E36E3A">
            <w:pPr>
              <w:rPr>
                <w:rFonts w:cs="Arial"/>
              </w:rPr>
            </w:pPr>
            <w:r w:rsidRPr="00FF0286">
              <w:rPr>
                <w:rFonts w:cs="Arial"/>
              </w:rPr>
              <w:t>zdrži 3 do 4</w:t>
            </w:r>
          </w:p>
        </w:tc>
        <w:tc>
          <w:tcPr>
            <w:tcW w:w="1855" w:type="dxa"/>
            <w:tcBorders>
              <w:top w:val="nil"/>
              <w:left w:val="single" w:sz="4" w:space="0" w:color="auto"/>
              <w:bottom w:val="nil"/>
              <w:right w:val="single" w:sz="4" w:space="0" w:color="auto"/>
            </w:tcBorders>
          </w:tcPr>
          <w:p w14:paraId="6AC6F8FF" w14:textId="77777777" w:rsidR="00E36E3A" w:rsidRPr="00FF0286" w:rsidRDefault="00E36E3A" w:rsidP="00E36E3A">
            <w:pPr>
              <w:rPr>
                <w:rFonts w:cs="Arial"/>
              </w:rPr>
            </w:pPr>
          </w:p>
          <w:p w14:paraId="6E4B4B64" w14:textId="77777777" w:rsidR="00E36E3A" w:rsidRPr="00FF0286" w:rsidRDefault="00E36E3A" w:rsidP="00E36E3A">
            <w:pPr>
              <w:rPr>
                <w:rFonts w:cs="Arial"/>
              </w:rPr>
            </w:pPr>
            <w:r w:rsidRPr="00FF0286">
              <w:rPr>
                <w:rFonts w:cs="Arial"/>
              </w:rPr>
              <w:t>DIN 1996-18</w:t>
            </w:r>
          </w:p>
        </w:tc>
      </w:tr>
      <w:tr w:rsidR="00E36E3A" w:rsidRPr="00FF0286" w14:paraId="1C3BFE6A" w14:textId="77777777" w:rsidTr="00E36E3A">
        <w:trPr>
          <w:trHeight w:val="227"/>
          <w:jc w:val="center"/>
        </w:trPr>
        <w:tc>
          <w:tcPr>
            <w:tcW w:w="4467" w:type="dxa"/>
            <w:tcBorders>
              <w:top w:val="nil"/>
              <w:left w:val="single" w:sz="4" w:space="0" w:color="auto"/>
              <w:bottom w:val="nil"/>
              <w:right w:val="single" w:sz="4" w:space="0" w:color="auto"/>
            </w:tcBorders>
            <w:hideMark/>
          </w:tcPr>
          <w:p w14:paraId="3CEF07A8" w14:textId="77777777" w:rsidR="00E36E3A" w:rsidRPr="00FF0286" w:rsidRDefault="00E36E3A" w:rsidP="00E36E3A">
            <w:pPr>
              <w:rPr>
                <w:rFonts w:cs="Arial"/>
              </w:rPr>
            </w:pPr>
            <w:r w:rsidRPr="00FF0286">
              <w:rPr>
                <w:rFonts w:cs="Arial"/>
              </w:rPr>
              <w:t>Raztegljivost (20o C, 15x30 mm), najmanj</w:t>
            </w:r>
          </w:p>
        </w:tc>
        <w:tc>
          <w:tcPr>
            <w:tcW w:w="993" w:type="dxa"/>
            <w:tcBorders>
              <w:top w:val="nil"/>
              <w:left w:val="single" w:sz="4" w:space="0" w:color="auto"/>
              <w:bottom w:val="nil"/>
              <w:right w:val="single" w:sz="4" w:space="0" w:color="auto"/>
            </w:tcBorders>
            <w:hideMark/>
          </w:tcPr>
          <w:p w14:paraId="39059E3C"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27943459"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7BA8F7EB" w14:textId="77777777" w:rsidR="00E36E3A" w:rsidRPr="00FF0286" w:rsidRDefault="00E36E3A" w:rsidP="00E36E3A">
            <w:pPr>
              <w:rPr>
                <w:rFonts w:cs="Arial"/>
              </w:rPr>
            </w:pPr>
            <w:r w:rsidRPr="00FF0286">
              <w:rPr>
                <w:rFonts w:cs="Arial"/>
              </w:rPr>
              <w:t>SIST EN 13880-13</w:t>
            </w:r>
          </w:p>
        </w:tc>
      </w:tr>
      <w:tr w:rsidR="00E36E3A" w:rsidRPr="00FF0286" w14:paraId="6FA79DAE" w14:textId="77777777" w:rsidTr="00E36E3A">
        <w:trPr>
          <w:trHeight w:val="227"/>
          <w:jc w:val="center"/>
        </w:trPr>
        <w:tc>
          <w:tcPr>
            <w:tcW w:w="4467" w:type="dxa"/>
            <w:tcBorders>
              <w:top w:val="nil"/>
              <w:left w:val="single" w:sz="4" w:space="0" w:color="auto"/>
              <w:bottom w:val="single" w:sz="4" w:space="0" w:color="auto"/>
              <w:right w:val="single" w:sz="4" w:space="0" w:color="auto"/>
            </w:tcBorders>
            <w:hideMark/>
          </w:tcPr>
          <w:p w14:paraId="449BEEB7" w14:textId="77777777" w:rsidR="00E36E3A" w:rsidRPr="00FF0286" w:rsidRDefault="00E36E3A" w:rsidP="00E36E3A">
            <w:pPr>
              <w:rPr>
                <w:rFonts w:cs="Arial"/>
              </w:rPr>
            </w:pPr>
            <w:r w:rsidRPr="00FF0286">
              <w:rPr>
                <w:rFonts w:cs="Arial"/>
              </w:rPr>
              <w:t>Odpornost na mehčanje (150o C, 30 min.), največ</w:t>
            </w:r>
          </w:p>
        </w:tc>
        <w:tc>
          <w:tcPr>
            <w:tcW w:w="993" w:type="dxa"/>
            <w:tcBorders>
              <w:top w:val="nil"/>
              <w:left w:val="single" w:sz="4" w:space="0" w:color="auto"/>
              <w:bottom w:val="single" w:sz="4" w:space="0" w:color="auto"/>
              <w:right w:val="single" w:sz="4" w:space="0" w:color="auto"/>
            </w:tcBorders>
            <w:vAlign w:val="center"/>
            <w:hideMark/>
          </w:tcPr>
          <w:p w14:paraId="2D21C3E4"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single" w:sz="4" w:space="0" w:color="auto"/>
              <w:right w:val="single" w:sz="4" w:space="0" w:color="auto"/>
            </w:tcBorders>
            <w:vAlign w:val="center"/>
            <w:hideMark/>
          </w:tcPr>
          <w:p w14:paraId="0364BA67"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single" w:sz="4" w:space="0" w:color="auto"/>
              <w:right w:val="single" w:sz="4" w:space="0" w:color="auto"/>
            </w:tcBorders>
            <w:vAlign w:val="center"/>
            <w:hideMark/>
          </w:tcPr>
          <w:p w14:paraId="4A4FBA37" w14:textId="77777777" w:rsidR="00E36E3A" w:rsidRPr="00FF0286" w:rsidRDefault="00E36E3A" w:rsidP="00E36E3A">
            <w:pPr>
              <w:rPr>
                <w:rFonts w:cs="Arial"/>
              </w:rPr>
            </w:pPr>
            <w:r w:rsidRPr="00FF0286">
              <w:rPr>
                <w:rFonts w:cs="Arial"/>
              </w:rPr>
              <w:t>SIST EN 13399</w:t>
            </w:r>
          </w:p>
        </w:tc>
      </w:tr>
    </w:tbl>
    <w:p w14:paraId="0C5903EA" w14:textId="77777777" w:rsidR="00E36E3A" w:rsidRPr="00FF0286" w:rsidRDefault="00E36E3A" w:rsidP="004E6F59">
      <w:pPr>
        <w:pStyle w:val="Naslov7"/>
        <w:rPr>
          <w:rFonts w:ascii="Arial" w:hAnsi="Arial" w:cs="Arial"/>
          <w:color w:val="auto"/>
        </w:rPr>
      </w:pPr>
      <w:bookmarkStart w:id="1230" w:name="_Toc312139333"/>
      <w:bookmarkStart w:id="1231" w:name="_Toc25424356"/>
      <w:r w:rsidRPr="00FF0286">
        <w:rPr>
          <w:rFonts w:ascii="Arial" w:hAnsi="Arial" w:cs="Arial"/>
          <w:color w:val="auto"/>
        </w:rPr>
        <w:t>Polimerna folija</w:t>
      </w:r>
      <w:bookmarkEnd w:id="1230"/>
      <w:bookmarkEnd w:id="1231"/>
    </w:p>
    <w:p w14:paraId="4DF7EA78" w14:textId="77777777" w:rsidR="00E36E3A" w:rsidRPr="00FF0286" w:rsidRDefault="00E36E3A" w:rsidP="00F33CD6">
      <w:pPr>
        <w:pStyle w:val="Odstavekseznama"/>
        <w:numPr>
          <w:ilvl w:val="0"/>
          <w:numId w:val="388"/>
        </w:numPr>
        <w:rPr>
          <w:rFonts w:cs="Arial"/>
        </w:rPr>
      </w:pPr>
      <w:r w:rsidRPr="00FF0286">
        <w:rPr>
          <w:rFonts w:cs="Arial"/>
        </w:rPr>
        <w:t>Folije za delno zaščitene ali ločene sloje morajo biti proizvedeni iz polipropilenskih ali poliesterskih vlaken. Izbor folije je odvisen od pogojev uporabe.</w:t>
      </w:r>
    </w:p>
    <w:p w14:paraId="3AEADBDB" w14:textId="77777777" w:rsidR="00E36E3A" w:rsidRPr="00FF0286" w:rsidRDefault="00E36E3A" w:rsidP="004E6F59">
      <w:pPr>
        <w:pStyle w:val="Naslov7"/>
        <w:rPr>
          <w:rFonts w:ascii="Arial" w:hAnsi="Arial" w:cs="Arial"/>
          <w:color w:val="auto"/>
        </w:rPr>
      </w:pPr>
      <w:bookmarkStart w:id="1232" w:name="_Toc312139334"/>
      <w:bookmarkStart w:id="1233" w:name="_Toc25424357"/>
      <w:r w:rsidRPr="00FF0286">
        <w:rPr>
          <w:rFonts w:ascii="Arial" w:hAnsi="Arial" w:cs="Arial"/>
          <w:color w:val="auto"/>
        </w:rPr>
        <w:t>Drenažne tkanine</w:t>
      </w:r>
      <w:bookmarkEnd w:id="1232"/>
      <w:bookmarkEnd w:id="1233"/>
    </w:p>
    <w:p w14:paraId="5F01275D" w14:textId="77777777" w:rsidR="00E36E3A" w:rsidRPr="00FF0286" w:rsidRDefault="00E36E3A" w:rsidP="00F33CD6">
      <w:pPr>
        <w:pStyle w:val="Odstavekseznama"/>
        <w:numPr>
          <w:ilvl w:val="0"/>
          <w:numId w:val="389"/>
        </w:numPr>
        <w:rPr>
          <w:rFonts w:cs="Arial"/>
        </w:rPr>
      </w:pPr>
      <w:r w:rsidRPr="00FF0286">
        <w:rPr>
          <w:rFonts w:cs="Arial"/>
        </w:rPr>
        <w:t>Lastnosti drenažnega pletiva za delno zaščitene ali ločene sloje se morajo določiti v projektu. Praviloma je treba upoštevati osnovne podatke o pletivu, ki jih podaja proizvajalec.</w:t>
      </w:r>
    </w:p>
    <w:p w14:paraId="4A500D93" w14:textId="77777777" w:rsidR="00E36E3A" w:rsidRPr="00FF0286" w:rsidRDefault="00E36E3A" w:rsidP="00F33CD6">
      <w:pPr>
        <w:pStyle w:val="Odstavekseznama"/>
        <w:numPr>
          <w:ilvl w:val="0"/>
          <w:numId w:val="389"/>
        </w:numPr>
        <w:rPr>
          <w:rFonts w:cs="Arial"/>
        </w:rPr>
      </w:pPr>
      <w:r w:rsidRPr="00FF0286">
        <w:rPr>
          <w:rFonts w:cs="Arial"/>
        </w:rPr>
        <w:t>Lastnosti drenažnih tkanin morajo odgovarjati vrednostim, navedene v Tabeli 3.6.37.</w:t>
      </w:r>
    </w:p>
    <w:p w14:paraId="7C25A4BA" w14:textId="77777777" w:rsidR="00E36E3A" w:rsidRPr="00FF0286" w:rsidRDefault="00E36E3A" w:rsidP="00E36E3A">
      <w:pPr>
        <w:rPr>
          <w:rFonts w:cs="Arial"/>
        </w:rPr>
      </w:pPr>
      <w:r w:rsidRPr="00FF0286">
        <w:rPr>
          <w:rFonts w:cs="Arial"/>
        </w:rPr>
        <w:t>Tabela 3.6.38:</w:t>
      </w:r>
      <w:r w:rsidRPr="00FF0286">
        <w:rPr>
          <w:rFonts w:cs="Arial"/>
        </w:rPr>
        <w:tab/>
        <w:t>Tehnični pogoji za lastnosti peskov za posipanje epoksidnih smol in bitumenskih veziv</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1633"/>
        <w:gridCol w:w="1700"/>
        <w:gridCol w:w="1844"/>
      </w:tblGrid>
      <w:tr w:rsidR="00E36E3A" w:rsidRPr="00FF0286" w14:paraId="1C1A7FCA" w14:textId="77777777" w:rsidTr="00E36E3A">
        <w:trPr>
          <w:trHeight w:val="227"/>
        </w:trPr>
        <w:tc>
          <w:tcPr>
            <w:tcW w:w="3612" w:type="dxa"/>
            <w:tcBorders>
              <w:top w:val="single" w:sz="4" w:space="0" w:color="auto"/>
              <w:left w:val="single" w:sz="4" w:space="0" w:color="auto"/>
              <w:bottom w:val="single" w:sz="4" w:space="0" w:color="auto"/>
              <w:right w:val="single" w:sz="4" w:space="0" w:color="auto"/>
            </w:tcBorders>
            <w:vAlign w:val="center"/>
            <w:hideMark/>
          </w:tcPr>
          <w:p w14:paraId="4B2D7C17" w14:textId="77777777" w:rsidR="00E36E3A" w:rsidRPr="00FF0286" w:rsidRDefault="00E36E3A" w:rsidP="00E36E3A">
            <w:pPr>
              <w:rPr>
                <w:rFonts w:cs="Arial"/>
              </w:rPr>
            </w:pPr>
            <w:r w:rsidRPr="00FF0286">
              <w:rPr>
                <w:rFonts w:cs="Arial"/>
              </w:rPr>
              <w:t>Lastnosti peska za posipanje</w:t>
            </w:r>
          </w:p>
        </w:tc>
        <w:tc>
          <w:tcPr>
            <w:tcW w:w="1633" w:type="dxa"/>
            <w:tcBorders>
              <w:top w:val="single" w:sz="4" w:space="0" w:color="auto"/>
              <w:left w:val="single" w:sz="4" w:space="0" w:color="auto"/>
              <w:bottom w:val="single" w:sz="4" w:space="0" w:color="auto"/>
              <w:right w:val="single" w:sz="4" w:space="0" w:color="auto"/>
            </w:tcBorders>
            <w:vAlign w:val="center"/>
            <w:hideMark/>
          </w:tcPr>
          <w:p w14:paraId="2AFE5666" w14:textId="77777777" w:rsidR="00E36E3A" w:rsidRPr="00FF0286" w:rsidRDefault="00E36E3A" w:rsidP="00E36E3A">
            <w:pPr>
              <w:rPr>
                <w:rFonts w:cs="Arial"/>
              </w:rPr>
            </w:pPr>
            <w:r w:rsidRPr="00FF0286">
              <w:rPr>
                <w:rFonts w:cs="Arial"/>
              </w:rPr>
              <w:t>Enota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A454AF0" w14:textId="77777777" w:rsidR="00E36E3A" w:rsidRPr="00FF0286" w:rsidRDefault="00E36E3A" w:rsidP="00E36E3A">
            <w:pPr>
              <w:rPr>
                <w:rFonts w:cs="Arial"/>
              </w:rPr>
            </w:pPr>
            <w:r w:rsidRPr="00FF0286">
              <w:rPr>
                <w:rFonts w:cs="Arial"/>
              </w:rPr>
              <w:t>Zahtevana vrednost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F58C8C1" w14:textId="77777777" w:rsidR="00E36E3A" w:rsidRPr="00FF0286" w:rsidRDefault="00E36E3A" w:rsidP="00E36E3A">
            <w:pPr>
              <w:rPr>
                <w:rFonts w:cs="Arial"/>
              </w:rPr>
            </w:pPr>
            <w:r w:rsidRPr="00FF0286">
              <w:rPr>
                <w:rFonts w:cs="Arial"/>
              </w:rPr>
              <w:t>Predpis za preskuse</w:t>
            </w:r>
          </w:p>
        </w:tc>
      </w:tr>
      <w:tr w:rsidR="00E36E3A" w:rsidRPr="00FF0286" w14:paraId="64DF95F2" w14:textId="77777777" w:rsidTr="00E36E3A">
        <w:trPr>
          <w:cantSplit/>
          <w:trHeight w:val="227"/>
        </w:trPr>
        <w:tc>
          <w:tcPr>
            <w:tcW w:w="3612" w:type="dxa"/>
            <w:tcBorders>
              <w:top w:val="single" w:sz="4" w:space="0" w:color="auto"/>
              <w:left w:val="single" w:sz="4" w:space="0" w:color="auto"/>
              <w:bottom w:val="single" w:sz="4" w:space="0" w:color="auto"/>
              <w:right w:val="single" w:sz="4" w:space="0" w:color="auto"/>
            </w:tcBorders>
          </w:tcPr>
          <w:p w14:paraId="3FA51C89" w14:textId="77777777" w:rsidR="00E36E3A" w:rsidRPr="00FF0286" w:rsidRDefault="00E36E3A" w:rsidP="00E36E3A">
            <w:pPr>
              <w:rPr>
                <w:rFonts w:cs="Arial"/>
              </w:rPr>
            </w:pPr>
            <w:r w:rsidRPr="00FF0286">
              <w:rPr>
                <w:rFonts w:cs="Arial"/>
              </w:rPr>
              <w:lastRenderedPageBreak/>
              <w:t>Frakcija  0,2 / 0,7 mm</w:t>
            </w:r>
          </w:p>
          <w:p w14:paraId="3C44776E" w14:textId="77777777" w:rsidR="00E36E3A" w:rsidRPr="00FF0286" w:rsidRDefault="00E36E3A" w:rsidP="00E36E3A">
            <w:pPr>
              <w:rPr>
                <w:rFonts w:cs="Arial"/>
              </w:rPr>
            </w:pPr>
            <w:r w:rsidRPr="00FF0286">
              <w:rPr>
                <w:rFonts w:cs="Arial"/>
              </w:rPr>
              <w:t>-  fini delci  (&lt; 0,063 mm), največ</w:t>
            </w:r>
          </w:p>
          <w:p w14:paraId="29A691A0" w14:textId="77777777" w:rsidR="00E36E3A" w:rsidRPr="00FF0286" w:rsidRDefault="00E36E3A" w:rsidP="00E36E3A">
            <w:pPr>
              <w:rPr>
                <w:rFonts w:cs="Arial"/>
              </w:rPr>
            </w:pPr>
            <w:r w:rsidRPr="00FF0286">
              <w:rPr>
                <w:rFonts w:cs="Arial"/>
              </w:rPr>
              <w:t xml:space="preserve">   -  podmerna zrna, največ </w:t>
            </w:r>
          </w:p>
          <w:p w14:paraId="762D78B8" w14:textId="77777777" w:rsidR="00E36E3A" w:rsidRPr="00FF0286" w:rsidRDefault="00E36E3A" w:rsidP="00E36E3A">
            <w:pPr>
              <w:rPr>
                <w:rFonts w:cs="Arial"/>
              </w:rPr>
            </w:pPr>
            <w:r w:rsidRPr="00FF0286">
              <w:rPr>
                <w:rFonts w:cs="Arial"/>
              </w:rPr>
              <w:t xml:space="preserve">   -  nadmerna zrna do 1 mm, največ</w:t>
            </w:r>
          </w:p>
          <w:p w14:paraId="497D23A1" w14:textId="77777777" w:rsidR="00E36E3A" w:rsidRPr="00FF0286" w:rsidRDefault="00E36E3A" w:rsidP="00E36E3A">
            <w:pPr>
              <w:rPr>
                <w:rFonts w:cs="Arial"/>
              </w:rPr>
            </w:pPr>
          </w:p>
          <w:p w14:paraId="60CCA9D5" w14:textId="77777777" w:rsidR="00E36E3A" w:rsidRPr="00FF0286" w:rsidRDefault="00E36E3A" w:rsidP="00E36E3A">
            <w:pPr>
              <w:rPr>
                <w:rFonts w:cs="Arial"/>
              </w:rPr>
            </w:pPr>
            <w:r w:rsidRPr="00FF0286">
              <w:rPr>
                <w:rFonts w:cs="Arial"/>
              </w:rPr>
              <w:t>Frakcija 0,5 / 1,2 mm</w:t>
            </w:r>
          </w:p>
          <w:p w14:paraId="269C421F" w14:textId="77777777" w:rsidR="00E36E3A" w:rsidRPr="00FF0286" w:rsidRDefault="00E36E3A" w:rsidP="00E36E3A">
            <w:pPr>
              <w:rPr>
                <w:rFonts w:cs="Arial"/>
              </w:rPr>
            </w:pPr>
            <w:r w:rsidRPr="00FF0286">
              <w:rPr>
                <w:rFonts w:cs="Arial"/>
              </w:rPr>
              <w:t xml:space="preserve">   -  fini delci (&gt; 0,063 mm), največ</w:t>
            </w:r>
          </w:p>
          <w:p w14:paraId="53A16EC2" w14:textId="77777777" w:rsidR="00E36E3A" w:rsidRPr="00FF0286" w:rsidRDefault="00E36E3A" w:rsidP="00E36E3A">
            <w:pPr>
              <w:rPr>
                <w:rFonts w:cs="Arial"/>
              </w:rPr>
            </w:pPr>
            <w:r w:rsidRPr="00FF0286">
              <w:rPr>
                <w:rFonts w:cs="Arial"/>
              </w:rPr>
              <w:t xml:space="preserve">   -  podmerna zrna, največ</w:t>
            </w:r>
          </w:p>
          <w:p w14:paraId="7322FDF6" w14:textId="77777777" w:rsidR="00E36E3A" w:rsidRPr="00FF0286" w:rsidRDefault="00E36E3A" w:rsidP="00E36E3A">
            <w:pPr>
              <w:rPr>
                <w:rFonts w:cs="Arial"/>
              </w:rPr>
            </w:pPr>
            <w:r w:rsidRPr="00FF0286">
              <w:rPr>
                <w:rFonts w:cs="Arial"/>
              </w:rPr>
              <w:t xml:space="preserve">   -  nadmerna zrna do 2 mm, največ </w:t>
            </w:r>
          </w:p>
        </w:tc>
        <w:tc>
          <w:tcPr>
            <w:tcW w:w="1633" w:type="dxa"/>
            <w:tcBorders>
              <w:top w:val="single" w:sz="4" w:space="0" w:color="auto"/>
              <w:left w:val="single" w:sz="4" w:space="0" w:color="auto"/>
              <w:bottom w:val="single" w:sz="4" w:space="0" w:color="auto"/>
              <w:right w:val="single" w:sz="4" w:space="0" w:color="auto"/>
            </w:tcBorders>
          </w:tcPr>
          <w:p w14:paraId="2075BF61" w14:textId="77777777" w:rsidR="00E36E3A" w:rsidRPr="00FF0286" w:rsidRDefault="00E36E3A" w:rsidP="00E36E3A">
            <w:pPr>
              <w:rPr>
                <w:rFonts w:cs="Arial"/>
              </w:rPr>
            </w:pPr>
          </w:p>
          <w:p w14:paraId="603BAD33" w14:textId="77777777" w:rsidR="00E36E3A" w:rsidRPr="00FF0286" w:rsidRDefault="00E36E3A" w:rsidP="00E36E3A">
            <w:pPr>
              <w:rPr>
                <w:rFonts w:cs="Arial"/>
              </w:rPr>
            </w:pPr>
            <w:r w:rsidRPr="00FF0286">
              <w:rPr>
                <w:rFonts w:cs="Arial"/>
              </w:rPr>
              <w:t>m.- %</w:t>
            </w:r>
          </w:p>
          <w:p w14:paraId="6C7069DF" w14:textId="77777777" w:rsidR="00E36E3A" w:rsidRPr="00FF0286" w:rsidRDefault="00E36E3A" w:rsidP="00E36E3A">
            <w:pPr>
              <w:rPr>
                <w:rFonts w:cs="Arial"/>
              </w:rPr>
            </w:pPr>
            <w:r w:rsidRPr="00FF0286">
              <w:rPr>
                <w:rFonts w:cs="Arial"/>
              </w:rPr>
              <w:t>m.- %</w:t>
            </w:r>
          </w:p>
          <w:p w14:paraId="2F9A82E1" w14:textId="77777777" w:rsidR="00E36E3A" w:rsidRPr="00FF0286" w:rsidRDefault="00E36E3A" w:rsidP="00E36E3A">
            <w:pPr>
              <w:rPr>
                <w:rFonts w:cs="Arial"/>
              </w:rPr>
            </w:pPr>
            <w:r w:rsidRPr="00FF0286">
              <w:rPr>
                <w:rFonts w:cs="Arial"/>
              </w:rPr>
              <w:t>m.- %</w:t>
            </w:r>
          </w:p>
          <w:p w14:paraId="559BB6BF" w14:textId="77777777" w:rsidR="00E36E3A" w:rsidRPr="00FF0286" w:rsidRDefault="00E36E3A" w:rsidP="00E36E3A">
            <w:pPr>
              <w:rPr>
                <w:rFonts w:cs="Arial"/>
              </w:rPr>
            </w:pPr>
          </w:p>
          <w:p w14:paraId="51BEA264" w14:textId="77777777" w:rsidR="00E36E3A" w:rsidRPr="00FF0286" w:rsidRDefault="00E36E3A" w:rsidP="00E36E3A">
            <w:pPr>
              <w:rPr>
                <w:rFonts w:cs="Arial"/>
              </w:rPr>
            </w:pPr>
          </w:p>
          <w:p w14:paraId="1968AA7A" w14:textId="77777777" w:rsidR="00E36E3A" w:rsidRPr="00FF0286" w:rsidRDefault="00E36E3A" w:rsidP="00E36E3A">
            <w:pPr>
              <w:rPr>
                <w:rFonts w:cs="Arial"/>
              </w:rPr>
            </w:pPr>
            <w:r w:rsidRPr="00FF0286">
              <w:rPr>
                <w:rFonts w:cs="Arial"/>
              </w:rPr>
              <w:t>m.- %</w:t>
            </w:r>
          </w:p>
          <w:p w14:paraId="5F60BD1F" w14:textId="77777777" w:rsidR="00E36E3A" w:rsidRPr="00FF0286" w:rsidRDefault="00E36E3A" w:rsidP="00E36E3A">
            <w:pPr>
              <w:rPr>
                <w:rFonts w:cs="Arial"/>
              </w:rPr>
            </w:pPr>
            <w:r w:rsidRPr="00FF0286">
              <w:rPr>
                <w:rFonts w:cs="Arial"/>
              </w:rPr>
              <w:t>m.- %</w:t>
            </w:r>
          </w:p>
          <w:p w14:paraId="1D442DF3" w14:textId="77777777" w:rsidR="00E36E3A" w:rsidRPr="00FF0286" w:rsidRDefault="00E36E3A" w:rsidP="00E36E3A">
            <w:pPr>
              <w:rPr>
                <w:rFonts w:cs="Arial"/>
              </w:rPr>
            </w:pPr>
            <w:r w:rsidRPr="00FF0286">
              <w:rPr>
                <w:rFonts w:cs="Arial"/>
              </w:rPr>
              <w:t>m.- %</w:t>
            </w:r>
          </w:p>
        </w:tc>
        <w:tc>
          <w:tcPr>
            <w:tcW w:w="1700" w:type="dxa"/>
            <w:tcBorders>
              <w:top w:val="single" w:sz="4" w:space="0" w:color="auto"/>
              <w:left w:val="single" w:sz="4" w:space="0" w:color="auto"/>
              <w:bottom w:val="single" w:sz="4" w:space="0" w:color="auto"/>
              <w:right w:val="single" w:sz="4" w:space="0" w:color="auto"/>
            </w:tcBorders>
          </w:tcPr>
          <w:p w14:paraId="5BA37507" w14:textId="77777777" w:rsidR="00E36E3A" w:rsidRPr="00FF0286" w:rsidRDefault="00E36E3A" w:rsidP="00E36E3A">
            <w:pPr>
              <w:rPr>
                <w:rFonts w:cs="Arial"/>
              </w:rPr>
            </w:pPr>
          </w:p>
          <w:p w14:paraId="28CD7EC3" w14:textId="77777777" w:rsidR="00E36E3A" w:rsidRPr="00FF0286" w:rsidRDefault="00E36E3A" w:rsidP="00E36E3A">
            <w:pPr>
              <w:rPr>
                <w:rFonts w:cs="Arial"/>
              </w:rPr>
            </w:pPr>
            <w:r w:rsidRPr="00FF0286">
              <w:rPr>
                <w:rFonts w:cs="Arial"/>
              </w:rPr>
              <w:t>0,5</w:t>
            </w:r>
          </w:p>
          <w:p w14:paraId="6E84C3EC" w14:textId="77777777" w:rsidR="00E36E3A" w:rsidRPr="00FF0286" w:rsidRDefault="00E36E3A" w:rsidP="00E36E3A">
            <w:pPr>
              <w:rPr>
                <w:rFonts w:cs="Arial"/>
              </w:rPr>
            </w:pPr>
            <w:r w:rsidRPr="00FF0286">
              <w:rPr>
                <w:rFonts w:cs="Arial"/>
              </w:rPr>
              <w:t>5</w:t>
            </w:r>
          </w:p>
          <w:p w14:paraId="765D20B4" w14:textId="77777777" w:rsidR="00E36E3A" w:rsidRPr="00FF0286" w:rsidRDefault="00E36E3A" w:rsidP="00E36E3A">
            <w:pPr>
              <w:rPr>
                <w:rFonts w:cs="Arial"/>
              </w:rPr>
            </w:pPr>
            <w:r w:rsidRPr="00FF0286">
              <w:rPr>
                <w:rFonts w:cs="Arial"/>
              </w:rPr>
              <w:t>10</w:t>
            </w:r>
          </w:p>
          <w:p w14:paraId="6DBC8FDA" w14:textId="77777777" w:rsidR="00E36E3A" w:rsidRPr="00FF0286" w:rsidRDefault="00E36E3A" w:rsidP="00E36E3A">
            <w:pPr>
              <w:rPr>
                <w:rFonts w:cs="Arial"/>
              </w:rPr>
            </w:pPr>
          </w:p>
          <w:p w14:paraId="75E77EC6" w14:textId="77777777" w:rsidR="00E36E3A" w:rsidRPr="00FF0286" w:rsidRDefault="00E36E3A" w:rsidP="00E36E3A">
            <w:pPr>
              <w:rPr>
                <w:rFonts w:cs="Arial"/>
              </w:rPr>
            </w:pPr>
          </w:p>
          <w:p w14:paraId="4CF77760" w14:textId="77777777" w:rsidR="00E36E3A" w:rsidRPr="00FF0286" w:rsidRDefault="00E36E3A" w:rsidP="00E36E3A">
            <w:pPr>
              <w:rPr>
                <w:rFonts w:cs="Arial"/>
              </w:rPr>
            </w:pPr>
            <w:r w:rsidRPr="00FF0286">
              <w:rPr>
                <w:rFonts w:cs="Arial"/>
              </w:rPr>
              <w:t>0,3</w:t>
            </w:r>
          </w:p>
          <w:p w14:paraId="4CAB8B0C" w14:textId="77777777" w:rsidR="00E36E3A" w:rsidRPr="00FF0286" w:rsidRDefault="00E36E3A" w:rsidP="00E36E3A">
            <w:pPr>
              <w:rPr>
                <w:rFonts w:cs="Arial"/>
              </w:rPr>
            </w:pPr>
            <w:r w:rsidRPr="00FF0286">
              <w:rPr>
                <w:rFonts w:cs="Arial"/>
              </w:rPr>
              <w:t>5</w:t>
            </w:r>
          </w:p>
          <w:p w14:paraId="6C0217C9" w14:textId="77777777" w:rsidR="00E36E3A" w:rsidRPr="00FF0286" w:rsidRDefault="00E36E3A" w:rsidP="00E36E3A">
            <w:pPr>
              <w:rPr>
                <w:rFonts w:cs="Arial"/>
              </w:rPr>
            </w:pPr>
            <w:r w:rsidRPr="00FF0286">
              <w:rPr>
                <w:rFonts w:cs="Arial"/>
              </w:rPr>
              <w:t>10</w:t>
            </w:r>
          </w:p>
        </w:tc>
        <w:tc>
          <w:tcPr>
            <w:tcW w:w="1844" w:type="dxa"/>
            <w:tcBorders>
              <w:top w:val="single" w:sz="4" w:space="0" w:color="auto"/>
              <w:left w:val="single" w:sz="4" w:space="0" w:color="auto"/>
              <w:bottom w:val="single" w:sz="4" w:space="0" w:color="auto"/>
              <w:right w:val="single" w:sz="4" w:space="0" w:color="auto"/>
            </w:tcBorders>
            <w:textDirection w:val="btLr"/>
          </w:tcPr>
          <w:p w14:paraId="27575E5A" w14:textId="77777777" w:rsidR="00E36E3A" w:rsidRPr="00FF0286" w:rsidRDefault="00E36E3A" w:rsidP="008C6F2E">
            <w:pPr>
              <w:jc w:val="center"/>
              <w:rPr>
                <w:rFonts w:cs="Arial"/>
              </w:rPr>
            </w:pPr>
          </w:p>
          <w:p w14:paraId="5DCB5E90" w14:textId="77777777" w:rsidR="00E36E3A" w:rsidRPr="00FF0286" w:rsidRDefault="00E36E3A" w:rsidP="008C6F2E">
            <w:pPr>
              <w:jc w:val="center"/>
              <w:rPr>
                <w:rFonts w:cs="Arial"/>
              </w:rPr>
            </w:pPr>
          </w:p>
          <w:p w14:paraId="5DF7992C" w14:textId="77777777" w:rsidR="00E36E3A" w:rsidRPr="00FF0286" w:rsidRDefault="00E36E3A" w:rsidP="008C6F2E">
            <w:pPr>
              <w:jc w:val="center"/>
              <w:rPr>
                <w:rFonts w:cs="Arial"/>
              </w:rPr>
            </w:pPr>
          </w:p>
          <w:p w14:paraId="7EBC052C" w14:textId="77777777" w:rsidR="00E36E3A" w:rsidRPr="00FF0286" w:rsidRDefault="00E36E3A" w:rsidP="008C6F2E">
            <w:pPr>
              <w:jc w:val="center"/>
              <w:rPr>
                <w:rFonts w:cs="Arial"/>
              </w:rPr>
            </w:pPr>
            <w:r w:rsidRPr="00FF0286">
              <w:rPr>
                <w:rFonts w:cs="Arial"/>
              </w:rPr>
              <w:t>TL Gestein-StB</w:t>
            </w:r>
          </w:p>
          <w:p w14:paraId="0E1F612C" w14:textId="77777777" w:rsidR="00E36E3A" w:rsidRPr="00FF0286" w:rsidRDefault="00E36E3A" w:rsidP="008C6F2E">
            <w:pPr>
              <w:jc w:val="center"/>
              <w:rPr>
                <w:rFonts w:cs="Arial"/>
              </w:rPr>
            </w:pPr>
          </w:p>
        </w:tc>
      </w:tr>
    </w:tbl>
    <w:p w14:paraId="70885142" w14:textId="77777777" w:rsidR="00E36E3A" w:rsidRPr="00FF0286" w:rsidRDefault="00E36E3A" w:rsidP="004E6F59">
      <w:pPr>
        <w:pStyle w:val="Naslov7"/>
        <w:rPr>
          <w:rFonts w:ascii="Arial" w:hAnsi="Arial" w:cs="Arial"/>
          <w:color w:val="auto"/>
        </w:rPr>
      </w:pPr>
      <w:r w:rsidRPr="00FF0286">
        <w:rPr>
          <w:rFonts w:ascii="Arial" w:hAnsi="Arial" w:cs="Arial"/>
          <w:color w:val="auto"/>
        </w:rPr>
        <w:t xml:space="preserve"> </w:t>
      </w:r>
      <w:bookmarkStart w:id="1234" w:name="_Toc312139335"/>
      <w:bookmarkStart w:id="1235" w:name="_Toc129506978"/>
      <w:bookmarkStart w:id="1236" w:name="_Toc25424358"/>
      <w:r w:rsidRPr="00FF0286">
        <w:rPr>
          <w:rFonts w:ascii="Arial" w:hAnsi="Arial" w:cs="Arial"/>
          <w:color w:val="auto"/>
        </w:rPr>
        <w:t>Pesek za posipanje</w:t>
      </w:r>
      <w:bookmarkEnd w:id="1234"/>
      <w:bookmarkEnd w:id="1235"/>
      <w:bookmarkEnd w:id="1236"/>
    </w:p>
    <w:p w14:paraId="38A243D8" w14:textId="77777777" w:rsidR="00E36E3A" w:rsidRPr="00FF0286" w:rsidRDefault="00E36E3A" w:rsidP="00F33CD6">
      <w:pPr>
        <w:pStyle w:val="Odstavekseznama"/>
        <w:numPr>
          <w:ilvl w:val="0"/>
          <w:numId w:val="390"/>
        </w:numPr>
        <w:rPr>
          <w:rFonts w:cs="Arial"/>
        </w:rPr>
      </w:pPr>
      <w:r w:rsidRPr="00FF0286">
        <w:rPr>
          <w:rFonts w:cs="Arial"/>
        </w:rPr>
        <w:t>Pesek za posipanje osnovnega premaza epoksidne smole mora imeti lastnosti, ki se zahtevajo v Tabeli 3.6.38, če ni drugače predpisano.</w:t>
      </w:r>
    </w:p>
    <w:p w14:paraId="44117A7A" w14:textId="77777777" w:rsidR="00E36E3A" w:rsidRPr="00FF0286" w:rsidRDefault="00E36E3A" w:rsidP="00F33CD6">
      <w:pPr>
        <w:pStyle w:val="Odstavekseznama"/>
        <w:numPr>
          <w:ilvl w:val="0"/>
          <w:numId w:val="390"/>
        </w:numPr>
        <w:rPr>
          <w:rFonts w:cs="Arial"/>
        </w:rPr>
      </w:pPr>
      <w:r w:rsidRPr="00FF0286">
        <w:rPr>
          <w:rFonts w:cs="Arial"/>
        </w:rPr>
        <w:t>V določenih primerih je pesek uporaben tudi za posipanje osnovnega premaza z bitumenskim vezivom.</w:t>
      </w:r>
    </w:p>
    <w:p w14:paraId="6D947F52" w14:textId="77777777" w:rsidR="0072218D" w:rsidRPr="00FF0286" w:rsidRDefault="00E36E3A" w:rsidP="002C68A6">
      <w:pPr>
        <w:rPr>
          <w:rFonts w:cs="Arial"/>
        </w:rPr>
      </w:pPr>
      <w:r w:rsidRPr="00FF0286">
        <w:rPr>
          <w:rFonts w:cs="Arial"/>
        </w:rPr>
        <w:t>Tabela 3.6.36:</w:t>
      </w:r>
      <w:r w:rsidRPr="00FF0286">
        <w:rPr>
          <w:rFonts w:cs="Arial"/>
        </w:rPr>
        <w:tab/>
        <w:t>Tehnični pogoji za lastnosti epoksidnih smol (SIST EN 1504-2</w:t>
      </w:r>
      <w:r w:rsidR="0072218D" w:rsidRPr="00FF0286">
        <w:rPr>
          <w:rFonts w:cs="Arial"/>
        </w:rPr>
        <w:t xml:space="preserve"> »Ingress protectiona 1.3« </w:t>
      </w:r>
      <w:r w:rsidR="007A19D6" w:rsidRPr="00FF0286">
        <w:rPr>
          <w:rFonts w:cs="Arial"/>
        </w:rPr>
        <w:t>in</w:t>
      </w:r>
      <w:r w:rsidR="0072218D" w:rsidRPr="00FF0286">
        <w:rPr>
          <w:rFonts w:cs="Arial"/>
        </w:rPr>
        <w:t xml:space="preserve"> ZTV-BEL-B 3.del</w:t>
      </w:r>
      <w:r w:rsidRPr="00FF0286">
        <w:rPr>
          <w:rFonts w:cs="Arial"/>
        </w:rPr>
        <w:t>)</w:t>
      </w:r>
      <w:r w:rsidR="002C68A6" w:rsidRPr="00FF0286">
        <w:rPr>
          <w:rFonts w:cs="Arial"/>
        </w:rPr>
        <w:t xml:space="preserve"> </w:t>
      </w:r>
    </w:p>
    <w:p w14:paraId="74E5674B" w14:textId="77777777" w:rsidR="0072218D" w:rsidRPr="00FF0286" w:rsidRDefault="0072218D" w:rsidP="00E36E3A">
      <w:pPr>
        <w:rPr>
          <w:rFonts w:cs="Arial"/>
        </w:rPr>
      </w:pPr>
    </w:p>
    <w:tbl>
      <w:tblPr>
        <w:tblW w:w="8931" w:type="dxa"/>
        <w:tblInd w:w="-157" w:type="dxa"/>
        <w:tblLayout w:type="fixed"/>
        <w:tblLook w:val="04A0" w:firstRow="1" w:lastRow="0" w:firstColumn="1" w:lastColumn="0" w:noHBand="0" w:noVBand="1"/>
      </w:tblPr>
      <w:tblGrid>
        <w:gridCol w:w="3970"/>
        <w:gridCol w:w="708"/>
        <w:gridCol w:w="1276"/>
        <w:gridCol w:w="2977"/>
      </w:tblGrid>
      <w:tr w:rsidR="005B7705" w:rsidRPr="00FF0286" w14:paraId="3001AED6" w14:textId="77777777" w:rsidTr="005B7705">
        <w:tc>
          <w:tcPr>
            <w:tcW w:w="3970" w:type="dxa"/>
            <w:tcBorders>
              <w:top w:val="single" w:sz="12" w:space="0" w:color="auto"/>
              <w:left w:val="single" w:sz="12" w:space="0" w:color="auto"/>
              <w:bottom w:val="nil"/>
              <w:right w:val="nil"/>
            </w:tcBorders>
            <w:shd w:val="pct5" w:color="auto" w:fill="auto"/>
            <w:vAlign w:val="center"/>
            <w:hideMark/>
          </w:tcPr>
          <w:p w14:paraId="1FB8A7DA" w14:textId="77777777" w:rsidR="005B7705" w:rsidRPr="00FF0286" w:rsidRDefault="005B7705" w:rsidP="003920CB">
            <w:pPr>
              <w:spacing w:line="256" w:lineRule="auto"/>
              <w:jc w:val="center"/>
              <w:rPr>
                <w:rFonts w:cs="Arial"/>
                <w:sz w:val="20"/>
              </w:rPr>
            </w:pPr>
            <w:r w:rsidRPr="00FF0286">
              <w:rPr>
                <w:rFonts w:cs="Arial"/>
                <w:sz w:val="20"/>
              </w:rPr>
              <w:t>Lastnosti</w:t>
            </w:r>
          </w:p>
        </w:tc>
        <w:tc>
          <w:tcPr>
            <w:tcW w:w="708" w:type="dxa"/>
            <w:tcBorders>
              <w:top w:val="single" w:sz="12" w:space="0" w:color="auto"/>
              <w:left w:val="single" w:sz="6" w:space="0" w:color="auto"/>
              <w:bottom w:val="nil"/>
              <w:right w:val="single" w:sz="6" w:space="0" w:color="auto"/>
            </w:tcBorders>
            <w:shd w:val="pct5" w:color="auto" w:fill="auto"/>
            <w:vAlign w:val="center"/>
            <w:hideMark/>
          </w:tcPr>
          <w:p w14:paraId="0A0C1690" w14:textId="77777777" w:rsidR="005B7705" w:rsidRPr="00FF0286" w:rsidRDefault="005B7705" w:rsidP="003920CB">
            <w:pPr>
              <w:spacing w:line="256" w:lineRule="auto"/>
              <w:jc w:val="center"/>
              <w:rPr>
                <w:rFonts w:cs="Arial"/>
                <w:sz w:val="20"/>
              </w:rPr>
            </w:pPr>
            <w:r w:rsidRPr="00FF0286">
              <w:rPr>
                <w:rFonts w:cs="Arial"/>
                <w:sz w:val="20"/>
              </w:rPr>
              <w:t>Enota</w:t>
            </w:r>
          </w:p>
        </w:tc>
        <w:tc>
          <w:tcPr>
            <w:tcW w:w="1276" w:type="dxa"/>
            <w:tcBorders>
              <w:top w:val="single" w:sz="12" w:space="0" w:color="auto"/>
              <w:left w:val="single" w:sz="6" w:space="0" w:color="auto"/>
              <w:bottom w:val="nil"/>
              <w:right w:val="single" w:sz="2" w:space="0" w:color="auto"/>
            </w:tcBorders>
            <w:shd w:val="pct5" w:color="auto" w:fill="auto"/>
            <w:vAlign w:val="center"/>
            <w:hideMark/>
          </w:tcPr>
          <w:p w14:paraId="0CCA46EA" w14:textId="77777777" w:rsidR="005B7705" w:rsidRPr="00FF0286" w:rsidRDefault="005B7705" w:rsidP="003920CB">
            <w:pPr>
              <w:spacing w:line="256" w:lineRule="auto"/>
              <w:jc w:val="center"/>
              <w:rPr>
                <w:rFonts w:cs="Arial"/>
                <w:sz w:val="20"/>
              </w:rPr>
            </w:pPr>
            <w:r w:rsidRPr="00FF0286">
              <w:rPr>
                <w:rFonts w:cs="Arial"/>
                <w:sz w:val="20"/>
              </w:rPr>
              <w:t>Zahteve</w:t>
            </w:r>
          </w:p>
        </w:tc>
        <w:tc>
          <w:tcPr>
            <w:tcW w:w="2977" w:type="dxa"/>
            <w:tcBorders>
              <w:top w:val="single" w:sz="12" w:space="0" w:color="auto"/>
              <w:left w:val="single" w:sz="2" w:space="0" w:color="auto"/>
              <w:bottom w:val="nil"/>
              <w:right w:val="single" w:sz="12" w:space="0" w:color="auto"/>
            </w:tcBorders>
            <w:shd w:val="pct5" w:color="auto" w:fill="auto"/>
            <w:vAlign w:val="center"/>
            <w:hideMark/>
          </w:tcPr>
          <w:p w14:paraId="470F461D" w14:textId="77777777" w:rsidR="005B7705" w:rsidRPr="00FF0286" w:rsidRDefault="005B7705" w:rsidP="003920CB">
            <w:pPr>
              <w:spacing w:line="256" w:lineRule="auto"/>
              <w:jc w:val="center"/>
              <w:rPr>
                <w:rFonts w:cs="Arial"/>
                <w:sz w:val="20"/>
              </w:rPr>
            </w:pPr>
            <w:r w:rsidRPr="00FF0286">
              <w:rPr>
                <w:rFonts w:cs="Arial"/>
                <w:sz w:val="20"/>
              </w:rPr>
              <w:t>Metoda preiskave</w:t>
            </w:r>
          </w:p>
        </w:tc>
      </w:tr>
      <w:tr w:rsidR="005B7705" w:rsidRPr="00FF0286" w14:paraId="76FC5ED2"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B9D1B96" w14:textId="77777777" w:rsidR="005B7705" w:rsidRPr="00FF0286" w:rsidRDefault="005B7705" w:rsidP="003920CB">
            <w:pPr>
              <w:spacing w:line="256" w:lineRule="auto"/>
              <w:rPr>
                <w:rFonts w:cs="Arial"/>
                <w:bCs/>
                <w:sz w:val="20"/>
              </w:rPr>
            </w:pPr>
            <w:r w:rsidRPr="00FF0286">
              <w:rPr>
                <w:rFonts w:cs="Arial"/>
                <w:bCs/>
                <w:sz w:val="20"/>
              </w:rPr>
              <w:t>IR-Spekter</w:t>
            </w:r>
          </w:p>
        </w:tc>
        <w:tc>
          <w:tcPr>
            <w:tcW w:w="708" w:type="dxa"/>
            <w:tcBorders>
              <w:top w:val="single" w:sz="6" w:space="0" w:color="auto"/>
              <w:left w:val="single" w:sz="6" w:space="0" w:color="auto"/>
              <w:bottom w:val="single" w:sz="6" w:space="0" w:color="auto"/>
              <w:right w:val="single" w:sz="6" w:space="0" w:color="auto"/>
            </w:tcBorders>
            <w:vAlign w:val="center"/>
          </w:tcPr>
          <w:p w14:paraId="65382D25"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1276" w:type="dxa"/>
            <w:tcBorders>
              <w:top w:val="single" w:sz="6" w:space="0" w:color="auto"/>
              <w:left w:val="single" w:sz="6" w:space="0" w:color="auto"/>
              <w:bottom w:val="single" w:sz="6" w:space="0" w:color="auto"/>
              <w:right w:val="single" w:sz="2" w:space="0" w:color="auto"/>
            </w:tcBorders>
            <w:vAlign w:val="center"/>
          </w:tcPr>
          <w:p w14:paraId="3728D49C"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2977" w:type="dxa"/>
            <w:tcBorders>
              <w:top w:val="single" w:sz="6" w:space="0" w:color="auto"/>
              <w:left w:val="single" w:sz="2" w:space="0" w:color="auto"/>
              <w:bottom w:val="single" w:sz="6" w:space="0" w:color="auto"/>
              <w:right w:val="single" w:sz="12" w:space="0" w:color="auto"/>
            </w:tcBorders>
            <w:vAlign w:val="center"/>
          </w:tcPr>
          <w:p w14:paraId="34713B4A" w14:textId="77777777" w:rsidR="005B7705" w:rsidRPr="00FF0286" w:rsidRDefault="005B7705" w:rsidP="003920CB">
            <w:pPr>
              <w:spacing w:line="256" w:lineRule="auto"/>
              <w:jc w:val="center"/>
              <w:rPr>
                <w:rFonts w:cs="Arial"/>
                <w:bCs/>
                <w:sz w:val="20"/>
              </w:rPr>
            </w:pPr>
            <w:r w:rsidRPr="00FF0286">
              <w:rPr>
                <w:rFonts w:cs="Arial"/>
                <w:bCs/>
                <w:sz w:val="20"/>
              </w:rPr>
              <w:t>SIST EN 1767</w:t>
            </w:r>
          </w:p>
        </w:tc>
      </w:tr>
      <w:tr w:rsidR="005B7705" w:rsidRPr="00FF0286" w14:paraId="05DDAC8C"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ACE8F6E" w14:textId="77777777" w:rsidR="005B7705" w:rsidRPr="00FF0286" w:rsidRDefault="005B7705" w:rsidP="00301EE6">
            <w:pPr>
              <w:pStyle w:val="Kazalovsebine1"/>
              <w:rPr>
                <w:rFonts w:cs="Arial"/>
              </w:rPr>
            </w:pPr>
            <w:bookmarkStart w:id="1237" w:name="_Hlk491341878"/>
            <w:r w:rsidRPr="00FF0286">
              <w:rPr>
                <w:rFonts w:cs="Arial"/>
              </w:rPr>
              <w:t>G      Gostota komponenta A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71615396"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DD09F86"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7849F3D"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1E56488C"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243131FB" w14:textId="77777777" w:rsidR="005B7705" w:rsidRPr="00FF0286" w:rsidRDefault="005B7705" w:rsidP="003920CB">
            <w:pPr>
              <w:spacing w:line="256" w:lineRule="auto"/>
              <w:rPr>
                <w:rFonts w:cs="Arial"/>
                <w:bCs/>
                <w:sz w:val="20"/>
              </w:rPr>
            </w:pPr>
            <w:r w:rsidRPr="00FF0286">
              <w:rPr>
                <w:rFonts w:cs="Arial"/>
                <w:sz w:val="20"/>
              </w:rPr>
              <w:t>Gostota komponenta B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E5729BA"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40E8793F"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318033F7"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23C22651"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F29F714" w14:textId="77777777" w:rsidR="005B7705" w:rsidRPr="00FF0286" w:rsidRDefault="005B7705" w:rsidP="003920CB">
            <w:pPr>
              <w:spacing w:line="256" w:lineRule="auto"/>
              <w:rPr>
                <w:rFonts w:cs="Arial"/>
                <w:sz w:val="20"/>
              </w:rPr>
            </w:pPr>
            <w:r w:rsidRPr="00FF0286">
              <w:rPr>
                <w:rFonts w:cs="Arial"/>
                <w:sz w:val="20"/>
              </w:rPr>
              <w:t>Viskoznost pri 23°C</w:t>
            </w:r>
          </w:p>
          <w:p w14:paraId="37F89A66" w14:textId="77777777" w:rsidR="005B7705" w:rsidRPr="00FF0286" w:rsidRDefault="005B7705" w:rsidP="003920CB">
            <w:pPr>
              <w:spacing w:line="256" w:lineRule="auto"/>
              <w:rPr>
                <w:rFonts w:cs="Arial"/>
                <w:sz w:val="20"/>
              </w:rPr>
            </w:pPr>
            <w:r w:rsidRPr="00FF0286">
              <w:rPr>
                <w:rFonts w:cs="Arial"/>
                <w:sz w:val="20"/>
              </w:rPr>
              <w:t xml:space="preserve">                       pri 12 °C</w:t>
            </w:r>
          </w:p>
          <w:p w14:paraId="574816B1" w14:textId="77777777" w:rsidR="005B7705" w:rsidRPr="00FF0286" w:rsidRDefault="005B7705" w:rsidP="003920CB">
            <w:pPr>
              <w:spacing w:line="256" w:lineRule="auto"/>
              <w:rPr>
                <w:rFonts w:cs="Arial"/>
                <w:sz w:val="20"/>
              </w:rPr>
            </w:pPr>
            <w:r w:rsidRPr="00FF0286">
              <w:rPr>
                <w:rFonts w:cs="Arial"/>
                <w:sz w:val="20"/>
              </w:rPr>
              <w:t xml:space="preserve">                       pri 8 °C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39B63C3" w14:textId="77777777" w:rsidR="005B7705" w:rsidRPr="00FF0286" w:rsidRDefault="005B7705" w:rsidP="003920CB">
            <w:pPr>
              <w:spacing w:line="256" w:lineRule="auto"/>
              <w:jc w:val="center"/>
              <w:rPr>
                <w:rFonts w:cs="Arial"/>
                <w:sz w:val="20"/>
              </w:rPr>
            </w:pPr>
            <w:r w:rsidRPr="00FF0286">
              <w:rPr>
                <w:rFonts w:cs="Arial"/>
                <w:sz w:val="20"/>
              </w:rPr>
              <w:t>mPa s</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B4EF30C" w14:textId="77777777" w:rsidR="005B7705" w:rsidRPr="00FF0286" w:rsidRDefault="005B7705" w:rsidP="003920CB">
            <w:pPr>
              <w:spacing w:line="256" w:lineRule="auto"/>
              <w:jc w:val="center"/>
              <w:rPr>
                <w:rFonts w:cs="Arial"/>
                <w:bCs/>
                <w:sz w:val="20"/>
              </w:rPr>
            </w:pPr>
            <w:r w:rsidRPr="00FF0286">
              <w:rPr>
                <w:rFonts w:cs="Arial"/>
                <w:bCs/>
                <w:sz w:val="20"/>
              </w:rPr>
              <w:t>1000</w:t>
            </w:r>
          </w:p>
          <w:p w14:paraId="1ECF10F1" w14:textId="77777777" w:rsidR="005B7705" w:rsidRPr="00FF0286" w:rsidRDefault="005B7705" w:rsidP="003920CB">
            <w:pPr>
              <w:spacing w:line="256" w:lineRule="auto"/>
              <w:jc w:val="center"/>
              <w:rPr>
                <w:rFonts w:cs="Arial"/>
                <w:bCs/>
                <w:sz w:val="20"/>
              </w:rPr>
            </w:pPr>
            <w:r w:rsidRPr="00FF0286">
              <w:rPr>
                <w:rFonts w:cs="Arial"/>
                <w:bCs/>
                <w:sz w:val="20"/>
              </w:rPr>
              <w:t>4000</w:t>
            </w:r>
          </w:p>
          <w:p w14:paraId="08C9B184" w14:textId="77777777" w:rsidR="005B7705" w:rsidRPr="00FF0286" w:rsidRDefault="005B7705" w:rsidP="003920CB">
            <w:pPr>
              <w:spacing w:line="256" w:lineRule="auto"/>
              <w:jc w:val="center"/>
              <w:rPr>
                <w:rFonts w:cs="Arial"/>
                <w:bCs/>
                <w:sz w:val="20"/>
              </w:rPr>
            </w:pPr>
            <w:r w:rsidRPr="00FF0286">
              <w:rPr>
                <w:rFonts w:cs="Arial"/>
                <w:bCs/>
                <w:sz w:val="20"/>
              </w:rPr>
              <w:t>navesti</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3CABBEC3" w14:textId="77777777" w:rsidR="005B7705" w:rsidRPr="00FF0286" w:rsidRDefault="005B7705" w:rsidP="003920CB">
            <w:pPr>
              <w:spacing w:line="256" w:lineRule="auto"/>
              <w:jc w:val="center"/>
              <w:rPr>
                <w:rFonts w:cs="Arial"/>
                <w:bCs/>
                <w:sz w:val="20"/>
              </w:rPr>
            </w:pPr>
            <w:r w:rsidRPr="00FF0286">
              <w:rPr>
                <w:rFonts w:cs="Arial"/>
                <w:bCs/>
                <w:sz w:val="20"/>
              </w:rPr>
              <w:t>SIST EN ISO 3219:1997</w:t>
            </w:r>
          </w:p>
        </w:tc>
      </w:tr>
      <w:tr w:rsidR="005B7705" w:rsidRPr="00FF0286" w14:paraId="6F29E6CD"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A44C558" w14:textId="77777777" w:rsidR="005B7705" w:rsidRPr="00FF0286" w:rsidRDefault="005B7705" w:rsidP="003920CB">
            <w:pPr>
              <w:spacing w:line="256" w:lineRule="auto"/>
              <w:rPr>
                <w:rFonts w:cs="Arial"/>
                <w:sz w:val="20"/>
              </w:rPr>
            </w:pPr>
            <w:r w:rsidRPr="00FF0286">
              <w:rPr>
                <w:rFonts w:cs="Arial"/>
                <w:sz w:val="20"/>
              </w:rPr>
              <w:t>Ostanek po žarjenju pri 550°C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6B53AB97" w14:textId="77777777" w:rsidR="005B7705" w:rsidRPr="00FF0286" w:rsidRDefault="005B7705" w:rsidP="003920CB">
            <w:pPr>
              <w:spacing w:line="256" w:lineRule="auto"/>
              <w:jc w:val="center"/>
              <w:rPr>
                <w:rFonts w:cs="Arial"/>
                <w:sz w:val="20"/>
              </w:rPr>
            </w:pPr>
            <w:r w:rsidRPr="00FF0286">
              <w:rPr>
                <w:rFonts w:cs="Arial"/>
                <w:sz w:val="20"/>
              </w:rPr>
              <w:t>%</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3EAABE8" w14:textId="77777777" w:rsidR="005B7705" w:rsidRPr="00FF0286" w:rsidRDefault="005B7705" w:rsidP="003920CB">
            <w:pPr>
              <w:spacing w:line="256" w:lineRule="auto"/>
              <w:jc w:val="center"/>
              <w:rPr>
                <w:rFonts w:cs="Arial"/>
                <w:bCs/>
                <w:sz w:val="20"/>
              </w:rPr>
            </w:pPr>
            <w:r w:rsidRPr="00FF0286">
              <w:rPr>
                <w:rFonts w:cs="Arial"/>
                <w:bCs/>
                <w:sz w:val="20"/>
                <w:u w:val="single"/>
              </w:rPr>
              <w:t>&lt;</w:t>
            </w:r>
            <w:r w:rsidRPr="00FF0286">
              <w:rPr>
                <w:rFonts w:cs="Arial"/>
                <w:bCs/>
                <w:sz w:val="20"/>
              </w:rPr>
              <w:t>1</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5CD1940F" w14:textId="77777777" w:rsidR="005B7705" w:rsidRPr="00FF0286" w:rsidRDefault="005B7705" w:rsidP="003920CB">
            <w:pPr>
              <w:spacing w:line="256" w:lineRule="auto"/>
              <w:jc w:val="center"/>
              <w:rPr>
                <w:rFonts w:cs="Arial"/>
                <w:bCs/>
                <w:sz w:val="20"/>
              </w:rPr>
            </w:pPr>
            <w:r w:rsidRPr="00FF0286">
              <w:rPr>
                <w:rFonts w:cs="Arial"/>
                <w:bCs/>
                <w:sz w:val="20"/>
              </w:rPr>
              <w:t>SIST EN ISO 3451-1:2008</w:t>
            </w:r>
          </w:p>
        </w:tc>
      </w:tr>
      <w:tr w:rsidR="005B7705" w:rsidRPr="00FF0286" w14:paraId="25F3ABD6"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35884122" w14:textId="77777777" w:rsidR="005B7705" w:rsidRPr="00FF0286" w:rsidRDefault="005B7705" w:rsidP="003920CB">
            <w:pPr>
              <w:spacing w:line="256" w:lineRule="auto"/>
              <w:rPr>
                <w:rFonts w:cs="Arial"/>
                <w:sz w:val="20"/>
              </w:rPr>
            </w:pPr>
            <w:r w:rsidRPr="00FF0286">
              <w:rPr>
                <w:rFonts w:cs="Arial"/>
                <w:sz w:val="20"/>
              </w:rPr>
              <w:t>Vsebnost nehlapljivih snovi</w:t>
            </w:r>
          </w:p>
        </w:tc>
        <w:tc>
          <w:tcPr>
            <w:tcW w:w="708" w:type="dxa"/>
            <w:tcBorders>
              <w:top w:val="single" w:sz="6" w:space="0" w:color="auto"/>
              <w:left w:val="single" w:sz="6" w:space="0" w:color="auto"/>
              <w:bottom w:val="single" w:sz="6" w:space="0" w:color="auto"/>
              <w:right w:val="single" w:sz="6" w:space="0" w:color="auto"/>
            </w:tcBorders>
            <w:vAlign w:val="center"/>
            <w:hideMark/>
          </w:tcPr>
          <w:p w14:paraId="4737762A" w14:textId="77777777" w:rsidR="005B7705" w:rsidRPr="00FF0286" w:rsidRDefault="005B7705" w:rsidP="003920CB">
            <w:pPr>
              <w:spacing w:line="256" w:lineRule="auto"/>
              <w:jc w:val="center"/>
              <w:rPr>
                <w:rFonts w:cs="Arial"/>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5BD07AB" w14:textId="77777777" w:rsidR="005B7705" w:rsidRPr="00FF0286" w:rsidRDefault="005B7705" w:rsidP="003920CB">
            <w:pPr>
              <w:spacing w:line="256" w:lineRule="auto"/>
              <w:jc w:val="center"/>
              <w:rPr>
                <w:rFonts w:cs="Arial"/>
                <w:bCs/>
                <w:sz w:val="20"/>
              </w:rPr>
            </w:pPr>
            <w:r w:rsidRPr="00FF0286">
              <w:rPr>
                <w:rFonts w:cs="Arial"/>
                <w:bCs/>
                <w:sz w:val="20"/>
                <w:u w:val="single"/>
              </w:rPr>
              <w:t>&gt;</w:t>
            </w:r>
            <w:r w:rsidRPr="00FF0286">
              <w:rPr>
                <w:rFonts w:cs="Arial"/>
                <w:bCs/>
                <w:sz w:val="20"/>
              </w:rPr>
              <w:t xml:space="preserve"> 98</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2FDBFFDE" w14:textId="77777777" w:rsidR="005B7705" w:rsidRPr="00FF0286" w:rsidRDefault="005B7705" w:rsidP="003920CB">
            <w:pPr>
              <w:spacing w:line="256" w:lineRule="auto"/>
              <w:jc w:val="center"/>
              <w:rPr>
                <w:rFonts w:cs="Arial"/>
                <w:bCs/>
                <w:sz w:val="20"/>
              </w:rPr>
            </w:pPr>
            <w:r w:rsidRPr="00FF0286">
              <w:rPr>
                <w:rFonts w:cs="Arial"/>
                <w:bCs/>
                <w:sz w:val="20"/>
              </w:rPr>
              <w:t>SIST EN ISO 3251:2008</w:t>
            </w:r>
          </w:p>
        </w:tc>
      </w:tr>
      <w:tr w:rsidR="005B7705" w:rsidRPr="00FF0286" w14:paraId="06A259C5"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1013EF76" w14:textId="77777777" w:rsidR="005B7705" w:rsidRPr="00FF0286" w:rsidRDefault="005B7705" w:rsidP="003920CB">
            <w:pPr>
              <w:spacing w:line="256" w:lineRule="auto"/>
              <w:rPr>
                <w:rFonts w:cs="Arial"/>
                <w:bCs/>
                <w:sz w:val="20"/>
              </w:rPr>
            </w:pPr>
            <w:r w:rsidRPr="00FF0286">
              <w:rPr>
                <w:rFonts w:cs="Arial"/>
                <w:bCs/>
                <w:sz w:val="20"/>
              </w:rPr>
              <w:t>Pot life T=23 – 40°C 300 ml mešanice, posoda s premerom 108 mm)</w:t>
            </w:r>
          </w:p>
        </w:tc>
        <w:tc>
          <w:tcPr>
            <w:tcW w:w="708" w:type="dxa"/>
            <w:tcBorders>
              <w:top w:val="single" w:sz="6" w:space="0" w:color="auto"/>
              <w:left w:val="single" w:sz="6" w:space="0" w:color="auto"/>
              <w:bottom w:val="single" w:sz="6" w:space="0" w:color="auto"/>
              <w:right w:val="single" w:sz="6" w:space="0" w:color="auto"/>
            </w:tcBorders>
            <w:vAlign w:val="center"/>
            <w:hideMark/>
          </w:tcPr>
          <w:p w14:paraId="67D6369D" w14:textId="77777777" w:rsidR="005B7705" w:rsidRPr="00FF0286" w:rsidRDefault="005B7705" w:rsidP="003920CB">
            <w:pPr>
              <w:spacing w:line="256" w:lineRule="auto"/>
              <w:jc w:val="center"/>
              <w:rPr>
                <w:rFonts w:cs="Arial"/>
                <w:bCs/>
                <w:sz w:val="20"/>
              </w:rPr>
            </w:pPr>
            <w:r w:rsidRPr="00FF0286">
              <w:rPr>
                <w:rFonts w:cs="Arial"/>
                <w:bCs/>
                <w:sz w:val="20"/>
              </w:rPr>
              <w:t>min</w:t>
            </w:r>
          </w:p>
        </w:tc>
        <w:tc>
          <w:tcPr>
            <w:tcW w:w="1276" w:type="dxa"/>
            <w:tcBorders>
              <w:top w:val="single" w:sz="6" w:space="0" w:color="auto"/>
              <w:left w:val="single" w:sz="6" w:space="0" w:color="auto"/>
              <w:bottom w:val="single" w:sz="6" w:space="0" w:color="auto"/>
              <w:right w:val="single" w:sz="2" w:space="0" w:color="auto"/>
            </w:tcBorders>
            <w:vAlign w:val="center"/>
            <w:hideMark/>
          </w:tcPr>
          <w:p w14:paraId="1FFA2072" w14:textId="77777777" w:rsidR="005B7705" w:rsidRPr="00FF0286" w:rsidRDefault="005B7705" w:rsidP="003920CB">
            <w:pPr>
              <w:spacing w:line="256" w:lineRule="auto"/>
              <w:jc w:val="center"/>
              <w:rPr>
                <w:rFonts w:cs="Arial"/>
                <w:bCs/>
                <w:sz w:val="20"/>
              </w:rPr>
            </w:pPr>
            <w:r w:rsidRPr="00FF0286">
              <w:rPr>
                <w:rFonts w:cs="Arial"/>
                <w:bCs/>
                <w:sz w:val="20"/>
              </w:rPr>
              <w:t>&gt; 10 min</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59BB6F1C" w14:textId="77777777" w:rsidR="005B7705" w:rsidRPr="00FF0286" w:rsidRDefault="005B7705" w:rsidP="003920CB">
            <w:pPr>
              <w:spacing w:line="256" w:lineRule="auto"/>
              <w:jc w:val="center"/>
              <w:rPr>
                <w:rFonts w:cs="Arial"/>
                <w:bCs/>
                <w:sz w:val="20"/>
              </w:rPr>
            </w:pPr>
            <w:r w:rsidRPr="00FF0286">
              <w:rPr>
                <w:rFonts w:cs="Arial"/>
                <w:bCs/>
                <w:sz w:val="20"/>
              </w:rPr>
              <w:t>SIST EN ISO 9514.2005</w:t>
            </w:r>
          </w:p>
        </w:tc>
      </w:tr>
      <w:tr w:rsidR="005B7705" w:rsidRPr="00FF0286" w14:paraId="4A87D355"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D5A90D1" w14:textId="77777777" w:rsidR="005B7705" w:rsidRPr="00FF0286" w:rsidRDefault="005B7705" w:rsidP="003920CB">
            <w:pPr>
              <w:spacing w:line="256" w:lineRule="auto"/>
              <w:rPr>
                <w:rFonts w:cs="Arial"/>
                <w:bCs/>
                <w:sz w:val="20"/>
              </w:rPr>
            </w:pPr>
            <w:r w:rsidRPr="00FF0286">
              <w:rPr>
                <w:rFonts w:cs="Arial"/>
                <w:bCs/>
                <w:sz w:val="20"/>
              </w:rPr>
              <w:t>Lastnosti kompozita</w:t>
            </w:r>
          </w:p>
        </w:tc>
        <w:tc>
          <w:tcPr>
            <w:tcW w:w="708" w:type="dxa"/>
            <w:tcBorders>
              <w:top w:val="single" w:sz="6" w:space="0" w:color="auto"/>
              <w:left w:val="single" w:sz="6" w:space="0" w:color="auto"/>
              <w:bottom w:val="single" w:sz="6" w:space="0" w:color="auto"/>
              <w:right w:val="single" w:sz="6" w:space="0" w:color="auto"/>
            </w:tcBorders>
            <w:vAlign w:val="center"/>
          </w:tcPr>
          <w:p w14:paraId="367268E2"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5E2E8077"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39033151" w14:textId="77777777" w:rsidR="005B7705" w:rsidRPr="00FF0286" w:rsidRDefault="005B7705" w:rsidP="003920CB">
            <w:pPr>
              <w:spacing w:line="256" w:lineRule="auto"/>
              <w:jc w:val="center"/>
              <w:rPr>
                <w:rFonts w:cs="Arial"/>
                <w:bCs/>
                <w:sz w:val="20"/>
              </w:rPr>
            </w:pPr>
          </w:p>
        </w:tc>
      </w:tr>
      <w:tr w:rsidR="005B7705" w:rsidRPr="00FF0286" w14:paraId="0C2CA583"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57C334BA" w14:textId="77777777" w:rsidR="005B7705" w:rsidRPr="00FF0286" w:rsidRDefault="005B7705" w:rsidP="003920CB">
            <w:pPr>
              <w:spacing w:line="256" w:lineRule="auto"/>
              <w:rPr>
                <w:rFonts w:cs="Arial"/>
                <w:bCs/>
                <w:sz w:val="20"/>
              </w:rPr>
            </w:pPr>
            <w:r w:rsidRPr="00FF0286">
              <w:rPr>
                <w:rFonts w:cs="Arial"/>
                <w:bCs/>
                <w:sz w:val="20"/>
              </w:rPr>
              <w:t>Odtržna trdnost</w:t>
            </w:r>
          </w:p>
        </w:tc>
        <w:tc>
          <w:tcPr>
            <w:tcW w:w="708" w:type="dxa"/>
            <w:tcBorders>
              <w:top w:val="single" w:sz="6" w:space="0" w:color="auto"/>
              <w:left w:val="single" w:sz="6" w:space="0" w:color="auto"/>
              <w:bottom w:val="single" w:sz="6" w:space="0" w:color="auto"/>
              <w:right w:val="single" w:sz="6" w:space="0" w:color="auto"/>
            </w:tcBorders>
            <w:vAlign w:val="center"/>
            <w:hideMark/>
          </w:tcPr>
          <w:p w14:paraId="76CA9D08"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55F73776" w14:textId="77777777" w:rsidR="005B7705" w:rsidRPr="00FF0286" w:rsidRDefault="005B7705" w:rsidP="003920CB">
            <w:pPr>
              <w:spacing w:line="256" w:lineRule="auto"/>
              <w:jc w:val="center"/>
              <w:rPr>
                <w:rFonts w:cs="Arial"/>
                <w:bCs/>
                <w:sz w:val="20"/>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81797F1"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478B3791" w14:textId="77777777" w:rsidTr="005B7705">
        <w:trPr>
          <w:trHeight w:val="775"/>
        </w:trPr>
        <w:tc>
          <w:tcPr>
            <w:tcW w:w="3970" w:type="dxa"/>
            <w:tcBorders>
              <w:top w:val="single" w:sz="6" w:space="0" w:color="auto"/>
              <w:left w:val="single" w:sz="12" w:space="0" w:color="auto"/>
              <w:bottom w:val="single" w:sz="6" w:space="0" w:color="auto"/>
              <w:right w:val="nil"/>
            </w:tcBorders>
            <w:vAlign w:val="center"/>
            <w:hideMark/>
          </w:tcPr>
          <w:p w14:paraId="27D64578" w14:textId="77777777" w:rsidR="005B7705" w:rsidRPr="00FF0286" w:rsidRDefault="005B7705" w:rsidP="003920CB">
            <w:pPr>
              <w:rPr>
                <w:rFonts w:cs="Arial"/>
                <w:bCs/>
                <w:sz w:val="20"/>
              </w:rPr>
            </w:pPr>
            <w:bookmarkStart w:id="1238" w:name="_Hlk491090335"/>
            <w:r w:rsidRPr="00FF0286">
              <w:rPr>
                <w:rFonts w:cs="Arial"/>
                <w:bCs/>
                <w:sz w:val="20"/>
              </w:rPr>
              <w:t>Odpornost proti temperaturnemu šoku</w:t>
            </w:r>
          </w:p>
          <w:p w14:paraId="6233CCE1" w14:textId="77777777" w:rsidR="005B7705" w:rsidRPr="00FF0286" w:rsidRDefault="005B7705" w:rsidP="003920CB">
            <w:pPr>
              <w:spacing w:line="256" w:lineRule="auto"/>
              <w:rPr>
                <w:rFonts w:cs="Arial"/>
                <w:bCs/>
                <w:sz w:val="20"/>
              </w:rPr>
            </w:pPr>
            <w:r w:rsidRPr="00FF0286">
              <w:rPr>
                <w:rFonts w:cs="Arial"/>
                <w:bCs/>
                <w:sz w:val="20"/>
              </w:rPr>
              <w:t>(silikonsko olje. temperatura 250°C)</w:t>
            </w:r>
            <w:bookmarkEnd w:id="1238"/>
          </w:p>
        </w:tc>
        <w:tc>
          <w:tcPr>
            <w:tcW w:w="708" w:type="dxa"/>
            <w:tcBorders>
              <w:top w:val="single" w:sz="6" w:space="0" w:color="auto"/>
              <w:left w:val="single" w:sz="6" w:space="0" w:color="auto"/>
              <w:bottom w:val="single" w:sz="6" w:space="0" w:color="auto"/>
              <w:right w:val="single" w:sz="6" w:space="0" w:color="auto"/>
            </w:tcBorders>
            <w:vAlign w:val="center"/>
            <w:hideMark/>
          </w:tcPr>
          <w:p w14:paraId="7847CE18" w14:textId="77777777" w:rsidR="005B7705" w:rsidRPr="00FF0286" w:rsidRDefault="005B7705" w:rsidP="003920CB">
            <w:pPr>
              <w:spacing w:line="256" w:lineRule="auto"/>
              <w:jc w:val="center"/>
              <w:rPr>
                <w:rFonts w:cs="Arial"/>
                <w:bCs/>
                <w:sz w:val="20"/>
              </w:rPr>
            </w:pPr>
            <w:r w:rsidRPr="00FF0286">
              <w:rPr>
                <w:rFonts w:cs="Arial"/>
                <w:bCs/>
                <w:sz w:val="20"/>
              </w:rPr>
              <w:t>°C</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5BA604F"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A0D9EA1" w14:textId="77777777" w:rsidR="005B7705" w:rsidRPr="00FF0286" w:rsidRDefault="005B7705" w:rsidP="003920CB">
            <w:pPr>
              <w:spacing w:line="256" w:lineRule="auto"/>
              <w:jc w:val="center"/>
              <w:rPr>
                <w:rFonts w:cs="Arial"/>
                <w:bCs/>
                <w:sz w:val="20"/>
              </w:rPr>
            </w:pPr>
            <w:r w:rsidRPr="00FF0286">
              <w:rPr>
                <w:rFonts w:cs="Arial"/>
                <w:bCs/>
                <w:sz w:val="20"/>
              </w:rPr>
              <w:t>SIST EN 13687-5:2002</w:t>
            </w:r>
          </w:p>
        </w:tc>
      </w:tr>
      <w:tr w:rsidR="005B7705" w:rsidRPr="00FF0286" w14:paraId="67EBA5BD"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42DF8E8A" w14:textId="77777777" w:rsidR="005B7705" w:rsidRPr="00FF0286" w:rsidRDefault="005B7705" w:rsidP="003920CB">
            <w:pPr>
              <w:spacing w:line="256" w:lineRule="auto"/>
              <w:rPr>
                <w:rFonts w:cs="Arial"/>
                <w:bCs/>
                <w:sz w:val="20"/>
              </w:rPr>
            </w:pPr>
            <w:r w:rsidRPr="00FF0286">
              <w:rPr>
                <w:rFonts w:cs="Arial"/>
                <w:bCs/>
                <w:sz w:val="20"/>
              </w:rPr>
              <w:t xml:space="preserve">Odtržna trdnost po temperaturnem šoku </w:t>
            </w:r>
          </w:p>
        </w:tc>
        <w:tc>
          <w:tcPr>
            <w:tcW w:w="708" w:type="dxa"/>
            <w:tcBorders>
              <w:top w:val="single" w:sz="6" w:space="0" w:color="auto"/>
              <w:left w:val="single" w:sz="6" w:space="0" w:color="auto"/>
              <w:bottom w:val="single" w:sz="6" w:space="0" w:color="auto"/>
              <w:right w:val="single" w:sz="6" w:space="0" w:color="auto"/>
            </w:tcBorders>
            <w:vAlign w:val="center"/>
            <w:hideMark/>
          </w:tcPr>
          <w:p w14:paraId="156C2E4F"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2394EEF"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1B96168B"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3A66A8EE"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6423C4B" w14:textId="77777777" w:rsidR="005B7705" w:rsidRPr="00FF0286" w:rsidRDefault="005B7705" w:rsidP="003920CB">
            <w:pPr>
              <w:spacing w:line="256" w:lineRule="auto"/>
              <w:rPr>
                <w:rFonts w:cs="Arial"/>
                <w:bCs/>
                <w:sz w:val="20"/>
              </w:rPr>
            </w:pPr>
            <w:r w:rsidRPr="00FF0286">
              <w:rPr>
                <w:rFonts w:cs="Arial"/>
                <w:bCs/>
                <w:sz w:val="20"/>
              </w:rPr>
              <w:t>Kapilarna absorpcija in prehajanje (prepuščanje) tekoče vode</w:t>
            </w:r>
          </w:p>
        </w:tc>
        <w:tc>
          <w:tcPr>
            <w:tcW w:w="708" w:type="dxa"/>
            <w:tcBorders>
              <w:top w:val="single" w:sz="6" w:space="0" w:color="auto"/>
              <w:left w:val="single" w:sz="6" w:space="0" w:color="auto"/>
              <w:bottom w:val="single" w:sz="6" w:space="0" w:color="auto"/>
              <w:right w:val="single" w:sz="6" w:space="0" w:color="auto"/>
            </w:tcBorders>
            <w:vAlign w:val="center"/>
          </w:tcPr>
          <w:p w14:paraId="460FF405"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6D11376F" w14:textId="77777777" w:rsidR="005B7705" w:rsidRPr="00FF0286" w:rsidRDefault="005B7705" w:rsidP="003920CB">
            <w:pPr>
              <w:spacing w:line="256" w:lineRule="auto"/>
              <w:jc w:val="center"/>
              <w:rPr>
                <w:rFonts w:cs="Arial"/>
                <w:bCs/>
                <w:sz w:val="20"/>
                <w:u w:val="single"/>
              </w:rPr>
            </w:pPr>
            <w:r w:rsidRPr="00FF0286">
              <w:rPr>
                <w:rFonts w:cs="Arial"/>
                <w:bCs/>
                <w:sz w:val="20"/>
              </w:rPr>
              <w:t>&lt; 0,1 kg/m</w:t>
            </w:r>
            <w:r w:rsidRPr="00FF0286">
              <w:rPr>
                <w:rFonts w:cs="Arial"/>
                <w:bCs/>
                <w:sz w:val="20"/>
                <w:vertAlign w:val="superscript"/>
              </w:rPr>
              <w:t xml:space="preserve">2 </w:t>
            </w:r>
            <w:r w:rsidRPr="00FF0286">
              <w:rPr>
                <w:rFonts w:cs="Arial"/>
                <w:bCs/>
                <w:sz w:val="20"/>
              </w:rPr>
              <w:t>x h</w:t>
            </w:r>
            <w:r w:rsidRPr="00FF0286">
              <w:rPr>
                <w:rFonts w:cs="Arial"/>
                <w:bCs/>
                <w:sz w:val="20"/>
                <w:vertAlign w:val="superscript"/>
              </w:rPr>
              <w:t>0,5</w:t>
            </w:r>
          </w:p>
        </w:tc>
        <w:tc>
          <w:tcPr>
            <w:tcW w:w="2977" w:type="dxa"/>
            <w:tcBorders>
              <w:top w:val="single" w:sz="6" w:space="0" w:color="auto"/>
              <w:left w:val="single" w:sz="2" w:space="0" w:color="auto"/>
              <w:bottom w:val="single" w:sz="6" w:space="0" w:color="auto"/>
              <w:right w:val="single" w:sz="12" w:space="0" w:color="auto"/>
            </w:tcBorders>
            <w:vAlign w:val="center"/>
          </w:tcPr>
          <w:p w14:paraId="48889270" w14:textId="77777777" w:rsidR="005B7705" w:rsidRPr="00FF0286" w:rsidRDefault="005B7705" w:rsidP="003920CB">
            <w:pPr>
              <w:spacing w:line="256" w:lineRule="auto"/>
              <w:jc w:val="center"/>
              <w:rPr>
                <w:rFonts w:cs="Arial"/>
                <w:bCs/>
                <w:sz w:val="20"/>
              </w:rPr>
            </w:pPr>
            <w:r w:rsidRPr="00FF0286">
              <w:rPr>
                <w:rFonts w:cs="Arial"/>
                <w:bCs/>
                <w:sz w:val="20"/>
              </w:rPr>
              <w:t>SIST EN 1062-3:2008</w:t>
            </w:r>
          </w:p>
        </w:tc>
      </w:tr>
      <w:tr w:rsidR="005B7705" w:rsidRPr="00FF0286" w14:paraId="4CB2467A"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0F6B8EED" w14:textId="77777777" w:rsidR="005B7705" w:rsidRPr="00FF0286" w:rsidRDefault="005B7705" w:rsidP="003920CB">
            <w:pPr>
              <w:spacing w:line="256" w:lineRule="auto"/>
              <w:rPr>
                <w:rFonts w:cs="Arial"/>
                <w:bCs/>
                <w:sz w:val="20"/>
              </w:rPr>
            </w:pPr>
            <w:r w:rsidRPr="00FF0286">
              <w:rPr>
                <w:rFonts w:cs="Arial"/>
                <w:bCs/>
                <w:sz w:val="20"/>
              </w:rPr>
              <w:lastRenderedPageBreak/>
              <w:t>Ciklično zamrzovanje in tajanje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2C56D31F"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19EE0882"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5BC91833" w14:textId="77777777" w:rsidR="005B7705" w:rsidRPr="00FF0286" w:rsidRDefault="005B7705" w:rsidP="003920CB">
            <w:pPr>
              <w:spacing w:line="256" w:lineRule="auto"/>
              <w:jc w:val="center"/>
              <w:rPr>
                <w:rFonts w:cs="Arial"/>
                <w:bCs/>
                <w:sz w:val="20"/>
              </w:rPr>
            </w:pPr>
            <w:r w:rsidRPr="00FF0286">
              <w:rPr>
                <w:rFonts w:cs="Arial"/>
                <w:bCs/>
                <w:sz w:val="20"/>
              </w:rPr>
              <w:t>SIST EN 13687-3:2002</w:t>
            </w:r>
          </w:p>
        </w:tc>
      </w:tr>
      <w:tr w:rsidR="005B7705" w:rsidRPr="00FF0286" w14:paraId="5E0B82E9"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6E468A03" w14:textId="77777777" w:rsidR="005B7705" w:rsidRPr="00FF0286" w:rsidRDefault="005B7705" w:rsidP="003920CB">
            <w:pPr>
              <w:spacing w:line="256" w:lineRule="auto"/>
              <w:rPr>
                <w:rFonts w:cs="Arial"/>
                <w:bCs/>
                <w:sz w:val="20"/>
              </w:rPr>
            </w:pPr>
            <w:r w:rsidRPr="00FF0286">
              <w:rPr>
                <w:rFonts w:cs="Arial"/>
                <w:bCs/>
                <w:sz w:val="20"/>
              </w:rPr>
              <w:t>Odtržna trdnost po cikličnem zamrzovanju in tajanju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2329912C"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0CB31709"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4D8763C6"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4F8CFB9A"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7AAA18A1" w14:textId="77777777" w:rsidR="005B7705" w:rsidRPr="00FF0286" w:rsidRDefault="005B7705" w:rsidP="003920CB">
            <w:pPr>
              <w:spacing w:line="256" w:lineRule="auto"/>
              <w:rPr>
                <w:rFonts w:cs="Arial"/>
                <w:bCs/>
                <w:sz w:val="20"/>
              </w:rPr>
            </w:pPr>
            <w:r w:rsidRPr="00FF0286">
              <w:rPr>
                <w:rFonts w:cs="Arial"/>
                <w:bCs/>
                <w:sz w:val="20"/>
              </w:rPr>
              <w:t>Staranje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6A7FDF95"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6B14426" w14:textId="77777777" w:rsidR="005B7705" w:rsidRPr="00FF0286" w:rsidRDefault="005B7705" w:rsidP="003920CB">
            <w:pPr>
              <w:spacing w:line="256" w:lineRule="auto"/>
              <w:jc w:val="center"/>
              <w:rPr>
                <w:rFonts w:cs="Arial"/>
                <w:bCs/>
                <w:sz w:val="20"/>
                <w:u w:val="single"/>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19904AA9" w14:textId="77777777" w:rsidR="005B7705" w:rsidRPr="00FF0286" w:rsidRDefault="005B7705" w:rsidP="003920CB">
            <w:pPr>
              <w:spacing w:line="256" w:lineRule="auto"/>
              <w:jc w:val="center"/>
              <w:rPr>
                <w:rFonts w:cs="Arial"/>
                <w:bCs/>
                <w:sz w:val="20"/>
              </w:rPr>
            </w:pPr>
            <w:r w:rsidRPr="00FF0286">
              <w:rPr>
                <w:rFonts w:cs="Arial"/>
                <w:bCs/>
                <w:sz w:val="20"/>
              </w:rPr>
              <w:t>SIST EN 1062-11:2003/AC:2005</w:t>
            </w:r>
          </w:p>
        </w:tc>
      </w:tr>
      <w:tr w:rsidR="005B7705" w:rsidRPr="00FF0286" w14:paraId="06890FF5"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6E9D2459" w14:textId="77777777" w:rsidR="005B7705" w:rsidRPr="00FF0286" w:rsidRDefault="005B7705" w:rsidP="003920CB">
            <w:pPr>
              <w:spacing w:line="256" w:lineRule="auto"/>
              <w:rPr>
                <w:rFonts w:cs="Arial"/>
                <w:bCs/>
                <w:sz w:val="20"/>
              </w:rPr>
            </w:pPr>
            <w:r w:rsidRPr="00FF0286">
              <w:rPr>
                <w:rFonts w:cs="Arial"/>
                <w:bCs/>
                <w:sz w:val="20"/>
              </w:rPr>
              <w:t>Odtržna trdnost po staranju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1D886FA2"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162F52BA"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308557E1"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6C710788"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335ECD7" w14:textId="77777777" w:rsidR="005B7705" w:rsidRPr="00FF0286" w:rsidRDefault="005B7705" w:rsidP="003920CB">
            <w:pPr>
              <w:spacing w:line="256" w:lineRule="auto"/>
              <w:rPr>
                <w:rFonts w:cs="Arial"/>
                <w:sz w:val="20"/>
              </w:rPr>
            </w:pPr>
            <w:r w:rsidRPr="00FF0286">
              <w:rPr>
                <w:rFonts w:cs="Arial"/>
                <w:sz w:val="20"/>
              </w:rPr>
              <w:t>Čas strjevanja:</w:t>
            </w:r>
          </w:p>
          <w:p w14:paraId="56CBCED8" w14:textId="77777777" w:rsidR="005B7705" w:rsidRPr="00FF0286" w:rsidRDefault="005B7705" w:rsidP="003920CB">
            <w:pPr>
              <w:spacing w:line="256" w:lineRule="auto"/>
              <w:rPr>
                <w:rFonts w:cs="Arial"/>
                <w:sz w:val="20"/>
              </w:rPr>
            </w:pPr>
            <w:r w:rsidRPr="00FF0286">
              <w:rPr>
                <w:rFonts w:cs="Arial"/>
                <w:sz w:val="20"/>
              </w:rPr>
              <w:t>-46 ur, 8 °C, relat.vlažnost zraka 75%</w:t>
            </w:r>
          </w:p>
          <w:p w14:paraId="63CB0D08" w14:textId="77777777" w:rsidR="005B7705" w:rsidRPr="00FF0286" w:rsidRDefault="005B7705" w:rsidP="003920CB">
            <w:pPr>
              <w:spacing w:line="256" w:lineRule="auto"/>
              <w:rPr>
                <w:rFonts w:cs="Arial"/>
                <w:sz w:val="20"/>
              </w:rPr>
            </w:pPr>
            <w:r w:rsidRPr="00FF0286">
              <w:rPr>
                <w:rFonts w:cs="Arial"/>
                <w:sz w:val="20"/>
              </w:rPr>
              <w:t>-v normalni klimi, največ</w:t>
            </w:r>
          </w:p>
          <w:p w14:paraId="7FBFE091" w14:textId="77777777" w:rsidR="005B7705" w:rsidRPr="00FF0286" w:rsidRDefault="005B7705" w:rsidP="003920CB">
            <w:pPr>
              <w:spacing w:line="256" w:lineRule="auto"/>
              <w:rPr>
                <w:rFonts w:cs="Arial"/>
                <w:sz w:val="20"/>
              </w:rPr>
            </w:pPr>
            <w:r w:rsidRPr="00FF0286">
              <w:rPr>
                <w:rFonts w:cs="Arial"/>
                <w:sz w:val="20"/>
              </w:rPr>
              <w:t xml:space="preserve">-pri 40 °C in 50% relat.vlaž.zraka, najmanj </w:t>
            </w:r>
          </w:p>
          <w:p w14:paraId="7F1713C2" w14:textId="77777777" w:rsidR="005B7705" w:rsidRPr="00FF0286" w:rsidRDefault="005B7705" w:rsidP="003920CB">
            <w:pPr>
              <w:spacing w:line="256" w:lineRule="auto"/>
              <w:rPr>
                <w:rFonts w:cs="Arial"/>
                <w:sz w:val="20"/>
              </w:rPr>
            </w:pPr>
            <w:r w:rsidRPr="00FF0286">
              <w:rPr>
                <w:rFonts w:cs="Arial"/>
                <w:sz w:val="20"/>
              </w:rPr>
              <w:t>-pri 12 °C in 75% relat.vlaž.zraka, največ</w:t>
            </w:r>
          </w:p>
          <w:p w14:paraId="335DE7B2" w14:textId="77777777" w:rsidR="005B7705" w:rsidRPr="00FF0286" w:rsidRDefault="005B7705" w:rsidP="003920CB">
            <w:pPr>
              <w:spacing w:line="256" w:lineRule="auto"/>
              <w:rPr>
                <w:rFonts w:cs="Arial"/>
                <w:bCs/>
                <w:sz w:val="20"/>
              </w:rPr>
            </w:pPr>
            <w:r w:rsidRPr="00FF0286">
              <w:rPr>
                <w:rFonts w:cs="Arial"/>
                <w:sz w:val="20"/>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14:paraId="348E78FF" w14:textId="77777777" w:rsidR="005B7705" w:rsidRPr="00FF0286" w:rsidRDefault="005B7705" w:rsidP="003920CB">
            <w:pPr>
              <w:spacing w:line="256" w:lineRule="auto"/>
              <w:jc w:val="center"/>
              <w:rPr>
                <w:rFonts w:cs="Arial"/>
                <w:bCs/>
                <w:sz w:val="20"/>
              </w:rPr>
            </w:pPr>
            <w:r w:rsidRPr="00FF0286">
              <w:rPr>
                <w:rFonts w:cs="Arial"/>
                <w:bCs/>
                <w:sz w:val="20"/>
              </w:rPr>
              <w:t>-</w:t>
            </w:r>
          </w:p>
          <w:p w14:paraId="58C4A69A" w14:textId="77777777" w:rsidR="005B7705" w:rsidRPr="00FF0286" w:rsidRDefault="005B7705" w:rsidP="003920CB">
            <w:pPr>
              <w:spacing w:line="256" w:lineRule="auto"/>
              <w:jc w:val="center"/>
              <w:rPr>
                <w:rFonts w:cs="Arial"/>
                <w:bCs/>
                <w:sz w:val="20"/>
              </w:rPr>
            </w:pPr>
            <w:r w:rsidRPr="00FF0286">
              <w:rPr>
                <w:rFonts w:cs="Arial"/>
                <w:bCs/>
                <w:sz w:val="20"/>
              </w:rPr>
              <w:t>h</w:t>
            </w:r>
          </w:p>
          <w:p w14:paraId="0B38453B" w14:textId="77777777" w:rsidR="005B7705" w:rsidRPr="00FF0286" w:rsidRDefault="005B7705" w:rsidP="003920CB">
            <w:pPr>
              <w:spacing w:line="256" w:lineRule="auto"/>
              <w:jc w:val="center"/>
              <w:rPr>
                <w:rFonts w:cs="Arial"/>
                <w:bCs/>
                <w:sz w:val="20"/>
              </w:rPr>
            </w:pPr>
            <w:r w:rsidRPr="00FF0286">
              <w:rPr>
                <w:rFonts w:cs="Arial"/>
                <w:bCs/>
                <w:sz w:val="20"/>
              </w:rPr>
              <w:t>h</w:t>
            </w:r>
          </w:p>
          <w:p w14:paraId="08C48F66" w14:textId="77777777" w:rsidR="005B7705" w:rsidRPr="00FF0286" w:rsidRDefault="005B7705" w:rsidP="003920CB">
            <w:pPr>
              <w:spacing w:line="256" w:lineRule="auto"/>
              <w:jc w:val="center"/>
              <w:rPr>
                <w:rFonts w:cs="Arial"/>
                <w:bCs/>
                <w:sz w:val="20"/>
              </w:rPr>
            </w:pPr>
            <w:r w:rsidRPr="00FF0286">
              <w:rPr>
                <w:rFonts w:cs="Arial"/>
                <w:bCs/>
                <w:sz w:val="20"/>
              </w:rPr>
              <w:t>h</w:t>
            </w:r>
          </w:p>
          <w:p w14:paraId="77BE00E9"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F35E813" w14:textId="77777777" w:rsidR="005B7705" w:rsidRPr="00FF0286" w:rsidRDefault="005B7705" w:rsidP="003920CB">
            <w:pPr>
              <w:spacing w:line="256" w:lineRule="auto"/>
              <w:jc w:val="center"/>
              <w:rPr>
                <w:rFonts w:cs="Arial"/>
                <w:bCs/>
                <w:sz w:val="20"/>
              </w:rPr>
            </w:pPr>
          </w:p>
          <w:p w14:paraId="6214FD70" w14:textId="77777777" w:rsidR="005B7705" w:rsidRPr="00FF0286" w:rsidRDefault="005B7705" w:rsidP="003920CB">
            <w:pPr>
              <w:spacing w:line="256" w:lineRule="auto"/>
              <w:jc w:val="center"/>
              <w:rPr>
                <w:rFonts w:cs="Arial"/>
                <w:bCs/>
                <w:sz w:val="20"/>
              </w:rPr>
            </w:pPr>
            <w:r w:rsidRPr="00FF0286">
              <w:rPr>
                <w:rFonts w:cs="Arial"/>
                <w:bCs/>
                <w:sz w:val="20"/>
              </w:rPr>
              <w:t>18</w:t>
            </w:r>
          </w:p>
          <w:p w14:paraId="5A4B980A" w14:textId="77777777" w:rsidR="005B7705" w:rsidRPr="00FF0286" w:rsidRDefault="005B7705" w:rsidP="003920CB">
            <w:pPr>
              <w:spacing w:line="256" w:lineRule="auto"/>
              <w:jc w:val="center"/>
              <w:rPr>
                <w:rFonts w:cs="Arial"/>
                <w:bCs/>
                <w:sz w:val="20"/>
              </w:rPr>
            </w:pPr>
            <w:r w:rsidRPr="00FF0286">
              <w:rPr>
                <w:rFonts w:cs="Arial"/>
                <w:bCs/>
                <w:sz w:val="20"/>
              </w:rPr>
              <w:t>2</w:t>
            </w:r>
          </w:p>
          <w:p w14:paraId="2114961F" w14:textId="77777777" w:rsidR="005B7705" w:rsidRPr="00FF0286" w:rsidRDefault="005B7705" w:rsidP="003920CB">
            <w:pPr>
              <w:spacing w:line="256" w:lineRule="auto"/>
              <w:jc w:val="center"/>
              <w:rPr>
                <w:rFonts w:cs="Arial"/>
                <w:bCs/>
                <w:sz w:val="20"/>
              </w:rPr>
            </w:pPr>
            <w:r w:rsidRPr="00FF0286">
              <w:rPr>
                <w:rFonts w:cs="Arial"/>
                <w:bCs/>
                <w:sz w:val="20"/>
              </w:rPr>
              <w:t>40</w:t>
            </w:r>
          </w:p>
          <w:p w14:paraId="2DCFD89D"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19B5BF1A"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3A955144"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473AEA5C" w14:textId="77777777" w:rsidR="005B7705" w:rsidRPr="00FF0286" w:rsidRDefault="005B7705" w:rsidP="003920CB">
            <w:pPr>
              <w:spacing w:line="256" w:lineRule="auto"/>
              <w:rPr>
                <w:rFonts w:cs="Arial"/>
                <w:sz w:val="20"/>
              </w:rPr>
            </w:pPr>
            <w:r w:rsidRPr="00FF0286">
              <w:rPr>
                <w:rFonts w:cs="Arial"/>
                <w:sz w:val="20"/>
              </w:rPr>
              <w:t>Vpijanje vode v otrdelem stanju, največ</w:t>
            </w:r>
          </w:p>
        </w:tc>
        <w:tc>
          <w:tcPr>
            <w:tcW w:w="708" w:type="dxa"/>
            <w:tcBorders>
              <w:top w:val="single" w:sz="6" w:space="0" w:color="auto"/>
              <w:left w:val="single" w:sz="6" w:space="0" w:color="auto"/>
              <w:bottom w:val="single" w:sz="6" w:space="0" w:color="auto"/>
              <w:right w:val="single" w:sz="6" w:space="0" w:color="auto"/>
            </w:tcBorders>
            <w:vAlign w:val="center"/>
          </w:tcPr>
          <w:p w14:paraId="3A3DB24D" w14:textId="77777777" w:rsidR="005B7705" w:rsidRPr="00FF0286" w:rsidRDefault="005B7705" w:rsidP="003920CB">
            <w:pPr>
              <w:spacing w:line="256" w:lineRule="auto"/>
              <w:jc w:val="center"/>
              <w:rPr>
                <w:rFonts w:cs="Arial"/>
                <w:bCs/>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tcPr>
          <w:p w14:paraId="6BEDF682" w14:textId="77777777" w:rsidR="005B7705" w:rsidRPr="00FF0286" w:rsidRDefault="005B7705" w:rsidP="003920CB">
            <w:pPr>
              <w:spacing w:line="256" w:lineRule="auto"/>
              <w:jc w:val="center"/>
              <w:rPr>
                <w:rFonts w:cs="Arial"/>
                <w:bCs/>
                <w:sz w:val="20"/>
              </w:rPr>
            </w:pPr>
            <w:r w:rsidRPr="00FF0286">
              <w:rPr>
                <w:rFonts w:cs="Arial"/>
                <w:bCs/>
                <w:sz w:val="20"/>
              </w:rPr>
              <w:t>2,5</w:t>
            </w:r>
          </w:p>
        </w:tc>
        <w:tc>
          <w:tcPr>
            <w:tcW w:w="2977" w:type="dxa"/>
            <w:tcBorders>
              <w:top w:val="single" w:sz="6" w:space="0" w:color="auto"/>
              <w:left w:val="single" w:sz="2" w:space="0" w:color="auto"/>
              <w:bottom w:val="single" w:sz="6" w:space="0" w:color="auto"/>
              <w:right w:val="single" w:sz="12" w:space="0" w:color="auto"/>
            </w:tcBorders>
            <w:vAlign w:val="center"/>
          </w:tcPr>
          <w:p w14:paraId="2316BE75"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7B15AF49" w14:textId="77777777" w:rsidTr="005B7705">
        <w:trPr>
          <w:trHeight w:val="547"/>
        </w:trPr>
        <w:tc>
          <w:tcPr>
            <w:tcW w:w="3970" w:type="dxa"/>
            <w:tcBorders>
              <w:top w:val="single" w:sz="6" w:space="0" w:color="auto"/>
              <w:left w:val="single" w:sz="12" w:space="0" w:color="auto"/>
              <w:bottom w:val="single" w:sz="12" w:space="0" w:color="auto"/>
              <w:right w:val="nil"/>
            </w:tcBorders>
            <w:vAlign w:val="center"/>
          </w:tcPr>
          <w:p w14:paraId="0D5B717A" w14:textId="77777777" w:rsidR="005B7705" w:rsidRPr="00FF0286" w:rsidRDefault="005B7705" w:rsidP="003920CB">
            <w:pPr>
              <w:spacing w:line="256" w:lineRule="auto"/>
              <w:rPr>
                <w:rFonts w:cs="Arial"/>
                <w:sz w:val="20"/>
              </w:rPr>
            </w:pPr>
            <w:r w:rsidRPr="00FF0286">
              <w:rPr>
                <w:rFonts w:cs="Arial"/>
                <w:sz w:val="20"/>
              </w:rPr>
              <w:t>Obstojnost pri uskladiščenju, najmanj</w:t>
            </w:r>
          </w:p>
        </w:tc>
        <w:tc>
          <w:tcPr>
            <w:tcW w:w="708" w:type="dxa"/>
            <w:tcBorders>
              <w:top w:val="single" w:sz="6" w:space="0" w:color="auto"/>
              <w:left w:val="single" w:sz="6" w:space="0" w:color="auto"/>
              <w:bottom w:val="single" w:sz="12" w:space="0" w:color="auto"/>
              <w:right w:val="single" w:sz="6" w:space="0" w:color="auto"/>
            </w:tcBorders>
            <w:vAlign w:val="center"/>
          </w:tcPr>
          <w:p w14:paraId="081D0BA6" w14:textId="77777777" w:rsidR="005B7705" w:rsidRPr="00FF0286" w:rsidRDefault="005B7705" w:rsidP="003920CB">
            <w:pPr>
              <w:spacing w:line="256" w:lineRule="auto"/>
              <w:jc w:val="center"/>
              <w:rPr>
                <w:rFonts w:cs="Arial"/>
                <w:bCs/>
                <w:sz w:val="20"/>
              </w:rPr>
            </w:pPr>
            <w:r w:rsidRPr="00FF0286">
              <w:rPr>
                <w:rFonts w:cs="Arial"/>
                <w:bCs/>
                <w:sz w:val="20"/>
              </w:rPr>
              <w:t>leto</w:t>
            </w:r>
          </w:p>
        </w:tc>
        <w:tc>
          <w:tcPr>
            <w:tcW w:w="1276" w:type="dxa"/>
            <w:tcBorders>
              <w:top w:val="single" w:sz="6" w:space="0" w:color="auto"/>
              <w:left w:val="single" w:sz="6" w:space="0" w:color="auto"/>
              <w:bottom w:val="single" w:sz="12" w:space="0" w:color="auto"/>
              <w:right w:val="single" w:sz="2" w:space="0" w:color="auto"/>
            </w:tcBorders>
            <w:vAlign w:val="center"/>
          </w:tcPr>
          <w:p w14:paraId="5D5486DE" w14:textId="77777777" w:rsidR="005B7705" w:rsidRPr="00FF0286" w:rsidRDefault="005B7705" w:rsidP="003920CB">
            <w:pPr>
              <w:spacing w:line="256" w:lineRule="auto"/>
              <w:jc w:val="center"/>
              <w:rPr>
                <w:rFonts w:cs="Arial"/>
                <w:bCs/>
                <w:sz w:val="20"/>
              </w:rPr>
            </w:pPr>
            <w:r w:rsidRPr="00FF0286">
              <w:rPr>
                <w:rFonts w:cs="Arial"/>
                <w:bCs/>
                <w:sz w:val="20"/>
              </w:rPr>
              <w:t>1</w:t>
            </w:r>
          </w:p>
        </w:tc>
        <w:tc>
          <w:tcPr>
            <w:tcW w:w="2977" w:type="dxa"/>
            <w:tcBorders>
              <w:top w:val="single" w:sz="6" w:space="0" w:color="auto"/>
              <w:left w:val="single" w:sz="2" w:space="0" w:color="auto"/>
              <w:bottom w:val="single" w:sz="12" w:space="0" w:color="auto"/>
              <w:right w:val="single" w:sz="12" w:space="0" w:color="auto"/>
            </w:tcBorders>
            <w:vAlign w:val="center"/>
          </w:tcPr>
          <w:p w14:paraId="0EC6C8E5"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bl>
    <w:bookmarkEnd w:id="1237"/>
    <w:p w14:paraId="09F28945" w14:textId="77777777" w:rsidR="002C68A6" w:rsidRPr="00FF0286" w:rsidRDefault="002C68A6" w:rsidP="002C68A6">
      <w:pPr>
        <w:rPr>
          <w:rFonts w:eastAsiaTheme="majorEastAsia" w:cs="Arial"/>
        </w:rPr>
      </w:pPr>
      <w:r w:rsidRPr="00FF0286">
        <w:rPr>
          <w:rFonts w:cs="Arial"/>
        </w:rPr>
        <w:t>*vrednost v oklepaju je minimalna izmerjena vrednost</w:t>
      </w:r>
    </w:p>
    <w:p w14:paraId="3888D862" w14:textId="77777777" w:rsidR="002C68A6" w:rsidRPr="00FF0286" w:rsidRDefault="002C68A6" w:rsidP="002C68A6">
      <w:pPr>
        <w:rPr>
          <w:rFonts w:cs="Arial"/>
        </w:rPr>
      </w:pPr>
    </w:p>
    <w:p w14:paraId="74E209E8" w14:textId="77777777" w:rsidR="00E36E3A" w:rsidRPr="00E33E51" w:rsidRDefault="00E36E3A" w:rsidP="004E6F59">
      <w:pPr>
        <w:pStyle w:val="Naslov5"/>
        <w:rPr>
          <w:rFonts w:cs="Arial"/>
          <w:b/>
        </w:rPr>
      </w:pPr>
      <w:bookmarkStart w:id="1239" w:name="_Toc312223448"/>
      <w:bookmarkStart w:id="1240" w:name="_Toc312139336"/>
      <w:bookmarkStart w:id="1241" w:name="_Toc312139047"/>
      <w:bookmarkStart w:id="1242" w:name="_Toc311536506"/>
      <w:bookmarkStart w:id="1243" w:name="_Toc416874525"/>
      <w:bookmarkStart w:id="1244" w:name="_Toc25424359"/>
      <w:r w:rsidRPr="00E33E51">
        <w:rPr>
          <w:rFonts w:cs="Arial"/>
          <w:b/>
        </w:rPr>
        <w:t>Izvajanje d</w:t>
      </w:r>
      <w:bookmarkEnd w:id="1239"/>
      <w:bookmarkEnd w:id="1240"/>
      <w:bookmarkEnd w:id="1241"/>
      <w:bookmarkEnd w:id="1242"/>
      <w:r w:rsidRPr="00E33E51">
        <w:rPr>
          <w:rFonts w:cs="Arial"/>
          <w:b/>
        </w:rPr>
        <w:t>el</w:t>
      </w:r>
      <w:bookmarkEnd w:id="1243"/>
      <w:bookmarkEnd w:id="1244"/>
    </w:p>
    <w:p w14:paraId="1EA2EF1C" w14:textId="77777777" w:rsidR="00E36E3A" w:rsidRPr="00FF0286" w:rsidRDefault="00E36E3A" w:rsidP="004E6F59">
      <w:pPr>
        <w:pStyle w:val="Naslov6"/>
        <w:rPr>
          <w:rFonts w:cs="Arial"/>
        </w:rPr>
      </w:pPr>
      <w:bookmarkStart w:id="1245" w:name="_Toc416874526"/>
      <w:bookmarkStart w:id="1246" w:name="_Toc25424360"/>
      <w:r w:rsidRPr="00FF0286">
        <w:rPr>
          <w:rFonts w:cs="Arial"/>
        </w:rPr>
        <w:t>Splošno</w:t>
      </w:r>
      <w:bookmarkEnd w:id="1245"/>
      <w:bookmarkEnd w:id="1246"/>
    </w:p>
    <w:p w14:paraId="6BBBD950" w14:textId="77777777" w:rsidR="00E36E3A" w:rsidRPr="00FF0286" w:rsidRDefault="00E36E3A" w:rsidP="00F33CD6">
      <w:pPr>
        <w:pStyle w:val="Odstavekseznama"/>
        <w:numPr>
          <w:ilvl w:val="0"/>
          <w:numId w:val="391"/>
        </w:numPr>
        <w:rPr>
          <w:rFonts w:cs="Arial"/>
        </w:rPr>
      </w:pPr>
      <w:r w:rsidRPr="00FF0286">
        <w:rPr>
          <w:rFonts w:cs="Arial"/>
        </w:rPr>
        <w:t>Osnovni cilj kakovostnega tesnjenja – izolacij objekta v fazi gradnje in uporabe, je zagotovitev kakovostne odvodnje površinske in precejne vode z objekta.</w:t>
      </w:r>
    </w:p>
    <w:p w14:paraId="208CD198" w14:textId="77777777" w:rsidR="00E36E3A" w:rsidRPr="00FF0286" w:rsidRDefault="00E36E3A" w:rsidP="00F33CD6">
      <w:pPr>
        <w:pStyle w:val="Odstavekseznama"/>
        <w:numPr>
          <w:ilvl w:val="0"/>
          <w:numId w:val="391"/>
        </w:numPr>
        <w:rPr>
          <w:rFonts w:cs="Arial"/>
        </w:rPr>
      </w:pPr>
      <w:r w:rsidRPr="00FF0286">
        <w:rPr>
          <w:rFonts w:cs="Arial"/>
        </w:rPr>
        <w:t>Praviloma se tesnjenje objekta izvaja v ugodnih vremenskih razmerah. Mejne vrednosti ne smejo biti prekoračene. Dela je mogoče izvajati v težjih vremenskih pogojih le pod določenimi pogoji. V tem primeru je treba predvideti posebne ukrepe</w:t>
      </w:r>
      <w:r w:rsidR="002C68A6" w:rsidRPr="00FF0286">
        <w:rPr>
          <w:rFonts w:cs="Arial"/>
        </w:rPr>
        <w:t xml:space="preserve"> (šoto</w:t>
      </w:r>
      <w:r w:rsidR="005679C4" w:rsidRPr="00FF0286">
        <w:rPr>
          <w:rFonts w:cs="Arial"/>
        </w:rPr>
        <w:t>ri</w:t>
      </w:r>
      <w:r w:rsidR="002C68A6" w:rsidRPr="00FF0286">
        <w:rPr>
          <w:rFonts w:cs="Arial"/>
        </w:rPr>
        <w:t>, grelci…)</w:t>
      </w:r>
      <w:r w:rsidRPr="00FF0286">
        <w:rPr>
          <w:rFonts w:cs="Arial"/>
        </w:rPr>
        <w:t>, ki  zagotavljajo primerno zaščito del in kakovost tesnjenja – vgradnje izolacije.</w:t>
      </w:r>
    </w:p>
    <w:p w14:paraId="55516DB0" w14:textId="77777777" w:rsidR="00E36E3A" w:rsidRPr="00FF0286" w:rsidRDefault="00E36E3A" w:rsidP="00F33CD6">
      <w:pPr>
        <w:pStyle w:val="Odstavekseznama"/>
        <w:numPr>
          <w:ilvl w:val="0"/>
          <w:numId w:val="391"/>
        </w:numPr>
        <w:rPr>
          <w:rFonts w:cs="Arial"/>
        </w:rPr>
      </w:pPr>
      <w:r w:rsidRPr="00FF0286">
        <w:rPr>
          <w:rFonts w:cs="Arial"/>
        </w:rPr>
        <w:t>Izvajalec mora predhodno dokazati primernost postopkov, ki zagotavljajo kakovost tesnjenja – izolacije objekta. Preveriti je potrebno navodilo proizvajalca za uporabo materiala, da so skladni z osnovnimi zahtevami teh tehničnih pogojev. Navodila morajo biti ves čas na gradbišču.</w:t>
      </w:r>
    </w:p>
    <w:p w14:paraId="2FE9DEFE" w14:textId="77777777" w:rsidR="00E36E3A" w:rsidRPr="00FF0286" w:rsidRDefault="00E36E3A" w:rsidP="00F33CD6">
      <w:pPr>
        <w:pStyle w:val="Odstavekseznama"/>
        <w:numPr>
          <w:ilvl w:val="0"/>
          <w:numId w:val="391"/>
        </w:numPr>
        <w:rPr>
          <w:rFonts w:cs="Arial"/>
        </w:rPr>
      </w:pPr>
      <w:r w:rsidRPr="00FF0286">
        <w:rPr>
          <w:rFonts w:cs="Arial"/>
        </w:rPr>
        <w:t>Pred začetkom izvedbe del – vgradnji hidroizolacije, mora imeti beton starost najmanj 21 dni</w:t>
      </w:r>
      <w:r w:rsidR="007A19D6" w:rsidRPr="00FF0286">
        <w:rPr>
          <w:rFonts w:cs="Arial"/>
        </w:rPr>
        <w:t xml:space="preserve"> (vsebnost vlage v betonu ne sme presegati 4%)</w:t>
      </w:r>
      <w:r w:rsidRPr="00FF0286">
        <w:rPr>
          <w:rFonts w:cs="Arial"/>
        </w:rPr>
        <w:t xml:space="preserve">. Pri izvedbi del omejenega obsega kot npr. pod hodniki, je beton lahko star najmanj sedem dni. Če navodila za delo dopuščajo izvedbo del – polaganje hidroizolacije na površinah, katere nimajo predpisane starosti, se mora </w:t>
      </w:r>
      <w:r w:rsidR="007A19D6" w:rsidRPr="00FF0286">
        <w:rPr>
          <w:rFonts w:cs="Arial"/>
        </w:rPr>
        <w:t xml:space="preserve">material in </w:t>
      </w:r>
      <w:r w:rsidRPr="00FF0286">
        <w:rPr>
          <w:rFonts w:cs="Arial"/>
        </w:rPr>
        <w:t xml:space="preserve">postopek </w:t>
      </w:r>
      <w:r w:rsidR="007A19D6" w:rsidRPr="00FF0286">
        <w:rPr>
          <w:rFonts w:cs="Arial"/>
        </w:rPr>
        <w:t xml:space="preserve">vgrajevanja </w:t>
      </w:r>
      <w:r w:rsidRPr="00FF0286">
        <w:rPr>
          <w:rFonts w:cs="Arial"/>
        </w:rPr>
        <w:t>preveriti v podobnih pogojih, kot so predvideni za gradnjo.</w:t>
      </w:r>
    </w:p>
    <w:p w14:paraId="3A1C78E3" w14:textId="77777777" w:rsidR="007A19D6" w:rsidRPr="00FF0286" w:rsidRDefault="007A19D6" w:rsidP="00E36E3A">
      <w:pPr>
        <w:rPr>
          <w:rFonts w:cs="Arial"/>
        </w:rPr>
      </w:pPr>
    </w:p>
    <w:p w14:paraId="7156624C" w14:textId="77777777" w:rsidR="00E36E3A" w:rsidRPr="00FF0286" w:rsidRDefault="00E36E3A" w:rsidP="00E36E3A">
      <w:pPr>
        <w:rPr>
          <w:rFonts w:cs="Arial"/>
        </w:rPr>
      </w:pPr>
      <w:r w:rsidRPr="00FF0286">
        <w:rPr>
          <w:rFonts w:cs="Arial"/>
        </w:rPr>
        <w:t>Tabela 3.6.37:</w:t>
      </w:r>
      <w:r w:rsidRPr="00FF0286">
        <w:rPr>
          <w:rFonts w:cs="Arial"/>
        </w:rPr>
        <w:tab/>
        <w:t>Tehnični pogoji za lastnosti drenažnih tkanin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9"/>
        <w:gridCol w:w="837"/>
        <w:gridCol w:w="932"/>
        <w:gridCol w:w="993"/>
        <w:gridCol w:w="877"/>
        <w:gridCol w:w="2296"/>
      </w:tblGrid>
      <w:tr w:rsidR="00E36E3A" w:rsidRPr="00FF0286" w14:paraId="00F70B25" w14:textId="77777777" w:rsidTr="005B7705">
        <w:trPr>
          <w:cantSplit/>
          <w:trHeight w:val="230"/>
          <w:jc w:val="center"/>
        </w:trPr>
        <w:tc>
          <w:tcPr>
            <w:tcW w:w="3699" w:type="dxa"/>
            <w:vMerge w:val="restart"/>
            <w:tcBorders>
              <w:top w:val="single" w:sz="4" w:space="0" w:color="auto"/>
              <w:left w:val="single" w:sz="4" w:space="0" w:color="auto"/>
              <w:bottom w:val="single" w:sz="4" w:space="0" w:color="auto"/>
              <w:right w:val="single" w:sz="4" w:space="0" w:color="auto"/>
            </w:tcBorders>
            <w:vAlign w:val="center"/>
            <w:hideMark/>
          </w:tcPr>
          <w:p w14:paraId="1A05E28A" w14:textId="77777777" w:rsidR="00E36E3A" w:rsidRPr="00FF0286" w:rsidRDefault="00E36E3A" w:rsidP="00E36E3A">
            <w:pPr>
              <w:rPr>
                <w:rFonts w:cs="Arial"/>
              </w:rPr>
            </w:pPr>
            <w:r w:rsidRPr="00FF0286">
              <w:rPr>
                <w:rFonts w:cs="Arial"/>
              </w:rPr>
              <w:t>Lastnosti drenažnih tkanin</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6ED09562" w14:textId="77777777" w:rsidR="00E36E3A" w:rsidRPr="00FF0286" w:rsidRDefault="00E36E3A" w:rsidP="00E36E3A">
            <w:pPr>
              <w:rPr>
                <w:rFonts w:cs="Arial"/>
              </w:rPr>
            </w:pPr>
            <w:r w:rsidRPr="00FF0286">
              <w:rPr>
                <w:rFonts w:cs="Arial"/>
              </w:rPr>
              <w:t>Enota</w:t>
            </w:r>
          </w:p>
        </w:tc>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52FFB4DB" w14:textId="77777777" w:rsidR="00E36E3A" w:rsidRPr="00FF0286" w:rsidRDefault="00E36E3A" w:rsidP="00E36E3A">
            <w:pPr>
              <w:rPr>
                <w:rFonts w:cs="Arial"/>
              </w:rPr>
            </w:pPr>
            <w:r w:rsidRPr="00FF0286">
              <w:rPr>
                <w:rFonts w:cs="Arial"/>
              </w:rPr>
              <w:t>Zahtevana vrednost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36CA10E6" w14:textId="77777777" w:rsidR="00E36E3A" w:rsidRPr="00FF0286" w:rsidRDefault="00E36E3A" w:rsidP="00E36E3A">
            <w:pPr>
              <w:rPr>
                <w:rFonts w:cs="Arial"/>
              </w:rPr>
            </w:pPr>
            <w:r w:rsidRPr="00FF0286">
              <w:rPr>
                <w:rFonts w:cs="Arial"/>
              </w:rPr>
              <w:t>Predpis za preskus</w:t>
            </w:r>
          </w:p>
        </w:tc>
      </w:tr>
      <w:tr w:rsidR="00E36E3A" w:rsidRPr="00FF0286" w14:paraId="3A381E70" w14:textId="77777777" w:rsidTr="005B7705">
        <w:trPr>
          <w:cantSplit/>
          <w:trHeight w:val="230"/>
          <w:jc w:val="center"/>
        </w:trPr>
        <w:tc>
          <w:tcPr>
            <w:tcW w:w="3699" w:type="dxa"/>
            <w:vMerge/>
            <w:tcBorders>
              <w:top w:val="single" w:sz="4" w:space="0" w:color="auto"/>
              <w:left w:val="single" w:sz="4" w:space="0" w:color="auto"/>
              <w:bottom w:val="single" w:sz="4" w:space="0" w:color="auto"/>
              <w:right w:val="single" w:sz="4" w:space="0" w:color="auto"/>
            </w:tcBorders>
            <w:vAlign w:val="center"/>
            <w:hideMark/>
          </w:tcPr>
          <w:p w14:paraId="207337C6" w14:textId="77777777" w:rsidR="00E36E3A" w:rsidRPr="00FF0286" w:rsidRDefault="00E36E3A" w:rsidP="00E36E3A">
            <w:pPr>
              <w:rPr>
                <w:rFonts w:cs="Arial"/>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7F2F7CA5" w14:textId="77777777" w:rsidR="00E36E3A" w:rsidRPr="00FF0286" w:rsidRDefault="00E36E3A" w:rsidP="00E36E3A">
            <w:pPr>
              <w:rPr>
                <w:rFonts w:cs="Arial"/>
              </w:rPr>
            </w:pPr>
          </w:p>
        </w:tc>
        <w:tc>
          <w:tcPr>
            <w:tcW w:w="932" w:type="dxa"/>
            <w:tcBorders>
              <w:top w:val="single" w:sz="4" w:space="0" w:color="auto"/>
              <w:left w:val="single" w:sz="4" w:space="0" w:color="auto"/>
              <w:bottom w:val="single" w:sz="4" w:space="0" w:color="auto"/>
              <w:right w:val="single" w:sz="4" w:space="0" w:color="auto"/>
            </w:tcBorders>
            <w:hideMark/>
          </w:tcPr>
          <w:p w14:paraId="5BCDC9DA" w14:textId="77777777" w:rsidR="00E36E3A" w:rsidRPr="00FF0286" w:rsidRDefault="00E36E3A" w:rsidP="00E36E3A">
            <w:pPr>
              <w:rPr>
                <w:rFonts w:cs="Arial"/>
              </w:rPr>
            </w:pPr>
            <w:r w:rsidRPr="00FF0286">
              <w:rPr>
                <w:rFonts w:cs="Arial"/>
              </w:rPr>
              <w:t>300 g</w:t>
            </w:r>
          </w:p>
        </w:tc>
        <w:tc>
          <w:tcPr>
            <w:tcW w:w="993" w:type="dxa"/>
            <w:tcBorders>
              <w:top w:val="single" w:sz="4" w:space="0" w:color="auto"/>
              <w:left w:val="single" w:sz="4" w:space="0" w:color="auto"/>
              <w:bottom w:val="single" w:sz="4" w:space="0" w:color="auto"/>
              <w:right w:val="single" w:sz="4" w:space="0" w:color="auto"/>
            </w:tcBorders>
            <w:hideMark/>
          </w:tcPr>
          <w:p w14:paraId="00C594D4" w14:textId="77777777" w:rsidR="00E36E3A" w:rsidRPr="00FF0286" w:rsidRDefault="00E36E3A" w:rsidP="00E36E3A">
            <w:pPr>
              <w:rPr>
                <w:rFonts w:cs="Arial"/>
              </w:rPr>
            </w:pPr>
            <w:r w:rsidRPr="00FF0286">
              <w:rPr>
                <w:rFonts w:cs="Arial"/>
              </w:rPr>
              <w:t>400 g</w:t>
            </w:r>
          </w:p>
        </w:tc>
        <w:tc>
          <w:tcPr>
            <w:tcW w:w="877" w:type="dxa"/>
            <w:tcBorders>
              <w:top w:val="single" w:sz="4" w:space="0" w:color="auto"/>
              <w:left w:val="single" w:sz="4" w:space="0" w:color="auto"/>
              <w:bottom w:val="single" w:sz="4" w:space="0" w:color="auto"/>
              <w:right w:val="single" w:sz="4" w:space="0" w:color="auto"/>
            </w:tcBorders>
            <w:hideMark/>
          </w:tcPr>
          <w:p w14:paraId="36EB3A52" w14:textId="77777777" w:rsidR="00E36E3A" w:rsidRPr="00FF0286" w:rsidRDefault="00E36E3A" w:rsidP="00E36E3A">
            <w:pPr>
              <w:rPr>
                <w:rFonts w:cs="Arial"/>
              </w:rPr>
            </w:pPr>
            <w:r w:rsidRPr="00FF0286">
              <w:rPr>
                <w:rFonts w:cs="Arial"/>
              </w:rPr>
              <w:t>500 g</w:t>
            </w:r>
          </w:p>
        </w:tc>
        <w:tc>
          <w:tcPr>
            <w:tcW w:w="2296" w:type="dxa"/>
            <w:tcBorders>
              <w:top w:val="single" w:sz="4" w:space="0" w:color="auto"/>
              <w:left w:val="single" w:sz="4" w:space="0" w:color="auto"/>
              <w:bottom w:val="single" w:sz="4" w:space="0" w:color="auto"/>
              <w:right w:val="single" w:sz="4" w:space="0" w:color="auto"/>
            </w:tcBorders>
          </w:tcPr>
          <w:p w14:paraId="79292332" w14:textId="77777777" w:rsidR="00E36E3A" w:rsidRPr="00FF0286" w:rsidRDefault="00E36E3A" w:rsidP="00E36E3A">
            <w:pPr>
              <w:rPr>
                <w:rFonts w:cs="Arial"/>
              </w:rPr>
            </w:pPr>
          </w:p>
        </w:tc>
      </w:tr>
      <w:tr w:rsidR="00E36E3A" w:rsidRPr="00FF0286" w14:paraId="2F8A6B0A"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15F49079" w14:textId="77777777" w:rsidR="00E36E3A" w:rsidRPr="00FF0286" w:rsidRDefault="00E36E3A" w:rsidP="00E36E3A">
            <w:pPr>
              <w:rPr>
                <w:rFonts w:cs="Arial"/>
              </w:rPr>
            </w:pPr>
            <w:r w:rsidRPr="00FF0286">
              <w:rPr>
                <w:rFonts w:cs="Arial"/>
              </w:rPr>
              <w:lastRenderedPageBreak/>
              <w:t>Površinska masa, najmanj</w:t>
            </w:r>
          </w:p>
          <w:p w14:paraId="62572701" w14:textId="77777777" w:rsidR="00E36E3A" w:rsidRPr="00FF0286" w:rsidRDefault="00E36E3A" w:rsidP="00E36E3A">
            <w:pPr>
              <w:rPr>
                <w:rFonts w:cs="Arial"/>
              </w:rPr>
            </w:pPr>
            <w:r w:rsidRPr="00FF0286">
              <w:rPr>
                <w:rFonts w:cs="Arial"/>
              </w:rPr>
              <w:t>Dovoljeno odstopanje mase, največ</w:t>
            </w:r>
          </w:p>
          <w:p w14:paraId="44804248" w14:textId="77777777" w:rsidR="00E36E3A" w:rsidRPr="00FF0286" w:rsidRDefault="00E36E3A" w:rsidP="00E36E3A">
            <w:pPr>
              <w:rPr>
                <w:rFonts w:cs="Arial"/>
              </w:rPr>
            </w:pPr>
            <w:r w:rsidRPr="00FF0286">
              <w:rPr>
                <w:rFonts w:cs="Arial"/>
              </w:rPr>
              <w:t>Debelina a200 mase, najmanj</w:t>
            </w:r>
          </w:p>
          <w:p w14:paraId="077B93BC" w14:textId="77777777" w:rsidR="00E36E3A" w:rsidRPr="00FF0286" w:rsidRDefault="00E36E3A" w:rsidP="00E36E3A">
            <w:pPr>
              <w:rPr>
                <w:rFonts w:cs="Arial"/>
              </w:rPr>
            </w:pPr>
            <w:r w:rsidRPr="00FF0286">
              <w:rPr>
                <w:rFonts w:cs="Arial"/>
              </w:rPr>
              <w:t>Dovoljeno odstopanje deboline, največ</w:t>
            </w:r>
          </w:p>
          <w:p w14:paraId="2ADF4307" w14:textId="77777777" w:rsidR="00E36E3A" w:rsidRPr="00FF0286" w:rsidRDefault="00E36E3A" w:rsidP="00E36E3A">
            <w:pPr>
              <w:rPr>
                <w:rFonts w:cs="Arial"/>
              </w:rPr>
            </w:pPr>
            <w:r w:rsidRPr="00FF0286">
              <w:rPr>
                <w:rFonts w:cs="Arial"/>
              </w:rPr>
              <w:t>Maksimalna sila natega / vzdolžna in prečna), najmanj</w:t>
            </w:r>
          </w:p>
        </w:tc>
        <w:tc>
          <w:tcPr>
            <w:tcW w:w="837" w:type="dxa"/>
            <w:tcBorders>
              <w:top w:val="single" w:sz="4" w:space="0" w:color="auto"/>
              <w:left w:val="single" w:sz="4" w:space="0" w:color="auto"/>
              <w:bottom w:val="single" w:sz="4" w:space="0" w:color="auto"/>
              <w:right w:val="single" w:sz="4" w:space="0" w:color="auto"/>
            </w:tcBorders>
          </w:tcPr>
          <w:p w14:paraId="521B3211" w14:textId="77777777" w:rsidR="00E36E3A" w:rsidRPr="00FF0286" w:rsidRDefault="00E36E3A" w:rsidP="00E36E3A">
            <w:pPr>
              <w:rPr>
                <w:rFonts w:cs="Arial"/>
              </w:rPr>
            </w:pPr>
            <w:r w:rsidRPr="00FF0286">
              <w:rPr>
                <w:rFonts w:cs="Arial"/>
              </w:rPr>
              <w:t>g/m2</w:t>
            </w:r>
          </w:p>
          <w:p w14:paraId="785C9DCC" w14:textId="77777777" w:rsidR="00E36E3A" w:rsidRPr="00FF0286" w:rsidRDefault="00E36E3A" w:rsidP="00E36E3A">
            <w:pPr>
              <w:rPr>
                <w:rFonts w:cs="Arial"/>
              </w:rPr>
            </w:pPr>
            <w:r w:rsidRPr="00FF0286">
              <w:rPr>
                <w:rFonts w:cs="Arial"/>
              </w:rPr>
              <w:t>%</w:t>
            </w:r>
          </w:p>
          <w:p w14:paraId="141EA355" w14:textId="77777777" w:rsidR="00E36E3A" w:rsidRPr="00FF0286" w:rsidRDefault="00E36E3A" w:rsidP="00E36E3A">
            <w:pPr>
              <w:rPr>
                <w:rFonts w:cs="Arial"/>
              </w:rPr>
            </w:pPr>
            <w:r w:rsidRPr="00FF0286">
              <w:rPr>
                <w:rFonts w:cs="Arial"/>
              </w:rPr>
              <w:t>mm</w:t>
            </w:r>
          </w:p>
          <w:p w14:paraId="766CB00B" w14:textId="77777777" w:rsidR="00E36E3A" w:rsidRPr="00FF0286" w:rsidRDefault="00E36E3A" w:rsidP="00E36E3A">
            <w:pPr>
              <w:rPr>
                <w:rFonts w:cs="Arial"/>
              </w:rPr>
            </w:pPr>
            <w:r w:rsidRPr="00FF0286">
              <w:rPr>
                <w:rFonts w:cs="Arial"/>
              </w:rPr>
              <w:t>%</w:t>
            </w:r>
          </w:p>
          <w:p w14:paraId="42AA90BB" w14:textId="77777777" w:rsidR="00E36E3A" w:rsidRPr="00FF0286" w:rsidRDefault="00E36E3A" w:rsidP="00E36E3A">
            <w:pPr>
              <w:rPr>
                <w:rFonts w:cs="Arial"/>
              </w:rPr>
            </w:pPr>
          </w:p>
          <w:p w14:paraId="247F1DCB" w14:textId="77777777" w:rsidR="00E36E3A" w:rsidRPr="00FF0286" w:rsidRDefault="00E36E3A" w:rsidP="00E36E3A">
            <w:pPr>
              <w:rPr>
                <w:rFonts w:cs="Arial"/>
              </w:rPr>
            </w:pPr>
            <w:r w:rsidRPr="00FF0286">
              <w:rPr>
                <w:rFonts w:cs="Arial"/>
              </w:rPr>
              <w:t>N/50</w:t>
            </w:r>
          </w:p>
        </w:tc>
        <w:tc>
          <w:tcPr>
            <w:tcW w:w="932" w:type="dxa"/>
            <w:tcBorders>
              <w:top w:val="single" w:sz="4" w:space="0" w:color="auto"/>
              <w:left w:val="single" w:sz="4" w:space="0" w:color="auto"/>
              <w:bottom w:val="single" w:sz="4" w:space="0" w:color="auto"/>
              <w:right w:val="single" w:sz="4" w:space="0" w:color="auto"/>
            </w:tcBorders>
          </w:tcPr>
          <w:p w14:paraId="3BA6AFA4" w14:textId="77777777" w:rsidR="00E36E3A" w:rsidRPr="00FF0286" w:rsidRDefault="00E36E3A" w:rsidP="00E36E3A">
            <w:pPr>
              <w:rPr>
                <w:rFonts w:cs="Arial"/>
              </w:rPr>
            </w:pPr>
            <w:r w:rsidRPr="00FF0286">
              <w:rPr>
                <w:rFonts w:cs="Arial"/>
              </w:rPr>
              <w:t>300</w:t>
            </w:r>
          </w:p>
          <w:p w14:paraId="04ACF794" w14:textId="77777777" w:rsidR="00E36E3A" w:rsidRPr="00FF0286" w:rsidRDefault="00E36E3A" w:rsidP="00E36E3A">
            <w:pPr>
              <w:rPr>
                <w:rFonts w:cs="Arial"/>
              </w:rPr>
            </w:pPr>
            <w:r w:rsidRPr="00FF0286">
              <w:rPr>
                <w:rFonts w:cs="Arial"/>
              </w:rPr>
              <w:t>10</w:t>
            </w:r>
          </w:p>
          <w:p w14:paraId="7AA2A9CD" w14:textId="77777777" w:rsidR="00E36E3A" w:rsidRPr="00FF0286" w:rsidRDefault="00E36E3A" w:rsidP="00E36E3A">
            <w:pPr>
              <w:rPr>
                <w:rFonts w:cs="Arial"/>
              </w:rPr>
            </w:pPr>
            <w:r w:rsidRPr="00FF0286">
              <w:rPr>
                <w:rFonts w:cs="Arial"/>
              </w:rPr>
              <w:t>2</w:t>
            </w:r>
          </w:p>
          <w:p w14:paraId="4D5910C9" w14:textId="77777777" w:rsidR="00E36E3A" w:rsidRPr="00FF0286" w:rsidRDefault="00E36E3A" w:rsidP="00E36E3A">
            <w:pPr>
              <w:rPr>
                <w:rFonts w:cs="Arial"/>
              </w:rPr>
            </w:pPr>
            <w:r w:rsidRPr="00FF0286">
              <w:rPr>
                <w:rFonts w:cs="Arial"/>
              </w:rPr>
              <w:t>10</w:t>
            </w:r>
          </w:p>
          <w:p w14:paraId="6CE5DDD6" w14:textId="77777777" w:rsidR="00E36E3A" w:rsidRPr="00FF0286" w:rsidRDefault="00E36E3A" w:rsidP="00E36E3A">
            <w:pPr>
              <w:rPr>
                <w:rFonts w:cs="Arial"/>
              </w:rPr>
            </w:pPr>
          </w:p>
          <w:p w14:paraId="497C4D62" w14:textId="77777777" w:rsidR="00E36E3A" w:rsidRPr="00FF0286" w:rsidRDefault="00E36E3A" w:rsidP="00E36E3A">
            <w:pPr>
              <w:rPr>
                <w:rFonts w:cs="Arial"/>
              </w:rPr>
            </w:pPr>
            <w:r w:rsidRPr="00FF0286">
              <w:rPr>
                <w:rFonts w:cs="Arial"/>
              </w:rPr>
              <w:t>150</w:t>
            </w:r>
          </w:p>
        </w:tc>
        <w:tc>
          <w:tcPr>
            <w:tcW w:w="993" w:type="dxa"/>
            <w:tcBorders>
              <w:top w:val="single" w:sz="4" w:space="0" w:color="auto"/>
              <w:left w:val="single" w:sz="4" w:space="0" w:color="auto"/>
              <w:bottom w:val="single" w:sz="4" w:space="0" w:color="auto"/>
              <w:right w:val="single" w:sz="4" w:space="0" w:color="auto"/>
            </w:tcBorders>
          </w:tcPr>
          <w:p w14:paraId="40B17F25" w14:textId="77777777" w:rsidR="00E36E3A" w:rsidRPr="00FF0286" w:rsidRDefault="00E36E3A" w:rsidP="00E36E3A">
            <w:pPr>
              <w:rPr>
                <w:rFonts w:cs="Arial"/>
              </w:rPr>
            </w:pPr>
            <w:r w:rsidRPr="00FF0286">
              <w:rPr>
                <w:rFonts w:cs="Arial"/>
              </w:rPr>
              <w:t>400</w:t>
            </w:r>
          </w:p>
          <w:p w14:paraId="74678069" w14:textId="77777777" w:rsidR="00E36E3A" w:rsidRPr="00FF0286" w:rsidRDefault="00E36E3A" w:rsidP="00E36E3A">
            <w:pPr>
              <w:rPr>
                <w:rFonts w:cs="Arial"/>
              </w:rPr>
            </w:pPr>
            <w:r w:rsidRPr="00FF0286">
              <w:rPr>
                <w:rFonts w:cs="Arial"/>
              </w:rPr>
              <w:t>10</w:t>
            </w:r>
          </w:p>
          <w:p w14:paraId="41B63168" w14:textId="77777777" w:rsidR="00E36E3A" w:rsidRPr="00FF0286" w:rsidRDefault="00E36E3A" w:rsidP="00E36E3A">
            <w:pPr>
              <w:rPr>
                <w:rFonts w:cs="Arial"/>
              </w:rPr>
            </w:pPr>
            <w:r w:rsidRPr="00FF0286">
              <w:rPr>
                <w:rFonts w:cs="Arial"/>
              </w:rPr>
              <w:t>2,5</w:t>
            </w:r>
          </w:p>
          <w:p w14:paraId="059246F7" w14:textId="77777777" w:rsidR="00E36E3A" w:rsidRPr="00FF0286" w:rsidRDefault="00E36E3A" w:rsidP="00E36E3A">
            <w:pPr>
              <w:rPr>
                <w:rFonts w:cs="Arial"/>
              </w:rPr>
            </w:pPr>
            <w:r w:rsidRPr="00FF0286">
              <w:rPr>
                <w:rFonts w:cs="Arial"/>
              </w:rPr>
              <w:t>10</w:t>
            </w:r>
          </w:p>
          <w:p w14:paraId="57B91F96" w14:textId="77777777" w:rsidR="00E36E3A" w:rsidRPr="00FF0286" w:rsidRDefault="00E36E3A" w:rsidP="00E36E3A">
            <w:pPr>
              <w:rPr>
                <w:rFonts w:cs="Arial"/>
              </w:rPr>
            </w:pPr>
          </w:p>
          <w:p w14:paraId="73FD9D9F" w14:textId="77777777" w:rsidR="00E36E3A" w:rsidRPr="00FF0286" w:rsidRDefault="00E36E3A" w:rsidP="00E36E3A">
            <w:pPr>
              <w:rPr>
                <w:rFonts w:cs="Arial"/>
              </w:rPr>
            </w:pPr>
            <w:r w:rsidRPr="00FF0286">
              <w:rPr>
                <w:rFonts w:cs="Arial"/>
              </w:rPr>
              <w:t>200</w:t>
            </w:r>
          </w:p>
        </w:tc>
        <w:tc>
          <w:tcPr>
            <w:tcW w:w="877" w:type="dxa"/>
            <w:tcBorders>
              <w:top w:val="single" w:sz="4" w:space="0" w:color="auto"/>
              <w:left w:val="single" w:sz="4" w:space="0" w:color="auto"/>
              <w:bottom w:val="single" w:sz="4" w:space="0" w:color="auto"/>
              <w:right w:val="single" w:sz="4" w:space="0" w:color="auto"/>
            </w:tcBorders>
          </w:tcPr>
          <w:p w14:paraId="6394DEAF" w14:textId="77777777" w:rsidR="00E36E3A" w:rsidRPr="00FF0286" w:rsidRDefault="00E36E3A" w:rsidP="00E36E3A">
            <w:pPr>
              <w:rPr>
                <w:rFonts w:cs="Arial"/>
              </w:rPr>
            </w:pPr>
            <w:r w:rsidRPr="00FF0286">
              <w:rPr>
                <w:rFonts w:cs="Arial"/>
              </w:rPr>
              <w:t>500</w:t>
            </w:r>
          </w:p>
          <w:p w14:paraId="612FDE93" w14:textId="77777777" w:rsidR="00E36E3A" w:rsidRPr="00FF0286" w:rsidRDefault="00E36E3A" w:rsidP="00E36E3A">
            <w:pPr>
              <w:rPr>
                <w:rFonts w:cs="Arial"/>
              </w:rPr>
            </w:pPr>
            <w:r w:rsidRPr="00FF0286">
              <w:rPr>
                <w:rFonts w:cs="Arial"/>
              </w:rPr>
              <w:t>10</w:t>
            </w:r>
          </w:p>
          <w:p w14:paraId="047AA90A" w14:textId="77777777" w:rsidR="00E36E3A" w:rsidRPr="00FF0286" w:rsidRDefault="00E36E3A" w:rsidP="00E36E3A">
            <w:pPr>
              <w:rPr>
                <w:rFonts w:cs="Arial"/>
              </w:rPr>
            </w:pPr>
            <w:r w:rsidRPr="00FF0286">
              <w:rPr>
                <w:rFonts w:cs="Arial"/>
              </w:rPr>
              <w:t>3</w:t>
            </w:r>
          </w:p>
          <w:p w14:paraId="70B38CDE" w14:textId="77777777" w:rsidR="00E36E3A" w:rsidRPr="00FF0286" w:rsidRDefault="00E36E3A" w:rsidP="00E36E3A">
            <w:pPr>
              <w:rPr>
                <w:rFonts w:cs="Arial"/>
              </w:rPr>
            </w:pPr>
            <w:r w:rsidRPr="00FF0286">
              <w:rPr>
                <w:rFonts w:cs="Arial"/>
              </w:rPr>
              <w:t>10</w:t>
            </w:r>
          </w:p>
          <w:p w14:paraId="33300F3E" w14:textId="77777777" w:rsidR="00E36E3A" w:rsidRPr="00FF0286" w:rsidRDefault="00E36E3A" w:rsidP="00E36E3A">
            <w:pPr>
              <w:rPr>
                <w:rFonts w:cs="Arial"/>
              </w:rPr>
            </w:pPr>
          </w:p>
          <w:p w14:paraId="55C59B42" w14:textId="77777777" w:rsidR="00E36E3A" w:rsidRPr="00FF0286" w:rsidRDefault="00E36E3A" w:rsidP="00E36E3A">
            <w:pPr>
              <w:rPr>
                <w:rFonts w:cs="Arial"/>
              </w:rPr>
            </w:pPr>
            <w:r w:rsidRPr="00FF0286">
              <w:rPr>
                <w:rFonts w:cs="Arial"/>
              </w:rPr>
              <w:t>250</w:t>
            </w:r>
          </w:p>
        </w:tc>
        <w:tc>
          <w:tcPr>
            <w:tcW w:w="2296" w:type="dxa"/>
            <w:tcBorders>
              <w:top w:val="single" w:sz="4" w:space="0" w:color="auto"/>
              <w:left w:val="single" w:sz="4" w:space="0" w:color="auto"/>
              <w:bottom w:val="single" w:sz="4" w:space="0" w:color="auto"/>
              <w:right w:val="single" w:sz="4" w:space="0" w:color="auto"/>
            </w:tcBorders>
          </w:tcPr>
          <w:p w14:paraId="18E215BC" w14:textId="77777777" w:rsidR="00E36E3A" w:rsidRPr="00FF0286" w:rsidRDefault="00E36E3A" w:rsidP="00E36E3A">
            <w:pPr>
              <w:rPr>
                <w:rFonts w:cs="Arial"/>
              </w:rPr>
            </w:pPr>
            <w:r w:rsidRPr="00FF0286">
              <w:rPr>
                <w:rFonts w:cs="Arial"/>
              </w:rPr>
              <w:t>SIST EN 12127</w:t>
            </w:r>
          </w:p>
          <w:p w14:paraId="34689035" w14:textId="77777777" w:rsidR="00E36E3A" w:rsidRPr="00FF0286" w:rsidRDefault="00E36E3A" w:rsidP="00E36E3A">
            <w:pPr>
              <w:rPr>
                <w:rFonts w:cs="Arial"/>
              </w:rPr>
            </w:pPr>
            <w:r w:rsidRPr="00FF0286">
              <w:rPr>
                <w:rFonts w:cs="Arial"/>
              </w:rPr>
              <w:t>SIST EN 12127</w:t>
            </w:r>
          </w:p>
          <w:p w14:paraId="2A7122F6" w14:textId="77777777" w:rsidR="00E36E3A" w:rsidRPr="00FF0286" w:rsidRDefault="00E36E3A" w:rsidP="00E36E3A">
            <w:pPr>
              <w:rPr>
                <w:rFonts w:cs="Arial"/>
              </w:rPr>
            </w:pPr>
            <w:r w:rsidRPr="00FF0286">
              <w:rPr>
                <w:rFonts w:cs="Arial"/>
              </w:rPr>
              <w:t>DIN 53855/1</w:t>
            </w:r>
          </w:p>
          <w:p w14:paraId="51570BD0" w14:textId="77777777" w:rsidR="00E36E3A" w:rsidRPr="00FF0286" w:rsidRDefault="00E36E3A" w:rsidP="00E36E3A">
            <w:pPr>
              <w:rPr>
                <w:rFonts w:cs="Arial"/>
              </w:rPr>
            </w:pPr>
            <w:r w:rsidRPr="00FF0286">
              <w:rPr>
                <w:rFonts w:cs="Arial"/>
              </w:rPr>
              <w:t>DIN 53855/1</w:t>
            </w:r>
          </w:p>
          <w:p w14:paraId="136CF93E" w14:textId="77777777" w:rsidR="00E36E3A" w:rsidRPr="00FF0286" w:rsidRDefault="00E36E3A" w:rsidP="00E36E3A">
            <w:pPr>
              <w:rPr>
                <w:rFonts w:cs="Arial"/>
              </w:rPr>
            </w:pPr>
          </w:p>
          <w:p w14:paraId="56A2685C" w14:textId="77777777" w:rsidR="00E36E3A" w:rsidRPr="00FF0286" w:rsidRDefault="00E36E3A" w:rsidP="00E36E3A">
            <w:pPr>
              <w:rPr>
                <w:rFonts w:cs="Arial"/>
              </w:rPr>
            </w:pPr>
            <w:r w:rsidRPr="00FF0286">
              <w:rPr>
                <w:rFonts w:cs="Arial"/>
              </w:rPr>
              <w:t>SIST EN 29073-3</w:t>
            </w:r>
          </w:p>
        </w:tc>
      </w:tr>
      <w:tr w:rsidR="00E36E3A" w:rsidRPr="00FF0286" w14:paraId="7FF74EDE"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C391B66" w14:textId="77777777" w:rsidR="00E36E3A" w:rsidRPr="00FF0286" w:rsidRDefault="00E36E3A" w:rsidP="00E36E3A">
            <w:pPr>
              <w:rPr>
                <w:rFonts w:cs="Arial"/>
              </w:rPr>
            </w:pPr>
            <w:r w:rsidRPr="00FF0286">
              <w:rPr>
                <w:rFonts w:cs="Arial"/>
              </w:rPr>
              <w:t>Raztezek pri pretržni sili, najmanj</w:t>
            </w:r>
          </w:p>
        </w:tc>
        <w:tc>
          <w:tcPr>
            <w:tcW w:w="837" w:type="dxa"/>
            <w:tcBorders>
              <w:top w:val="single" w:sz="4" w:space="0" w:color="auto"/>
              <w:left w:val="single" w:sz="4" w:space="0" w:color="auto"/>
              <w:bottom w:val="single" w:sz="4" w:space="0" w:color="auto"/>
              <w:right w:val="single" w:sz="4" w:space="0" w:color="auto"/>
            </w:tcBorders>
            <w:vAlign w:val="bottom"/>
            <w:hideMark/>
          </w:tcPr>
          <w:p w14:paraId="65DCFDCE" w14:textId="77777777" w:rsidR="00E36E3A" w:rsidRPr="00FF0286" w:rsidRDefault="00E36E3A" w:rsidP="00E36E3A">
            <w:pPr>
              <w:rPr>
                <w:rFonts w:cs="Arial"/>
              </w:rPr>
            </w:pPr>
            <w:r w:rsidRPr="00FF0286">
              <w:rPr>
                <w:rFonts w:cs="Arial"/>
              </w:rPr>
              <w:t>mm*1</w:t>
            </w:r>
          </w:p>
        </w:tc>
        <w:tc>
          <w:tcPr>
            <w:tcW w:w="932" w:type="dxa"/>
            <w:tcBorders>
              <w:top w:val="single" w:sz="4" w:space="0" w:color="auto"/>
              <w:left w:val="single" w:sz="4" w:space="0" w:color="auto"/>
              <w:bottom w:val="single" w:sz="4" w:space="0" w:color="auto"/>
              <w:right w:val="single" w:sz="4" w:space="0" w:color="auto"/>
            </w:tcBorders>
            <w:vAlign w:val="bottom"/>
            <w:hideMark/>
          </w:tcPr>
          <w:p w14:paraId="6A01BB73"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F810F08"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vAlign w:val="bottom"/>
            <w:hideMark/>
          </w:tcPr>
          <w:p w14:paraId="752A8117"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vAlign w:val="bottom"/>
            <w:hideMark/>
          </w:tcPr>
          <w:p w14:paraId="7AA751BA" w14:textId="77777777" w:rsidR="00E36E3A" w:rsidRPr="00FF0286" w:rsidRDefault="00E36E3A" w:rsidP="00E36E3A">
            <w:pPr>
              <w:rPr>
                <w:rFonts w:cs="Arial"/>
              </w:rPr>
            </w:pPr>
            <w:r w:rsidRPr="00FF0286">
              <w:rPr>
                <w:rFonts w:cs="Arial"/>
              </w:rPr>
              <w:t>SIST EN 29073-3</w:t>
            </w:r>
          </w:p>
        </w:tc>
      </w:tr>
      <w:tr w:rsidR="00E36E3A" w:rsidRPr="00FF0286" w14:paraId="3C1C808E"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D99960E" w14:textId="77777777" w:rsidR="00E36E3A" w:rsidRPr="00FF0286" w:rsidRDefault="00E36E3A" w:rsidP="00E36E3A">
            <w:pPr>
              <w:rPr>
                <w:rFonts w:cs="Arial"/>
              </w:rPr>
            </w:pPr>
            <w:r w:rsidRPr="00FF0286">
              <w:rPr>
                <w:rFonts w:cs="Arial"/>
              </w:rPr>
              <w:t>Odpornost na preboj, najmanj *2</w:t>
            </w:r>
          </w:p>
        </w:tc>
        <w:tc>
          <w:tcPr>
            <w:tcW w:w="837" w:type="dxa"/>
            <w:tcBorders>
              <w:top w:val="single" w:sz="4" w:space="0" w:color="auto"/>
              <w:left w:val="single" w:sz="4" w:space="0" w:color="auto"/>
              <w:bottom w:val="single" w:sz="4" w:space="0" w:color="auto"/>
              <w:right w:val="single" w:sz="4" w:space="0" w:color="auto"/>
            </w:tcBorders>
            <w:hideMark/>
          </w:tcPr>
          <w:p w14:paraId="181E7739"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hideMark/>
          </w:tcPr>
          <w:p w14:paraId="63D07AE7" w14:textId="77777777" w:rsidR="00E36E3A" w:rsidRPr="00FF0286" w:rsidRDefault="00E36E3A" w:rsidP="00E36E3A">
            <w:pPr>
              <w:rPr>
                <w:rFonts w:cs="Arial"/>
              </w:rPr>
            </w:pPr>
            <w:r w:rsidRPr="00FF0286">
              <w:rPr>
                <w:rFonts w:cs="Arial"/>
              </w:rPr>
              <w:t>1,500</w:t>
            </w:r>
          </w:p>
        </w:tc>
        <w:tc>
          <w:tcPr>
            <w:tcW w:w="993" w:type="dxa"/>
            <w:tcBorders>
              <w:top w:val="single" w:sz="4" w:space="0" w:color="auto"/>
              <w:left w:val="single" w:sz="4" w:space="0" w:color="auto"/>
              <w:bottom w:val="single" w:sz="4" w:space="0" w:color="auto"/>
              <w:right w:val="single" w:sz="4" w:space="0" w:color="auto"/>
            </w:tcBorders>
            <w:hideMark/>
          </w:tcPr>
          <w:p w14:paraId="5007EEC5" w14:textId="77777777" w:rsidR="00E36E3A" w:rsidRPr="00FF0286" w:rsidRDefault="00E36E3A" w:rsidP="00E36E3A">
            <w:pPr>
              <w:rPr>
                <w:rFonts w:cs="Arial"/>
              </w:rPr>
            </w:pPr>
            <w:r w:rsidRPr="00FF0286">
              <w:rPr>
                <w:rFonts w:cs="Arial"/>
              </w:rPr>
              <w:t>1,500</w:t>
            </w:r>
          </w:p>
        </w:tc>
        <w:tc>
          <w:tcPr>
            <w:tcW w:w="877" w:type="dxa"/>
            <w:tcBorders>
              <w:top w:val="single" w:sz="4" w:space="0" w:color="auto"/>
              <w:left w:val="single" w:sz="4" w:space="0" w:color="auto"/>
              <w:bottom w:val="single" w:sz="4" w:space="0" w:color="auto"/>
              <w:right w:val="single" w:sz="4" w:space="0" w:color="auto"/>
            </w:tcBorders>
            <w:hideMark/>
          </w:tcPr>
          <w:p w14:paraId="5B5FE943" w14:textId="77777777" w:rsidR="00E36E3A" w:rsidRPr="00FF0286" w:rsidRDefault="00E36E3A" w:rsidP="00E36E3A">
            <w:pPr>
              <w:rPr>
                <w:rFonts w:cs="Arial"/>
              </w:rPr>
            </w:pPr>
            <w:r w:rsidRPr="00FF0286">
              <w:rPr>
                <w:rFonts w:cs="Arial"/>
              </w:rPr>
              <w:t>1,500</w:t>
            </w:r>
          </w:p>
        </w:tc>
        <w:tc>
          <w:tcPr>
            <w:tcW w:w="2296" w:type="dxa"/>
            <w:tcBorders>
              <w:top w:val="single" w:sz="4" w:space="0" w:color="auto"/>
              <w:left w:val="single" w:sz="4" w:space="0" w:color="auto"/>
              <w:bottom w:val="single" w:sz="4" w:space="0" w:color="auto"/>
              <w:right w:val="single" w:sz="4" w:space="0" w:color="auto"/>
            </w:tcBorders>
            <w:hideMark/>
          </w:tcPr>
          <w:p w14:paraId="0984862F" w14:textId="77777777" w:rsidR="00E36E3A" w:rsidRPr="00FF0286" w:rsidRDefault="00E36E3A" w:rsidP="00E36E3A">
            <w:pPr>
              <w:rPr>
                <w:rFonts w:cs="Arial"/>
              </w:rPr>
            </w:pPr>
            <w:r w:rsidRPr="00FF0286">
              <w:rPr>
                <w:rFonts w:cs="Arial"/>
              </w:rPr>
              <w:t>SIST EN ISO 12236</w:t>
            </w:r>
          </w:p>
        </w:tc>
      </w:tr>
      <w:tr w:rsidR="00E36E3A" w:rsidRPr="00FF0286" w14:paraId="329DF271"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2C7CAC5E" w14:textId="77777777" w:rsidR="00E36E3A" w:rsidRPr="00FF0286" w:rsidRDefault="00E36E3A" w:rsidP="00E36E3A">
            <w:pPr>
              <w:rPr>
                <w:rFonts w:cs="Arial"/>
              </w:rPr>
            </w:pPr>
            <w:r w:rsidRPr="00FF0286">
              <w:rPr>
                <w:rFonts w:cs="Arial"/>
              </w:rPr>
              <w:t>Ognje odpornost  *3</w:t>
            </w:r>
          </w:p>
        </w:tc>
        <w:tc>
          <w:tcPr>
            <w:tcW w:w="837" w:type="dxa"/>
            <w:tcBorders>
              <w:top w:val="single" w:sz="4" w:space="0" w:color="auto"/>
              <w:left w:val="single" w:sz="4" w:space="0" w:color="auto"/>
              <w:bottom w:val="single" w:sz="4" w:space="0" w:color="auto"/>
              <w:right w:val="single" w:sz="4" w:space="0" w:color="auto"/>
            </w:tcBorders>
            <w:hideMark/>
          </w:tcPr>
          <w:p w14:paraId="45ED5163" w14:textId="77777777" w:rsidR="00E36E3A" w:rsidRPr="00FF0286" w:rsidRDefault="00E36E3A" w:rsidP="00E36E3A">
            <w:pPr>
              <w:rPr>
                <w:rFonts w:cs="Arial"/>
              </w:rPr>
            </w:pPr>
            <w:r w:rsidRPr="00FF0286">
              <w:rPr>
                <w:rFonts w:cs="Arial"/>
              </w:rPr>
              <w:t>N</w:t>
            </w:r>
          </w:p>
        </w:tc>
        <w:tc>
          <w:tcPr>
            <w:tcW w:w="932" w:type="dxa"/>
            <w:tcBorders>
              <w:top w:val="single" w:sz="4" w:space="0" w:color="auto"/>
              <w:left w:val="single" w:sz="4" w:space="0" w:color="auto"/>
              <w:bottom w:val="single" w:sz="4" w:space="0" w:color="auto"/>
              <w:right w:val="single" w:sz="4" w:space="0" w:color="auto"/>
            </w:tcBorders>
            <w:hideMark/>
          </w:tcPr>
          <w:p w14:paraId="3C58287E" w14:textId="77777777" w:rsidR="00E36E3A" w:rsidRPr="00FF0286" w:rsidRDefault="00E36E3A" w:rsidP="00E36E3A">
            <w:pPr>
              <w:rPr>
                <w:rFonts w:cs="Arial"/>
              </w:rPr>
            </w:pPr>
            <w:r w:rsidRPr="00FF0286">
              <w:rPr>
                <w:rFonts w:cs="Arial"/>
              </w:rPr>
              <w:t>B2</w:t>
            </w:r>
          </w:p>
        </w:tc>
        <w:tc>
          <w:tcPr>
            <w:tcW w:w="993" w:type="dxa"/>
            <w:tcBorders>
              <w:top w:val="single" w:sz="4" w:space="0" w:color="auto"/>
              <w:left w:val="single" w:sz="4" w:space="0" w:color="auto"/>
              <w:bottom w:val="single" w:sz="4" w:space="0" w:color="auto"/>
              <w:right w:val="single" w:sz="4" w:space="0" w:color="auto"/>
            </w:tcBorders>
            <w:hideMark/>
          </w:tcPr>
          <w:p w14:paraId="1D164856" w14:textId="77777777" w:rsidR="00E36E3A" w:rsidRPr="00FF0286" w:rsidRDefault="00E36E3A" w:rsidP="00E36E3A">
            <w:pPr>
              <w:rPr>
                <w:rFonts w:cs="Arial"/>
              </w:rPr>
            </w:pPr>
            <w:r w:rsidRPr="00FF0286">
              <w:rPr>
                <w:rFonts w:cs="Arial"/>
              </w:rPr>
              <w:t>B2</w:t>
            </w:r>
          </w:p>
        </w:tc>
        <w:tc>
          <w:tcPr>
            <w:tcW w:w="877" w:type="dxa"/>
            <w:tcBorders>
              <w:top w:val="single" w:sz="4" w:space="0" w:color="auto"/>
              <w:left w:val="single" w:sz="4" w:space="0" w:color="auto"/>
              <w:bottom w:val="single" w:sz="4" w:space="0" w:color="auto"/>
              <w:right w:val="single" w:sz="4" w:space="0" w:color="auto"/>
            </w:tcBorders>
            <w:hideMark/>
          </w:tcPr>
          <w:p w14:paraId="7AE1C78E" w14:textId="77777777" w:rsidR="00E36E3A" w:rsidRPr="00FF0286" w:rsidRDefault="00E36E3A" w:rsidP="00E36E3A">
            <w:pPr>
              <w:rPr>
                <w:rFonts w:cs="Arial"/>
              </w:rPr>
            </w:pPr>
            <w:r w:rsidRPr="00FF0286">
              <w:rPr>
                <w:rFonts w:cs="Arial"/>
              </w:rPr>
              <w:t>B2</w:t>
            </w:r>
          </w:p>
        </w:tc>
        <w:tc>
          <w:tcPr>
            <w:tcW w:w="2296" w:type="dxa"/>
            <w:tcBorders>
              <w:top w:val="single" w:sz="4" w:space="0" w:color="auto"/>
              <w:left w:val="single" w:sz="4" w:space="0" w:color="auto"/>
              <w:bottom w:val="single" w:sz="4" w:space="0" w:color="auto"/>
              <w:right w:val="single" w:sz="4" w:space="0" w:color="auto"/>
            </w:tcBorders>
            <w:hideMark/>
          </w:tcPr>
          <w:p w14:paraId="42B19B41" w14:textId="77777777" w:rsidR="00E36E3A" w:rsidRPr="00FF0286" w:rsidRDefault="00E36E3A" w:rsidP="00E36E3A">
            <w:pPr>
              <w:rPr>
                <w:rFonts w:cs="Arial"/>
              </w:rPr>
            </w:pPr>
            <w:r w:rsidRPr="00FF0286">
              <w:rPr>
                <w:rFonts w:cs="Arial"/>
              </w:rPr>
              <w:t>SIST EN 13501-1</w:t>
            </w:r>
          </w:p>
        </w:tc>
      </w:tr>
      <w:tr w:rsidR="00E36E3A" w:rsidRPr="00FF0286" w14:paraId="796ECC2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706AAD1E" w14:textId="77777777" w:rsidR="00E36E3A" w:rsidRPr="00FF0286" w:rsidRDefault="00E36E3A" w:rsidP="00E36E3A">
            <w:pPr>
              <w:rPr>
                <w:rFonts w:cs="Arial"/>
              </w:rPr>
            </w:pPr>
            <w:r w:rsidRPr="00FF0286">
              <w:rPr>
                <w:rFonts w:cs="Arial"/>
              </w:rPr>
              <w:t>Odpornost na gnitje  *4</w:t>
            </w:r>
          </w:p>
        </w:tc>
        <w:tc>
          <w:tcPr>
            <w:tcW w:w="837" w:type="dxa"/>
            <w:tcBorders>
              <w:top w:val="single" w:sz="4" w:space="0" w:color="auto"/>
              <w:left w:val="single" w:sz="4" w:space="0" w:color="auto"/>
              <w:bottom w:val="single" w:sz="4" w:space="0" w:color="auto"/>
              <w:right w:val="single" w:sz="4" w:space="0" w:color="auto"/>
            </w:tcBorders>
            <w:hideMark/>
          </w:tcPr>
          <w:p w14:paraId="47805075"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209B7C63"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tcPr>
          <w:p w14:paraId="07FF9A51" w14:textId="77777777" w:rsidR="00E36E3A" w:rsidRPr="00FF0286" w:rsidRDefault="00E36E3A" w:rsidP="00E36E3A">
            <w:pPr>
              <w:rPr>
                <w:rFonts w:cs="Arial"/>
              </w:rPr>
            </w:pPr>
          </w:p>
        </w:tc>
        <w:tc>
          <w:tcPr>
            <w:tcW w:w="877" w:type="dxa"/>
            <w:tcBorders>
              <w:top w:val="single" w:sz="4" w:space="0" w:color="auto"/>
              <w:left w:val="single" w:sz="4" w:space="0" w:color="auto"/>
              <w:bottom w:val="single" w:sz="4" w:space="0" w:color="auto"/>
              <w:right w:val="single" w:sz="4" w:space="0" w:color="auto"/>
            </w:tcBorders>
          </w:tcPr>
          <w:p w14:paraId="73CFB950"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0305327E" w14:textId="77777777" w:rsidR="00E36E3A" w:rsidRPr="00FF0286" w:rsidRDefault="00E36E3A" w:rsidP="00E36E3A">
            <w:pPr>
              <w:rPr>
                <w:rFonts w:cs="Arial"/>
              </w:rPr>
            </w:pPr>
          </w:p>
        </w:tc>
      </w:tr>
      <w:tr w:rsidR="00E36E3A" w:rsidRPr="00FF0286" w14:paraId="66A10B6D"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2A9A35AF" w14:textId="77777777" w:rsidR="00E36E3A" w:rsidRPr="00FF0286" w:rsidRDefault="00E36E3A" w:rsidP="00E36E3A">
            <w:pPr>
              <w:rPr>
                <w:rFonts w:cs="Arial"/>
              </w:rPr>
            </w:pPr>
            <w:r w:rsidRPr="00FF0286">
              <w:rPr>
                <w:rFonts w:cs="Arial"/>
              </w:rPr>
              <w:t>Odpornost na trdo vodo  *4</w:t>
            </w:r>
          </w:p>
        </w:tc>
        <w:tc>
          <w:tcPr>
            <w:tcW w:w="837" w:type="dxa"/>
            <w:tcBorders>
              <w:top w:val="single" w:sz="4" w:space="0" w:color="auto"/>
              <w:left w:val="single" w:sz="4" w:space="0" w:color="auto"/>
              <w:bottom w:val="single" w:sz="4" w:space="0" w:color="auto"/>
              <w:right w:val="single" w:sz="4" w:space="0" w:color="auto"/>
            </w:tcBorders>
            <w:hideMark/>
          </w:tcPr>
          <w:p w14:paraId="790A3265"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173C32E5"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hideMark/>
          </w:tcPr>
          <w:p w14:paraId="7B794BBC" w14:textId="77777777" w:rsidR="00E36E3A" w:rsidRPr="00FF0286" w:rsidRDefault="00E36E3A" w:rsidP="00E36E3A">
            <w:pPr>
              <w:rPr>
                <w:rFonts w:cs="Arial"/>
              </w:rPr>
            </w:pPr>
            <w:r w:rsidRPr="00FF0286">
              <w:rPr>
                <w:rFonts w:cs="Arial"/>
              </w:rPr>
              <w:t>Odporna se ne topi</w:t>
            </w:r>
          </w:p>
        </w:tc>
        <w:tc>
          <w:tcPr>
            <w:tcW w:w="877" w:type="dxa"/>
            <w:tcBorders>
              <w:top w:val="single" w:sz="4" w:space="0" w:color="auto"/>
              <w:left w:val="single" w:sz="4" w:space="0" w:color="auto"/>
              <w:bottom w:val="single" w:sz="4" w:space="0" w:color="auto"/>
              <w:right w:val="single" w:sz="4" w:space="0" w:color="auto"/>
            </w:tcBorders>
          </w:tcPr>
          <w:p w14:paraId="775B759D"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0ABBEDDE" w14:textId="77777777" w:rsidR="00E36E3A" w:rsidRPr="00FF0286" w:rsidRDefault="00E36E3A" w:rsidP="00E36E3A">
            <w:pPr>
              <w:rPr>
                <w:rFonts w:cs="Arial"/>
              </w:rPr>
            </w:pPr>
          </w:p>
        </w:tc>
      </w:tr>
      <w:tr w:rsidR="00E36E3A" w:rsidRPr="00FF0286" w14:paraId="60CDDEB1"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B405420" w14:textId="77777777" w:rsidR="00E36E3A" w:rsidRPr="00FF0286" w:rsidRDefault="00E36E3A" w:rsidP="00E36E3A">
            <w:pPr>
              <w:rPr>
                <w:rFonts w:cs="Arial"/>
              </w:rPr>
            </w:pPr>
            <w:r w:rsidRPr="00FF0286">
              <w:rPr>
                <w:rFonts w:cs="Arial"/>
              </w:rPr>
              <w:t>Vodoprepustnost, najmanj</w:t>
            </w:r>
          </w:p>
        </w:tc>
        <w:tc>
          <w:tcPr>
            <w:tcW w:w="837" w:type="dxa"/>
            <w:tcBorders>
              <w:top w:val="single" w:sz="4" w:space="0" w:color="auto"/>
              <w:left w:val="single" w:sz="4" w:space="0" w:color="auto"/>
              <w:bottom w:val="single" w:sz="4" w:space="0" w:color="auto"/>
              <w:right w:val="single" w:sz="4" w:space="0" w:color="auto"/>
            </w:tcBorders>
            <w:hideMark/>
          </w:tcPr>
          <w:p w14:paraId="7DE82F4E" w14:textId="77777777" w:rsidR="00E36E3A" w:rsidRPr="00FF0286" w:rsidRDefault="00E36E3A" w:rsidP="00E36E3A">
            <w:pPr>
              <w:rPr>
                <w:rFonts w:cs="Arial"/>
              </w:rPr>
            </w:pPr>
            <w:r w:rsidRPr="00FF0286">
              <w:rPr>
                <w:rFonts w:cs="Arial"/>
              </w:rPr>
              <w:t>l/dm2/min</w:t>
            </w:r>
          </w:p>
        </w:tc>
        <w:tc>
          <w:tcPr>
            <w:tcW w:w="932" w:type="dxa"/>
            <w:tcBorders>
              <w:top w:val="single" w:sz="4" w:space="0" w:color="auto"/>
              <w:left w:val="single" w:sz="4" w:space="0" w:color="auto"/>
              <w:bottom w:val="single" w:sz="4" w:space="0" w:color="auto"/>
              <w:right w:val="single" w:sz="4" w:space="0" w:color="auto"/>
            </w:tcBorders>
            <w:hideMark/>
          </w:tcPr>
          <w:p w14:paraId="4F6BC1D0"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hideMark/>
          </w:tcPr>
          <w:p w14:paraId="73F739C7"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hideMark/>
          </w:tcPr>
          <w:p w14:paraId="6E7072BD"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hideMark/>
          </w:tcPr>
          <w:p w14:paraId="6AEEA8C8" w14:textId="77777777" w:rsidR="00E36E3A" w:rsidRPr="00FF0286" w:rsidRDefault="00E36E3A" w:rsidP="00E36E3A">
            <w:pPr>
              <w:rPr>
                <w:rFonts w:cs="Arial"/>
              </w:rPr>
            </w:pPr>
            <w:r w:rsidRPr="00FF0286">
              <w:rPr>
                <w:rFonts w:cs="Arial"/>
              </w:rPr>
              <w:t>Darcy</w:t>
            </w:r>
          </w:p>
        </w:tc>
      </w:tr>
    </w:tbl>
    <w:p w14:paraId="54E504A4" w14:textId="77777777" w:rsidR="00E36E3A" w:rsidRPr="00FF0286" w:rsidRDefault="00E36E3A" w:rsidP="00E36E3A">
      <w:pPr>
        <w:rPr>
          <w:rFonts w:cs="Arial"/>
        </w:rPr>
      </w:pPr>
      <w:r w:rsidRPr="00FF0286">
        <w:rPr>
          <w:rFonts w:cs="Arial"/>
        </w:rPr>
        <w:t>Legenda:</w:t>
      </w:r>
    </w:p>
    <w:p w14:paraId="70EFE755" w14:textId="77777777" w:rsidR="00E36E3A" w:rsidRPr="00FF0286" w:rsidRDefault="00E36E3A" w:rsidP="00E36E3A">
      <w:pPr>
        <w:rPr>
          <w:rFonts w:cs="Arial"/>
        </w:rPr>
      </w:pPr>
      <w:r w:rsidRPr="00FF0286">
        <w:rPr>
          <w:rFonts w:cs="Arial"/>
        </w:rPr>
        <w:t>*1  za tkane drenažne tkanine brez ojačitev N/100 mm</w:t>
      </w:r>
    </w:p>
    <w:p w14:paraId="3E8AAD54" w14:textId="77777777" w:rsidR="00E36E3A" w:rsidRPr="00FF0286" w:rsidRDefault="00E36E3A" w:rsidP="00E36E3A">
      <w:pPr>
        <w:rPr>
          <w:rFonts w:cs="Arial"/>
        </w:rPr>
      </w:pPr>
      <w:r w:rsidRPr="00FF0286">
        <w:rPr>
          <w:rFonts w:cs="Arial"/>
        </w:rPr>
        <w:t>*2  za drenažne tkanine za predore najmanj 800 N, če je podloga brizgani beton</w:t>
      </w:r>
    </w:p>
    <w:p w14:paraId="69283652" w14:textId="77777777" w:rsidR="00E36E3A" w:rsidRPr="00FF0286" w:rsidRDefault="00E36E3A" w:rsidP="00E36E3A">
      <w:pPr>
        <w:rPr>
          <w:rFonts w:cs="Arial"/>
        </w:rPr>
      </w:pPr>
      <w:r w:rsidRPr="00FF0286">
        <w:rPr>
          <w:rFonts w:cs="Arial"/>
        </w:rPr>
        <w:t>*3  za predore</w:t>
      </w:r>
    </w:p>
    <w:p w14:paraId="46B8DA94" w14:textId="77777777" w:rsidR="00E36E3A" w:rsidRPr="00FF0286" w:rsidRDefault="00E36E3A" w:rsidP="00E36E3A">
      <w:pPr>
        <w:rPr>
          <w:rFonts w:cs="Arial"/>
        </w:rPr>
      </w:pPr>
      <w:r w:rsidRPr="00FF0286">
        <w:rPr>
          <w:rFonts w:cs="Arial"/>
        </w:rPr>
        <w:t>*4  poliolefinske drenažne tkanine odgovarjajo zahtevam</w:t>
      </w:r>
    </w:p>
    <w:p w14:paraId="3CA64418" w14:textId="77777777" w:rsidR="00E36E3A" w:rsidRPr="00FF0286" w:rsidRDefault="00E36E3A" w:rsidP="00C321C3">
      <w:pPr>
        <w:pStyle w:val="Odstavekseznama"/>
        <w:rPr>
          <w:rFonts w:cs="Arial"/>
        </w:rPr>
      </w:pPr>
      <w:r w:rsidRPr="00FF0286">
        <w:rPr>
          <w:rFonts w:cs="Arial"/>
        </w:rPr>
        <w:t>Posamezni postopki od priprave betonske podloge do vgradnje zaščitnega sloja se morajo  izvesti v pogojih, ki jih predpisujejo proizvajalci materialov. Posamezni sloji sistema izolacije morajo biti medsebojno dobro zlepljeni, prav tako mora biti sistem zlepljen po celi površini betona, če je predviden tak postopek po projektu. Vsak naslednji sloj izolacije se lahko vgrajuje šele po izvršeni kontroli kakovosti izvedenih del predhodnega sloja.</w:t>
      </w:r>
    </w:p>
    <w:p w14:paraId="518F2EE0" w14:textId="77777777" w:rsidR="00E36E3A" w:rsidRPr="00FF0286" w:rsidRDefault="00E36E3A" w:rsidP="00C321C3">
      <w:pPr>
        <w:pStyle w:val="Odstavekseznama"/>
        <w:rPr>
          <w:rFonts w:cs="Arial"/>
        </w:rPr>
      </w:pPr>
      <w:r w:rsidRPr="00FF0286">
        <w:rPr>
          <w:rFonts w:cs="Arial"/>
        </w:rPr>
        <w:t>Pred vgradnjo sloja je treba preveriti kakovost odvodnjavanja podlage, izvedbo del pa prilagoditi danim pogojem.</w:t>
      </w:r>
    </w:p>
    <w:p w14:paraId="7D061F43" w14:textId="77777777" w:rsidR="00E36E3A" w:rsidRPr="00FF0286" w:rsidRDefault="00E36E3A" w:rsidP="00C321C3">
      <w:pPr>
        <w:pStyle w:val="Odstavekseznama"/>
        <w:rPr>
          <w:rFonts w:cs="Arial"/>
        </w:rPr>
      </w:pPr>
      <w:r w:rsidRPr="00FF0286">
        <w:rPr>
          <w:rFonts w:cs="Arial"/>
        </w:rPr>
        <w:t>Po sloju hidroizolacije je dovoljena hoja ali vožnja samo v obsegu, ki je potreben za izvedbo naslednjega sloja. Obračanje vozil ni dovoljeno. Čim prej je treba vgraditi zaščitni sloj.</w:t>
      </w:r>
    </w:p>
    <w:p w14:paraId="6EEA5003" w14:textId="77777777" w:rsidR="00E36E3A" w:rsidRPr="00FF0286" w:rsidRDefault="00E36E3A" w:rsidP="00C321C3">
      <w:pPr>
        <w:pStyle w:val="Odstavekseznama"/>
        <w:rPr>
          <w:rFonts w:cs="Arial"/>
        </w:rPr>
      </w:pPr>
      <w:r w:rsidRPr="00FF0286">
        <w:rPr>
          <w:rFonts w:cs="Arial"/>
        </w:rPr>
        <w:t>Po zaščitnem sloju je dovoljen promet z vozili samo pri vgradnji  obrabnega sloja.</w:t>
      </w:r>
    </w:p>
    <w:p w14:paraId="2E0C7AE7" w14:textId="77777777" w:rsidR="00E36E3A" w:rsidRPr="00FF0286" w:rsidRDefault="00E36E3A" w:rsidP="00C321C3">
      <w:pPr>
        <w:pStyle w:val="Odstavekseznama"/>
        <w:rPr>
          <w:rFonts w:cs="Arial"/>
        </w:rPr>
      </w:pPr>
      <w:r w:rsidRPr="00FF0286">
        <w:rPr>
          <w:rFonts w:cs="Arial"/>
        </w:rPr>
        <w:t>Če se promet po zaščitnem sloju mora odvijati dalj časa, je treba ta sloj predčasno nadgraditi z obrabnim.</w:t>
      </w:r>
    </w:p>
    <w:p w14:paraId="2FD3B47B" w14:textId="77777777" w:rsidR="00E36E3A" w:rsidRPr="00FF0286" w:rsidRDefault="00E36E3A" w:rsidP="00C321C3">
      <w:pPr>
        <w:pStyle w:val="Odstavekseznama"/>
        <w:rPr>
          <w:rFonts w:cs="Arial"/>
        </w:rPr>
      </w:pPr>
      <w:r w:rsidRPr="00FF0286">
        <w:rPr>
          <w:rFonts w:cs="Arial"/>
        </w:rPr>
        <w:t>Zaustavljanje vozil in delovnih strojev na zaščitnem in obrabnem sloju je dovoljeno le v primeru, če  so predvideni zaščitni ukrepi.</w:t>
      </w:r>
    </w:p>
    <w:p w14:paraId="67BF8DE0" w14:textId="77777777" w:rsidR="00E36E3A" w:rsidRPr="00FF0286" w:rsidRDefault="00E36E3A" w:rsidP="00C321C3">
      <w:pPr>
        <w:pStyle w:val="Odstavekseznama"/>
        <w:rPr>
          <w:rFonts w:cs="Arial"/>
        </w:rPr>
      </w:pPr>
      <w:r w:rsidRPr="00FF0286">
        <w:rPr>
          <w:rFonts w:cs="Arial"/>
        </w:rPr>
        <w:t>Prečni in vzdolžni spoji morajo biti na zaščitnem in obrabnem sloju medsebojno zamaknjeni.</w:t>
      </w:r>
    </w:p>
    <w:p w14:paraId="3AB2B73F" w14:textId="77777777" w:rsidR="00E36E3A" w:rsidRPr="00FF0286" w:rsidRDefault="00E36E3A" w:rsidP="00C321C3">
      <w:pPr>
        <w:pStyle w:val="Odstavekseznama"/>
        <w:rPr>
          <w:rFonts w:cs="Arial"/>
        </w:rPr>
      </w:pPr>
      <w:r w:rsidRPr="00FF0286">
        <w:rPr>
          <w:rFonts w:cs="Arial"/>
        </w:rPr>
        <w:t>Za zgoščevanje asfaltnih zmesi zaščitnih in obrabnih slojev je na objektih dovoljena uporaba vibracijskih in statičnih valjarjev.</w:t>
      </w:r>
    </w:p>
    <w:p w14:paraId="752CC2CD" w14:textId="77777777" w:rsidR="00E36E3A" w:rsidRPr="00FF0286" w:rsidRDefault="00E36E3A" w:rsidP="00C321C3">
      <w:pPr>
        <w:pStyle w:val="Odstavekseznama"/>
        <w:rPr>
          <w:rFonts w:cs="Arial"/>
        </w:rPr>
      </w:pPr>
      <w:r w:rsidRPr="00FF0286">
        <w:rPr>
          <w:rFonts w:cs="Arial"/>
        </w:rPr>
        <w:t>Vsa dela za zgoščevanje – vgradnjo hidroizolacije morajo voditi strokovno usposobljeni in preverjeni kadri.</w:t>
      </w:r>
    </w:p>
    <w:p w14:paraId="513A2749" w14:textId="77777777" w:rsidR="00E36E3A" w:rsidRPr="00FF0286" w:rsidRDefault="00E36E3A" w:rsidP="00067202">
      <w:pPr>
        <w:pStyle w:val="Naslov6"/>
        <w:rPr>
          <w:rFonts w:cs="Arial"/>
        </w:rPr>
      </w:pPr>
      <w:bookmarkStart w:id="1247" w:name="_Toc312139338"/>
      <w:bookmarkStart w:id="1248" w:name="_Toc312139049"/>
      <w:bookmarkStart w:id="1249" w:name="_Toc311536508"/>
      <w:bookmarkStart w:id="1250" w:name="_Toc129506981"/>
      <w:bookmarkStart w:id="1251" w:name="_Toc416874527"/>
      <w:bookmarkStart w:id="1252" w:name="_Toc25424361"/>
      <w:r w:rsidRPr="00FF0286">
        <w:rPr>
          <w:rFonts w:cs="Arial"/>
        </w:rPr>
        <w:t>Način izde</w:t>
      </w:r>
      <w:bookmarkEnd w:id="1247"/>
      <w:bookmarkEnd w:id="1248"/>
      <w:bookmarkEnd w:id="1249"/>
      <w:bookmarkEnd w:id="1250"/>
      <w:r w:rsidRPr="00FF0286">
        <w:rPr>
          <w:rFonts w:cs="Arial"/>
        </w:rPr>
        <w:t>lave</w:t>
      </w:r>
      <w:bookmarkStart w:id="1253" w:name="_Toc312139339"/>
      <w:bookmarkStart w:id="1254" w:name="_Toc129506982"/>
      <w:bookmarkEnd w:id="1251"/>
      <w:bookmarkEnd w:id="1252"/>
    </w:p>
    <w:p w14:paraId="3F01FC41" w14:textId="77777777" w:rsidR="00E36E3A" w:rsidRPr="00FF0286" w:rsidRDefault="00E36E3A" w:rsidP="00067202">
      <w:pPr>
        <w:pStyle w:val="Naslov7"/>
        <w:rPr>
          <w:rFonts w:ascii="Arial" w:hAnsi="Arial" w:cs="Arial"/>
          <w:color w:val="auto"/>
        </w:rPr>
      </w:pPr>
      <w:bookmarkStart w:id="1255" w:name="_Toc25424362"/>
      <w:r w:rsidRPr="00FF0286">
        <w:rPr>
          <w:rFonts w:ascii="Arial" w:hAnsi="Arial" w:cs="Arial"/>
          <w:color w:val="auto"/>
        </w:rPr>
        <w:t>Priprava betonske podlage</w:t>
      </w:r>
      <w:bookmarkEnd w:id="1253"/>
      <w:bookmarkEnd w:id="1254"/>
      <w:bookmarkEnd w:id="1255"/>
    </w:p>
    <w:p w14:paraId="4A371032" w14:textId="77777777" w:rsidR="00E36E3A" w:rsidRPr="00FF0286" w:rsidRDefault="00E36E3A" w:rsidP="00F33CD6">
      <w:pPr>
        <w:pStyle w:val="Odstavekseznama"/>
        <w:numPr>
          <w:ilvl w:val="0"/>
          <w:numId w:val="392"/>
        </w:numPr>
        <w:rPr>
          <w:rFonts w:cs="Arial"/>
        </w:rPr>
      </w:pPr>
      <w:r w:rsidRPr="00FF0286">
        <w:rPr>
          <w:rFonts w:cs="Arial"/>
        </w:rPr>
        <w:t>Kakovost tesnjenja objekta je odvisna od kakovosti pripravljene podlage t.j. površine betona, na katero se vgrajuje hidroizolacija.</w:t>
      </w:r>
    </w:p>
    <w:p w14:paraId="3D752C0D" w14:textId="77777777" w:rsidR="00E36E3A" w:rsidRPr="00FF0286" w:rsidRDefault="00E36E3A" w:rsidP="00F33CD6">
      <w:pPr>
        <w:pStyle w:val="Odstavekseznama"/>
        <w:numPr>
          <w:ilvl w:val="0"/>
          <w:numId w:val="392"/>
        </w:numPr>
        <w:rPr>
          <w:rFonts w:cs="Arial"/>
        </w:rPr>
      </w:pPr>
      <w:r w:rsidRPr="00FF0286">
        <w:rPr>
          <w:rFonts w:cs="Arial"/>
        </w:rPr>
        <w:lastRenderedPageBreak/>
        <w:t>Podlogo oz. površino betona je potrebno posesati ali očistiti s komprimiranim zrakom. Vse nevezane delce je treba na tak način odstraniti. Oljne madeže je potrebno očistiti, odstraniti ostalo umazanijo ali mehansko ostraniti ostanke malt, s peskanjem, z vodnim curkom pod visokim  pritiskom. Zagotoviti je potrebno predpisano hrapavost.</w:t>
      </w:r>
    </w:p>
    <w:p w14:paraId="5327B90D" w14:textId="77777777" w:rsidR="00E36E3A" w:rsidRPr="00FF0286" w:rsidRDefault="00E36E3A" w:rsidP="00F33CD6">
      <w:pPr>
        <w:pStyle w:val="Odstavekseznama"/>
        <w:numPr>
          <w:ilvl w:val="0"/>
          <w:numId w:val="392"/>
        </w:numPr>
        <w:rPr>
          <w:rFonts w:cs="Arial"/>
        </w:rPr>
      </w:pPr>
      <w:r w:rsidRPr="00FF0286">
        <w:rPr>
          <w:rFonts w:cs="Arial"/>
        </w:rPr>
        <w:t>Globina hrapavosti površine betona, po pripravi s peskanjem, mora znašati:</w:t>
      </w:r>
    </w:p>
    <w:p w14:paraId="35F308C1" w14:textId="77777777" w:rsidR="00E36E3A" w:rsidRPr="00FF0286" w:rsidRDefault="00E36E3A" w:rsidP="00F33CD6">
      <w:pPr>
        <w:pStyle w:val="Odstavekseznama"/>
        <w:numPr>
          <w:ilvl w:val="1"/>
          <w:numId w:val="392"/>
        </w:numPr>
        <w:rPr>
          <w:rFonts w:cs="Arial"/>
        </w:rPr>
      </w:pPr>
      <w:r w:rsidRPr="00FF0286">
        <w:rPr>
          <w:rFonts w:cs="Arial"/>
        </w:rPr>
        <w:t>najmanj 0,8 mm</w:t>
      </w:r>
    </w:p>
    <w:p w14:paraId="47A3B692" w14:textId="77777777" w:rsidR="00E36E3A" w:rsidRPr="00FF0286" w:rsidRDefault="00E36E3A" w:rsidP="00F33CD6">
      <w:pPr>
        <w:pStyle w:val="Odstavekseznama"/>
        <w:numPr>
          <w:ilvl w:val="1"/>
          <w:numId w:val="392"/>
        </w:numPr>
        <w:rPr>
          <w:rFonts w:cs="Arial"/>
        </w:rPr>
      </w:pPr>
      <w:r w:rsidRPr="00FF0286">
        <w:rPr>
          <w:rFonts w:cs="Arial"/>
        </w:rPr>
        <w:t>do 1,5 mm za varjene bitumenske trakove,</w:t>
      </w:r>
    </w:p>
    <w:p w14:paraId="6E9FCC70" w14:textId="77777777" w:rsidR="00E36E3A" w:rsidRPr="00FF0286" w:rsidRDefault="00E36E3A" w:rsidP="00F33CD6">
      <w:pPr>
        <w:pStyle w:val="Odstavekseznama"/>
        <w:numPr>
          <w:ilvl w:val="1"/>
          <w:numId w:val="392"/>
        </w:numPr>
        <w:rPr>
          <w:rFonts w:cs="Arial"/>
        </w:rPr>
      </w:pPr>
      <w:r w:rsidRPr="00FF0286">
        <w:rPr>
          <w:rFonts w:cs="Arial"/>
        </w:rPr>
        <w:t>do 2 mm za lepljene bitumenske trakove,</w:t>
      </w:r>
    </w:p>
    <w:p w14:paraId="0372D6E2" w14:textId="77777777" w:rsidR="00E36E3A" w:rsidRPr="00FF0286" w:rsidRDefault="00E36E3A" w:rsidP="00F33CD6">
      <w:pPr>
        <w:pStyle w:val="Odstavekseznama"/>
        <w:numPr>
          <w:ilvl w:val="1"/>
          <w:numId w:val="392"/>
        </w:numPr>
        <w:rPr>
          <w:rFonts w:cs="Arial"/>
        </w:rPr>
      </w:pPr>
      <w:r w:rsidRPr="00FF0286">
        <w:rPr>
          <w:rFonts w:cs="Arial"/>
        </w:rPr>
        <w:t>največ do 4 mm na posemeznih mestih.</w:t>
      </w:r>
    </w:p>
    <w:p w14:paraId="67AA48AF" w14:textId="77777777" w:rsidR="00E36E3A" w:rsidRPr="00FF0286" w:rsidRDefault="00E36E3A" w:rsidP="00F33CD6">
      <w:pPr>
        <w:pStyle w:val="Odstavekseznama"/>
        <w:numPr>
          <w:ilvl w:val="0"/>
          <w:numId w:val="392"/>
        </w:numPr>
        <w:rPr>
          <w:rFonts w:cs="Arial"/>
        </w:rPr>
      </w:pPr>
      <w:r w:rsidRPr="00FF0286">
        <w:rPr>
          <w:rFonts w:cs="Arial"/>
        </w:rPr>
        <w:t>Razpoke, valovita ali segregirana mesta na površini betona je treba zaliti z epoksidno smolo in posuti s kvarčnim peskom (velikost zrn 0,5/1 mm), večje neravnine pa predhodno popraviti z drugim odgovarjajočim materialom (npr. epoksidno malto).</w:t>
      </w:r>
    </w:p>
    <w:p w14:paraId="0AB33E57" w14:textId="77777777" w:rsidR="00E36E3A" w:rsidRPr="00FF0286" w:rsidRDefault="00E36E3A" w:rsidP="00043C43">
      <w:pPr>
        <w:pStyle w:val="Odstavekseznama"/>
        <w:rPr>
          <w:rFonts w:cs="Arial"/>
        </w:rPr>
      </w:pPr>
      <w:r w:rsidRPr="00FF0286">
        <w:rPr>
          <w:rFonts w:cs="Arial"/>
        </w:rPr>
        <w:t xml:space="preserve">Površina betona mora biti suha. Lahko je deloma vlažna, če se za osnovni premaz uporabi material, ki zagotavlja dobro sprijemnost v teh pogojih. </w:t>
      </w:r>
    </w:p>
    <w:p w14:paraId="196B3E23" w14:textId="77777777" w:rsidR="00E36E3A" w:rsidRPr="00FF0286" w:rsidRDefault="00E36E3A" w:rsidP="00043C43">
      <w:pPr>
        <w:pStyle w:val="Odstavekseznama"/>
        <w:rPr>
          <w:rFonts w:cs="Arial"/>
        </w:rPr>
      </w:pPr>
      <w:r w:rsidRPr="00FF0286">
        <w:rPr>
          <w:rFonts w:cs="Arial"/>
        </w:rPr>
        <w:t>Vlažnost površine betona se določa gravimetrijsko (s tehtanjem posušenih vzorcev), z odlomom kosa betona vsaj 2 cm globoko, ali merjenjem električne prevodnosti ali z drugimi preverjenimi metodami. Dovoljena vlažnost površine betona znaša 4 %.</w:t>
      </w:r>
    </w:p>
    <w:p w14:paraId="423B96D6" w14:textId="77777777" w:rsidR="00E36E3A" w:rsidRPr="00FF0286" w:rsidRDefault="00E36E3A" w:rsidP="00043C43">
      <w:pPr>
        <w:pStyle w:val="Odstavekseznama"/>
        <w:rPr>
          <w:rFonts w:cs="Arial"/>
        </w:rPr>
      </w:pPr>
      <w:r w:rsidRPr="00FF0286">
        <w:rPr>
          <w:rFonts w:cs="Arial"/>
        </w:rPr>
        <w:t>V informativni namen, izjemoma, se vlažnost lahko določi tudi s pomočjo vpivnega papirja ali časopisnega papirja. Na papirju, ki se ga pritisne na površino betona, ne smejo ostati sledovi upijanja vode.</w:t>
      </w:r>
    </w:p>
    <w:p w14:paraId="03166C95" w14:textId="77777777" w:rsidR="00E36E3A" w:rsidRPr="00FF0286" w:rsidRDefault="00E36E3A" w:rsidP="00043C43">
      <w:pPr>
        <w:pStyle w:val="Odstavekseznama"/>
        <w:rPr>
          <w:rFonts w:cs="Arial"/>
        </w:rPr>
      </w:pPr>
      <w:r w:rsidRPr="00FF0286">
        <w:rPr>
          <w:rFonts w:cs="Arial"/>
        </w:rPr>
        <w:t>Vlažnost se lahko določa tudi z lokalnim segrevanjem površine betona s suhim zrakom, ker segreta suha površina ima svetejšo barvo.</w:t>
      </w:r>
    </w:p>
    <w:p w14:paraId="0E5045A2" w14:textId="77777777" w:rsidR="00E36E3A" w:rsidRPr="00FF0286" w:rsidRDefault="00E36E3A" w:rsidP="00043C43">
      <w:pPr>
        <w:pStyle w:val="Odstavekseznama"/>
        <w:rPr>
          <w:rFonts w:cs="Arial"/>
        </w:rPr>
      </w:pPr>
      <w:r w:rsidRPr="00FF0286">
        <w:rPr>
          <w:rFonts w:cs="Arial"/>
        </w:rPr>
        <w:t>Površina betona na objektu mora biti čimbolj ravna. S 4 m dolgo letvijo se dovoljujejo odstopanja:</w:t>
      </w:r>
    </w:p>
    <w:p w14:paraId="388BFF7E"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4 m</w:t>
      </w:r>
      <w:r w:rsidR="00E36E3A" w:rsidRPr="00FF0286">
        <w:rPr>
          <w:rFonts w:cs="Arial"/>
        </w:rPr>
        <w:tab/>
        <w:t>največ 40 mm</w:t>
      </w:r>
    </w:p>
    <w:p w14:paraId="6DD5529F"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2 m</w:t>
      </w:r>
      <w:r w:rsidR="00E36E3A" w:rsidRPr="00FF0286">
        <w:rPr>
          <w:rFonts w:cs="Arial"/>
        </w:rPr>
        <w:tab/>
        <w:t>največ 20 mm</w:t>
      </w:r>
    </w:p>
    <w:p w14:paraId="2BCF9367"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1 m</w:t>
      </w:r>
      <w:r w:rsidR="00E36E3A" w:rsidRPr="00FF0286">
        <w:rPr>
          <w:rFonts w:cs="Arial"/>
        </w:rPr>
        <w:tab/>
        <w:t>največ 10 mm</w:t>
      </w:r>
    </w:p>
    <w:p w14:paraId="555690C9" w14:textId="77777777" w:rsidR="00E36E3A" w:rsidRPr="00FF0286" w:rsidRDefault="00E36E3A" w:rsidP="00043C43">
      <w:pPr>
        <w:pStyle w:val="Odstavekseznama"/>
        <w:rPr>
          <w:rFonts w:cs="Arial"/>
        </w:rPr>
      </w:pPr>
      <w:r w:rsidRPr="00FF0286">
        <w:rPr>
          <w:rFonts w:cs="Arial"/>
        </w:rPr>
        <w:t>Z namenom izboljšati ravnost površine, se lahko vgradi izravnalni sloj, vendar le nad izolacijo.</w:t>
      </w:r>
    </w:p>
    <w:p w14:paraId="74FD5BF6" w14:textId="77777777" w:rsidR="00E36E3A" w:rsidRPr="00FF0286" w:rsidRDefault="00E36E3A" w:rsidP="00043C43">
      <w:pPr>
        <w:pStyle w:val="Odstavekseznama"/>
        <w:rPr>
          <w:rFonts w:cs="Arial"/>
        </w:rPr>
      </w:pPr>
      <w:r w:rsidRPr="00FF0286">
        <w:rPr>
          <w:rFonts w:cs="Arial"/>
        </w:rPr>
        <w:t>Vsa odstopanja nad 40 mm je treba popraviti neposredno na betonu pred izvajanjem hidroizolacije, kot tudi vse izbočitve (robovi in grebeni), ki onemogočajo vgradnjo zaščitnega sloja.</w:t>
      </w:r>
    </w:p>
    <w:p w14:paraId="36BDF09E" w14:textId="77777777" w:rsidR="00E36E3A" w:rsidRPr="00FF0286" w:rsidRDefault="00E36E3A" w:rsidP="00E36E3A">
      <w:pPr>
        <w:rPr>
          <w:rFonts w:cs="Arial"/>
        </w:rPr>
      </w:pPr>
    </w:p>
    <w:p w14:paraId="2FC4A7CE" w14:textId="77777777" w:rsidR="00E36E3A" w:rsidRPr="00FF0286" w:rsidRDefault="00E36E3A" w:rsidP="00E36E3A">
      <w:pPr>
        <w:rPr>
          <w:rFonts w:cs="Arial"/>
        </w:rPr>
      </w:pPr>
      <w:r w:rsidRPr="00FF0286">
        <w:rPr>
          <w:rFonts w:cs="Arial"/>
          <w:noProof/>
          <w:lang w:val="en-GB" w:eastAsia="en-GB"/>
        </w:rPr>
        <w:drawing>
          <wp:inline distT="0" distB="0" distL="0" distR="0" wp14:anchorId="6D761A9D" wp14:editId="66E7DC50">
            <wp:extent cx="5891917" cy="1693628"/>
            <wp:effectExtent l="0" t="0" r="0" b="1905"/>
            <wp:docPr id="4959" name="Slika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04883" cy="1697355"/>
                    </a:xfrm>
                    <a:prstGeom prst="rect">
                      <a:avLst/>
                    </a:prstGeom>
                    <a:noFill/>
                    <a:ln>
                      <a:noFill/>
                    </a:ln>
                  </pic:spPr>
                </pic:pic>
              </a:graphicData>
            </a:graphic>
          </wp:inline>
        </w:drawing>
      </w:r>
    </w:p>
    <w:p w14:paraId="26664B7A" w14:textId="77777777" w:rsidR="00E36E3A" w:rsidRPr="00FF0286" w:rsidRDefault="00E36E3A" w:rsidP="00E36E3A">
      <w:pPr>
        <w:rPr>
          <w:rFonts w:cs="Arial"/>
        </w:rPr>
      </w:pPr>
      <w:r w:rsidRPr="00FF0286">
        <w:rPr>
          <w:rFonts w:cs="Arial"/>
        </w:rPr>
        <w:t>Slika 3.6.5:</w:t>
      </w:r>
      <w:r w:rsidRPr="00FF0286">
        <w:rPr>
          <w:rFonts w:cs="Arial"/>
        </w:rPr>
        <w:tab/>
        <w:t>Način izravnave in zagotavljanje mejnih vrednosti debelin zaščitnega sloja</w:t>
      </w:r>
    </w:p>
    <w:p w14:paraId="3D6A3F4B" w14:textId="77777777" w:rsidR="00E36E3A" w:rsidRPr="00FF0286" w:rsidRDefault="00E36E3A" w:rsidP="00043C43">
      <w:pPr>
        <w:pStyle w:val="Odstavekseznama"/>
        <w:rPr>
          <w:rFonts w:cs="Arial"/>
        </w:rPr>
      </w:pPr>
      <w:r w:rsidRPr="00FF0286">
        <w:rPr>
          <w:rFonts w:cs="Arial"/>
        </w:rPr>
        <w:t xml:space="preserve">Odstopanja višine površine betona med 15 in 40 mm pod projektirano niveleto </w:t>
      </w:r>
      <w:r w:rsidRPr="00FF0286">
        <w:rPr>
          <w:rFonts w:cs="Arial"/>
        </w:rPr>
        <w:lastRenderedPageBreak/>
        <w:t>morajo biti popravljena z  izravnalnim slojem epoksidne ali mikroarmirane visokovredne cementne malte. Če so odstopanja na površini v majhnem obsegu, se dovoljuje ročno vgrajevanje izravnalnega asfalta neposredno na sloj izolacije (Slika 3.6.5).</w:t>
      </w:r>
    </w:p>
    <w:p w14:paraId="300AEE06" w14:textId="77777777" w:rsidR="00E36E3A" w:rsidRPr="00FF0286" w:rsidRDefault="00E36E3A" w:rsidP="00043C43">
      <w:pPr>
        <w:pStyle w:val="Odstavekseznama"/>
        <w:rPr>
          <w:rFonts w:cs="Arial"/>
        </w:rPr>
      </w:pPr>
      <w:r w:rsidRPr="00FF0286">
        <w:rPr>
          <w:rFonts w:cs="Arial"/>
        </w:rPr>
        <w:t>Način izvedbe izravnalne površine betona odreja nadzornik na osnovi geodetskih meritev, ocene in pregleda izvedenih del.</w:t>
      </w:r>
    </w:p>
    <w:p w14:paraId="2E5A247D" w14:textId="77777777" w:rsidR="00E36E3A" w:rsidRPr="00FF0286" w:rsidRDefault="00E36E3A" w:rsidP="00043C43">
      <w:pPr>
        <w:pStyle w:val="Odstavekseznama"/>
        <w:rPr>
          <w:rFonts w:cs="Arial"/>
        </w:rPr>
      </w:pPr>
      <w:r w:rsidRPr="00FF0286">
        <w:rPr>
          <w:rFonts w:cs="Arial"/>
        </w:rPr>
        <w:t>Srednja vrednost odtržne trdnosti tako pripravljene površine betona mora biti najmanj 1,5 N/mm2 (posamezna vrednost najmanj 1 N/mm2). S tem je zagotovljena trdna in trajna povezava tudi z nadgradnjo.</w:t>
      </w:r>
    </w:p>
    <w:p w14:paraId="53368DC0" w14:textId="77777777" w:rsidR="00E36E3A" w:rsidRPr="00FF0286" w:rsidRDefault="00E36E3A" w:rsidP="00067202">
      <w:pPr>
        <w:pStyle w:val="Naslov7"/>
        <w:rPr>
          <w:rFonts w:ascii="Arial" w:hAnsi="Arial" w:cs="Arial"/>
          <w:color w:val="auto"/>
        </w:rPr>
      </w:pPr>
      <w:bookmarkStart w:id="1256" w:name="_Toc312139340"/>
      <w:bookmarkStart w:id="1257" w:name="_Toc25424363"/>
      <w:r w:rsidRPr="00FF0286">
        <w:rPr>
          <w:rFonts w:ascii="Arial" w:hAnsi="Arial" w:cs="Arial"/>
          <w:color w:val="auto"/>
        </w:rPr>
        <w:t>Priprava jeklene podlage</w:t>
      </w:r>
      <w:bookmarkEnd w:id="1256"/>
      <w:bookmarkEnd w:id="1257"/>
    </w:p>
    <w:p w14:paraId="6EE8DD62" w14:textId="77777777" w:rsidR="00E36E3A" w:rsidRPr="00FF0286" w:rsidRDefault="00E36E3A" w:rsidP="00F33CD6">
      <w:pPr>
        <w:pStyle w:val="Odstavekseznama"/>
        <w:numPr>
          <w:ilvl w:val="0"/>
          <w:numId w:val="393"/>
        </w:numPr>
        <w:rPr>
          <w:rFonts w:cs="Arial"/>
        </w:rPr>
      </w:pPr>
      <w:r w:rsidRPr="00FF0286">
        <w:rPr>
          <w:rFonts w:cs="Arial"/>
        </w:rPr>
        <w:t>Jeklena površina objekta mora biti očiščena ostankov valjanja pločevine, montažnih zvarov ipd, tehnološke odprtine morajo biti zaprte na predpisan način, površina primerno obdelana. Površina mora biti čista, brez mastnih madežev in druge nesnage.</w:t>
      </w:r>
    </w:p>
    <w:p w14:paraId="7681E23F" w14:textId="77777777" w:rsidR="00E36E3A" w:rsidRPr="00FF0286" w:rsidRDefault="00E36E3A" w:rsidP="00F33CD6">
      <w:pPr>
        <w:pStyle w:val="Odstavekseznama"/>
        <w:numPr>
          <w:ilvl w:val="0"/>
          <w:numId w:val="393"/>
        </w:numPr>
        <w:rPr>
          <w:rFonts w:cs="Arial"/>
        </w:rPr>
      </w:pPr>
      <w:r w:rsidRPr="00FF0286">
        <w:rPr>
          <w:rFonts w:cs="Arial"/>
        </w:rPr>
        <w:t>Površina mora biti s peskanjem očiščena do kovinskega sijaja. Čistost peskane površine mora znašati SA 2,5 (za jeklene površine z začetno korozijo A in B), SA 3 (za jeklene površine z začetno korozijo C in D). Peskana površina mora biti čista, suha, nemastna in brez nesnage. Peskana površina sme biti nezaščitena največ štiri ure (relativna vlažnost zraka ne sme preseči 75%).</w:t>
      </w:r>
    </w:p>
    <w:p w14:paraId="6FD18F95" w14:textId="77777777" w:rsidR="00E36E3A" w:rsidRPr="00FF0286" w:rsidRDefault="00E36E3A" w:rsidP="00F33CD6">
      <w:pPr>
        <w:pStyle w:val="Odstavekseznama"/>
        <w:numPr>
          <w:ilvl w:val="0"/>
          <w:numId w:val="393"/>
        </w:numPr>
        <w:rPr>
          <w:rFonts w:cs="Arial"/>
        </w:rPr>
      </w:pPr>
      <w:r w:rsidRPr="00FF0286">
        <w:rPr>
          <w:rFonts w:cs="Arial"/>
        </w:rPr>
        <w:t>Pripravljena podlaga se prevzema z zapisnikom. Zapisnik podpišeta Izvajalec in Nadzornik.</w:t>
      </w:r>
    </w:p>
    <w:p w14:paraId="557E3B57" w14:textId="77777777" w:rsidR="00E36E3A" w:rsidRPr="00FF0286" w:rsidRDefault="00E36E3A" w:rsidP="00067202">
      <w:pPr>
        <w:pStyle w:val="Naslov6"/>
        <w:rPr>
          <w:rFonts w:cs="Arial"/>
        </w:rPr>
      </w:pPr>
      <w:bookmarkStart w:id="1258" w:name="_Toc416874528"/>
      <w:bookmarkStart w:id="1259" w:name="_Toc312139341"/>
      <w:bookmarkStart w:id="1260" w:name="_Toc312139050"/>
      <w:bookmarkStart w:id="1261" w:name="_Toc311536509"/>
      <w:bookmarkStart w:id="1262" w:name="_Toc25424364"/>
      <w:r w:rsidRPr="00FF0286">
        <w:rPr>
          <w:rFonts w:cs="Arial"/>
        </w:rPr>
        <w:t>Osnovni premaz</w:t>
      </w:r>
      <w:bookmarkStart w:id="1263" w:name="_Toc312139342"/>
      <w:bookmarkEnd w:id="1258"/>
      <w:bookmarkEnd w:id="1259"/>
      <w:bookmarkEnd w:id="1260"/>
      <w:bookmarkEnd w:id="1261"/>
      <w:bookmarkEnd w:id="1262"/>
    </w:p>
    <w:p w14:paraId="66B76E51" w14:textId="77777777" w:rsidR="00E36E3A" w:rsidRPr="00FF0286" w:rsidRDefault="00E36E3A" w:rsidP="00067202">
      <w:pPr>
        <w:pStyle w:val="Naslov7"/>
        <w:rPr>
          <w:rFonts w:ascii="Arial" w:hAnsi="Arial" w:cs="Arial"/>
          <w:color w:val="auto"/>
        </w:rPr>
      </w:pPr>
      <w:bookmarkStart w:id="1264" w:name="_Toc25424365"/>
      <w:r w:rsidRPr="00FF0286">
        <w:rPr>
          <w:rFonts w:ascii="Arial" w:hAnsi="Arial" w:cs="Arial"/>
          <w:color w:val="auto"/>
        </w:rPr>
        <w:t>Osnovni premaz z reakcijsko smol</w:t>
      </w:r>
      <w:bookmarkEnd w:id="1263"/>
      <w:r w:rsidRPr="00FF0286">
        <w:rPr>
          <w:rFonts w:ascii="Arial" w:hAnsi="Arial" w:cs="Arial"/>
          <w:color w:val="auto"/>
        </w:rPr>
        <w:t>o</w:t>
      </w:r>
      <w:bookmarkEnd w:id="1264"/>
    </w:p>
    <w:p w14:paraId="261000FB" w14:textId="77777777" w:rsidR="00E36E3A" w:rsidRPr="00FF0286" w:rsidRDefault="00E36E3A" w:rsidP="00F33CD6">
      <w:pPr>
        <w:pStyle w:val="Odstavekseznama"/>
        <w:numPr>
          <w:ilvl w:val="0"/>
          <w:numId w:val="394"/>
        </w:numPr>
        <w:rPr>
          <w:rFonts w:cs="Arial"/>
        </w:rPr>
      </w:pPr>
      <w:r w:rsidRPr="00FF0286">
        <w:rPr>
          <w:rFonts w:cs="Arial"/>
        </w:rPr>
        <w:t>Osnovni premaz je treba izvesti z reakcijsko smolo in kvarčnim posipom.</w:t>
      </w:r>
    </w:p>
    <w:p w14:paraId="4F0251B5" w14:textId="77777777" w:rsidR="00E36E3A" w:rsidRPr="00FF0286" w:rsidRDefault="00E36E3A" w:rsidP="00F33CD6">
      <w:pPr>
        <w:pStyle w:val="Odstavekseznama"/>
        <w:numPr>
          <w:ilvl w:val="0"/>
          <w:numId w:val="394"/>
        </w:numPr>
        <w:rPr>
          <w:rFonts w:cs="Arial"/>
        </w:rPr>
      </w:pPr>
      <w:r w:rsidRPr="00FF0286">
        <w:rPr>
          <w:rFonts w:cs="Arial"/>
        </w:rPr>
        <w:t>Premaza se ne sme izvesti brez zaščitnih ukepov, če nastopijo sledeči pogoji:</w:t>
      </w:r>
    </w:p>
    <w:p w14:paraId="27057342" w14:textId="77777777" w:rsidR="00E36E3A" w:rsidRPr="00FF0286" w:rsidRDefault="00E36E3A" w:rsidP="00F33CD6">
      <w:pPr>
        <w:pStyle w:val="Odstavekseznama"/>
        <w:numPr>
          <w:ilvl w:val="1"/>
          <w:numId w:val="394"/>
        </w:numPr>
        <w:rPr>
          <w:rFonts w:cs="Arial"/>
        </w:rPr>
      </w:pPr>
      <w:r w:rsidRPr="00FF0286">
        <w:rPr>
          <w:rFonts w:cs="Arial"/>
        </w:rPr>
        <w:t>v času padavin, nastajanja rose, megle,</w:t>
      </w:r>
    </w:p>
    <w:p w14:paraId="1723710A" w14:textId="77777777" w:rsidR="00E36E3A" w:rsidRPr="00FF0286" w:rsidRDefault="00E36E3A" w:rsidP="00F33CD6">
      <w:pPr>
        <w:pStyle w:val="Odstavekseznama"/>
        <w:numPr>
          <w:ilvl w:val="1"/>
          <w:numId w:val="394"/>
        </w:numPr>
        <w:rPr>
          <w:rFonts w:cs="Arial"/>
        </w:rPr>
      </w:pPr>
      <w:r w:rsidRPr="00FF0286">
        <w:rPr>
          <w:rFonts w:cs="Arial"/>
        </w:rPr>
        <w:t>če je relativna vlaga zraka večja od 85%,</w:t>
      </w:r>
    </w:p>
    <w:p w14:paraId="45B439BD" w14:textId="77777777" w:rsidR="00E36E3A" w:rsidRPr="00FF0286" w:rsidRDefault="00E36E3A" w:rsidP="00F33CD6">
      <w:pPr>
        <w:pStyle w:val="Odstavekseznama"/>
        <w:numPr>
          <w:ilvl w:val="1"/>
          <w:numId w:val="394"/>
        </w:numPr>
        <w:rPr>
          <w:rFonts w:cs="Arial"/>
        </w:rPr>
      </w:pPr>
      <w:r w:rsidRPr="00FF0286">
        <w:rPr>
          <w:rFonts w:cs="Arial"/>
        </w:rPr>
        <w:t>če je temperatura površine podlage betona pod + 8ºC,</w:t>
      </w:r>
    </w:p>
    <w:p w14:paraId="2E17EED6" w14:textId="77777777" w:rsidR="00E36E3A" w:rsidRPr="00FF0286" w:rsidRDefault="00E36E3A" w:rsidP="00F33CD6">
      <w:pPr>
        <w:pStyle w:val="Odstavekseznama"/>
        <w:numPr>
          <w:ilvl w:val="1"/>
          <w:numId w:val="394"/>
        </w:numPr>
        <w:rPr>
          <w:rFonts w:cs="Arial"/>
        </w:rPr>
      </w:pPr>
      <w:r w:rsidRPr="00FF0286">
        <w:rPr>
          <w:rFonts w:cs="Arial"/>
        </w:rPr>
        <w:t>če je temperatura površine podlage nad +40ºC,</w:t>
      </w:r>
    </w:p>
    <w:p w14:paraId="67326626" w14:textId="77777777" w:rsidR="00E36E3A" w:rsidRPr="00FF0286" w:rsidRDefault="00E36E3A" w:rsidP="00F33CD6">
      <w:pPr>
        <w:pStyle w:val="Odstavekseznama"/>
        <w:numPr>
          <w:ilvl w:val="1"/>
          <w:numId w:val="394"/>
        </w:numPr>
        <w:rPr>
          <w:rFonts w:cs="Arial"/>
        </w:rPr>
      </w:pPr>
      <w:r w:rsidRPr="00FF0286">
        <w:rPr>
          <w:rFonts w:cs="Arial"/>
        </w:rPr>
        <w:t>če temperatura hitro narašča ali upada.</w:t>
      </w:r>
    </w:p>
    <w:p w14:paraId="1385BAEA" w14:textId="77777777" w:rsidR="00E36E3A" w:rsidRPr="00FF0286" w:rsidRDefault="00E36E3A" w:rsidP="00F33CD6">
      <w:pPr>
        <w:pStyle w:val="Odstavekseznama"/>
        <w:numPr>
          <w:ilvl w:val="0"/>
          <w:numId w:val="394"/>
        </w:numPr>
        <w:rPr>
          <w:rFonts w:cs="Arial"/>
        </w:rPr>
      </w:pPr>
      <w:r w:rsidRPr="00FF0286">
        <w:rPr>
          <w:rFonts w:cs="Arial"/>
        </w:rPr>
        <w:t>Temperatura površine podlage mora biti najmanj 3ºK nad temperaturo rosišča.</w:t>
      </w:r>
    </w:p>
    <w:p w14:paraId="0C606732" w14:textId="77777777" w:rsidR="00E36E3A" w:rsidRPr="00FF0286" w:rsidRDefault="00E36E3A" w:rsidP="00F33CD6">
      <w:pPr>
        <w:pStyle w:val="Odstavekseznama"/>
        <w:numPr>
          <w:ilvl w:val="0"/>
          <w:numId w:val="394"/>
        </w:numPr>
        <w:rPr>
          <w:rFonts w:cs="Arial"/>
        </w:rPr>
      </w:pPr>
      <w:r w:rsidRPr="00FF0286">
        <w:rPr>
          <w:rFonts w:cs="Arial"/>
        </w:rPr>
        <w:t>Več komponentne reakcijske smole je treba mešati po navodilih proizvajalcev. Zamenjava materialov ali sestav in mešalnih razmerij ni dovoljena razen, če navodila tako dopuščajo.</w:t>
      </w:r>
    </w:p>
    <w:p w14:paraId="6963A7E0" w14:textId="77777777" w:rsidR="00E36E3A" w:rsidRPr="00FF0286" w:rsidRDefault="00E36E3A" w:rsidP="00F33CD6">
      <w:pPr>
        <w:pStyle w:val="Odstavekseznama"/>
        <w:numPr>
          <w:ilvl w:val="0"/>
          <w:numId w:val="394"/>
        </w:numPr>
        <w:rPr>
          <w:rFonts w:cs="Arial"/>
        </w:rPr>
      </w:pPr>
      <w:r w:rsidRPr="00FF0286">
        <w:rPr>
          <w:rFonts w:cs="Arial"/>
        </w:rPr>
        <w:t>Globina hrapavosti podlage v tem primeru ni določena.</w:t>
      </w:r>
    </w:p>
    <w:p w14:paraId="2F2C3DDA" w14:textId="77777777" w:rsidR="00E36E3A" w:rsidRPr="00FF0286" w:rsidRDefault="00E36E3A" w:rsidP="00F33CD6">
      <w:pPr>
        <w:pStyle w:val="Odstavekseznama"/>
        <w:numPr>
          <w:ilvl w:val="0"/>
          <w:numId w:val="394"/>
        </w:numPr>
        <w:rPr>
          <w:rFonts w:cs="Arial"/>
        </w:rPr>
      </w:pPr>
      <w:r w:rsidRPr="00FF0286">
        <w:rPr>
          <w:rFonts w:cs="Arial"/>
        </w:rPr>
        <w:t>Podlago je treba pripraviti z nanosom enega ali več premazov epoksidne smole. Prvi sloj se nanosi po navodilih proizvajalca (s ščetko, valjčkom ali brizganjem). Smolo je treba enakomerno razporediti v količini od 300 do 500 g/m2. Še svežo površino smole se posipa s kvarčnim peskom zrnavosti 0,5/1,2 mm, izjemoma 0,2/0,7 mm, v količini od 1,5 do 2 kg/m2.</w:t>
      </w:r>
    </w:p>
    <w:p w14:paraId="4F4DA93D" w14:textId="77777777" w:rsidR="00E36E3A" w:rsidRPr="00FF0286" w:rsidRDefault="00E36E3A" w:rsidP="009F5131">
      <w:pPr>
        <w:pStyle w:val="Odstavekseznama"/>
        <w:rPr>
          <w:rFonts w:cs="Arial"/>
        </w:rPr>
      </w:pPr>
      <w:r w:rsidRPr="00FF0286">
        <w:rPr>
          <w:rFonts w:cs="Arial"/>
        </w:rPr>
        <w:t>Nesprijeti posipni material je treba odstraniti z metlo ali s stisnjenim zrakom.</w:t>
      </w:r>
    </w:p>
    <w:p w14:paraId="71626937" w14:textId="77777777" w:rsidR="00E36E3A" w:rsidRPr="00FF0286" w:rsidRDefault="00E36E3A" w:rsidP="009F5131">
      <w:pPr>
        <w:pStyle w:val="Odstavekseznama"/>
        <w:rPr>
          <w:rFonts w:cs="Arial"/>
        </w:rPr>
      </w:pPr>
      <w:r w:rsidRPr="00FF0286">
        <w:rPr>
          <w:rFonts w:cs="Arial"/>
        </w:rPr>
        <w:t>Spoji osnovnega premaza se morajo izvesti z zamiki, premočrtno in z razmikom 10 cm.</w:t>
      </w:r>
    </w:p>
    <w:p w14:paraId="676B5DF0" w14:textId="77777777" w:rsidR="00E36E3A" w:rsidRPr="00FF0286" w:rsidRDefault="00E36E3A" w:rsidP="009F5131">
      <w:pPr>
        <w:pStyle w:val="Odstavekseznama"/>
        <w:rPr>
          <w:rFonts w:cs="Arial"/>
        </w:rPr>
      </w:pPr>
      <w:r w:rsidRPr="00FF0286">
        <w:rPr>
          <w:rFonts w:cs="Arial"/>
        </w:rPr>
        <w:t>Srednja vrednost odtržne trdnosti pripravljene površine mora biti najmanj 1,5 N/mm2. Lom mora nastati v betonski podlogi.</w:t>
      </w:r>
    </w:p>
    <w:p w14:paraId="1CFF9CE0" w14:textId="77777777" w:rsidR="00E36E3A" w:rsidRPr="00FF0286" w:rsidRDefault="00E36E3A" w:rsidP="009F5131">
      <w:pPr>
        <w:pStyle w:val="Odstavekseznama"/>
        <w:rPr>
          <w:rFonts w:cs="Arial"/>
        </w:rPr>
      </w:pPr>
      <w:r w:rsidRPr="00FF0286">
        <w:rPr>
          <w:rFonts w:cs="Arial"/>
        </w:rPr>
        <w:t>Globina hrapavosti površine, premazane z reakcijsko smolo in posuta s kvarčnim peskom, ne sme biti večja od 1,5 mm.</w:t>
      </w:r>
    </w:p>
    <w:p w14:paraId="15320B4E" w14:textId="77777777" w:rsidR="00E36E3A" w:rsidRPr="00FF0286" w:rsidRDefault="00E36E3A" w:rsidP="00067202">
      <w:pPr>
        <w:pStyle w:val="Naslov7"/>
        <w:rPr>
          <w:rFonts w:ascii="Arial" w:hAnsi="Arial" w:cs="Arial"/>
          <w:color w:val="auto"/>
        </w:rPr>
      </w:pPr>
      <w:bookmarkStart w:id="1265" w:name="_Toc312139343"/>
      <w:bookmarkStart w:id="1266" w:name="_Toc25424366"/>
      <w:r w:rsidRPr="00FF0286">
        <w:rPr>
          <w:rFonts w:ascii="Arial" w:hAnsi="Arial" w:cs="Arial"/>
          <w:color w:val="auto"/>
        </w:rPr>
        <w:lastRenderedPageBreak/>
        <w:t>Osnovni premaz z bitumenskim vezivom</w:t>
      </w:r>
      <w:bookmarkEnd w:id="1265"/>
      <w:bookmarkEnd w:id="1266"/>
    </w:p>
    <w:p w14:paraId="3BE85F37" w14:textId="77777777" w:rsidR="00E36E3A" w:rsidRPr="00FF0286" w:rsidRDefault="00E36E3A" w:rsidP="00F33CD6">
      <w:pPr>
        <w:pStyle w:val="Odstavekseznama"/>
        <w:numPr>
          <w:ilvl w:val="0"/>
          <w:numId w:val="395"/>
        </w:numPr>
        <w:rPr>
          <w:rFonts w:cs="Arial"/>
        </w:rPr>
      </w:pPr>
      <w:r w:rsidRPr="00FF0286">
        <w:rPr>
          <w:rFonts w:cs="Arial"/>
        </w:rPr>
        <w:t>Pri izdelavi hidroizolacije se lahko uporabi osnovni premaz z bitumenskim vezivom. Pripravljeno površino betona je treba premazati s hladno bitumensko emulzijo (nanosi se s ščtko ali valjem), v količini 200 do 400 g/m2. Nanos mora biti enakomeren in homogen (brez prekinitev).</w:t>
      </w:r>
    </w:p>
    <w:p w14:paraId="5C999D71" w14:textId="77777777" w:rsidR="00E36E3A" w:rsidRPr="00FF0286" w:rsidRDefault="00E36E3A" w:rsidP="00F33CD6">
      <w:pPr>
        <w:pStyle w:val="Odstavekseznama"/>
        <w:numPr>
          <w:ilvl w:val="0"/>
          <w:numId w:val="395"/>
        </w:numPr>
        <w:rPr>
          <w:rFonts w:cs="Arial"/>
        </w:rPr>
      </w:pPr>
      <w:r w:rsidRPr="00FF0286">
        <w:rPr>
          <w:rFonts w:cs="Arial"/>
        </w:rPr>
        <w:t>Če se uporabi vroča bitumenska emulzija, se jo nanaša z brizganjem.</w:t>
      </w:r>
    </w:p>
    <w:p w14:paraId="0C39D770" w14:textId="77777777" w:rsidR="00E36E3A" w:rsidRPr="00FF0286" w:rsidRDefault="00E36E3A" w:rsidP="00F33CD6">
      <w:pPr>
        <w:pStyle w:val="Odstavekseznama"/>
        <w:numPr>
          <w:ilvl w:val="0"/>
          <w:numId w:val="395"/>
        </w:numPr>
        <w:rPr>
          <w:rFonts w:cs="Arial"/>
        </w:rPr>
      </w:pPr>
      <w:r w:rsidRPr="00FF0286">
        <w:rPr>
          <w:rFonts w:cs="Arial"/>
        </w:rPr>
        <w:t>Temperatura površine podlage med nanosom ne sme biti manj kot +5ºC.</w:t>
      </w:r>
    </w:p>
    <w:p w14:paraId="220A9FEF" w14:textId="77777777" w:rsidR="00E36E3A" w:rsidRPr="00FF0286" w:rsidRDefault="00E36E3A" w:rsidP="00F33CD6">
      <w:pPr>
        <w:pStyle w:val="Odstavekseznama"/>
        <w:numPr>
          <w:ilvl w:val="0"/>
          <w:numId w:val="395"/>
        </w:numPr>
        <w:rPr>
          <w:rFonts w:cs="Arial"/>
        </w:rPr>
      </w:pPr>
      <w:r w:rsidRPr="00FF0286">
        <w:rPr>
          <w:rFonts w:cs="Arial"/>
        </w:rPr>
        <w:t xml:space="preserve">Nestabilna bitumenska emulzija se lahko uporabi samo v izjemnih slučajih ali s predhodnim soglasjem nadzornika. </w:t>
      </w:r>
    </w:p>
    <w:p w14:paraId="0CA648CD" w14:textId="77777777" w:rsidR="00E36E3A" w:rsidRPr="00FF0286" w:rsidRDefault="00E36E3A" w:rsidP="00F33CD6">
      <w:pPr>
        <w:pStyle w:val="Odstavekseznama"/>
        <w:numPr>
          <w:ilvl w:val="0"/>
          <w:numId w:val="395"/>
        </w:numPr>
        <w:rPr>
          <w:rFonts w:cs="Arial"/>
        </w:rPr>
      </w:pPr>
      <w:r w:rsidRPr="00FF0286">
        <w:rPr>
          <w:rFonts w:cs="Arial"/>
        </w:rPr>
        <w:t>Treba se je izogibati izvedbi osnovnega premaza v ranih jutranjih urah.</w:t>
      </w:r>
    </w:p>
    <w:p w14:paraId="6243A40E" w14:textId="77777777" w:rsidR="00E36E3A" w:rsidRPr="00FF0286" w:rsidRDefault="00E36E3A" w:rsidP="009F5131">
      <w:pPr>
        <w:pStyle w:val="Odstavekseznama"/>
        <w:rPr>
          <w:rFonts w:cs="Arial"/>
        </w:rPr>
      </w:pPr>
      <w:r w:rsidRPr="00FF0286">
        <w:rPr>
          <w:rFonts w:cs="Arial"/>
        </w:rPr>
        <w:t>Globina hrapavosti podlage, na katero se nanaša osnovni premaz z bitumenskim vezivom, zalivni premaz ali izravnalni sloj, mora znašati najmanj 0,6 mm.</w:t>
      </w:r>
    </w:p>
    <w:p w14:paraId="57F9A725" w14:textId="77777777" w:rsidR="00E36E3A" w:rsidRPr="00FF0286" w:rsidRDefault="00E36E3A" w:rsidP="00067202">
      <w:pPr>
        <w:pStyle w:val="Naslov7"/>
        <w:rPr>
          <w:rFonts w:ascii="Arial" w:hAnsi="Arial" w:cs="Arial"/>
          <w:color w:val="auto"/>
        </w:rPr>
      </w:pPr>
      <w:bookmarkStart w:id="1267" w:name="_Toc312139344"/>
      <w:bookmarkStart w:id="1268" w:name="_Toc25424367"/>
      <w:r w:rsidRPr="00FF0286">
        <w:rPr>
          <w:rFonts w:ascii="Arial" w:hAnsi="Arial" w:cs="Arial"/>
          <w:color w:val="auto"/>
        </w:rPr>
        <w:t>Zalivni premaz</w:t>
      </w:r>
      <w:bookmarkEnd w:id="1267"/>
      <w:bookmarkEnd w:id="1268"/>
    </w:p>
    <w:p w14:paraId="1F8E0C29" w14:textId="77777777" w:rsidR="00E36E3A" w:rsidRPr="00FF0286" w:rsidRDefault="00E36E3A" w:rsidP="00F33CD6">
      <w:pPr>
        <w:pStyle w:val="Odstavekseznama"/>
        <w:numPr>
          <w:ilvl w:val="0"/>
          <w:numId w:val="396"/>
        </w:numPr>
        <w:rPr>
          <w:rFonts w:cs="Arial"/>
        </w:rPr>
      </w:pPr>
      <w:r w:rsidRPr="00FF0286">
        <w:rPr>
          <w:rFonts w:cs="Arial"/>
        </w:rPr>
        <w:t>Zalivni premaz je dodatni sloj epoksidne smole, debeline 0,3 do 0,5 mm, ki se ga uporabi kot dodatni nanos preko osnovnega premaza. Premaz tvori tanek površinski film in prekrije možne prekinitve osnovnega premaza.</w:t>
      </w:r>
    </w:p>
    <w:p w14:paraId="277552F1" w14:textId="77777777" w:rsidR="00E36E3A" w:rsidRPr="00FF0286" w:rsidRDefault="00E36E3A" w:rsidP="00F33CD6">
      <w:pPr>
        <w:pStyle w:val="Odstavekseznama"/>
        <w:numPr>
          <w:ilvl w:val="0"/>
          <w:numId w:val="396"/>
        </w:numPr>
        <w:rPr>
          <w:rFonts w:cs="Arial"/>
        </w:rPr>
      </w:pPr>
      <w:r w:rsidRPr="00FF0286">
        <w:rPr>
          <w:rFonts w:cs="Arial"/>
        </w:rPr>
        <w:t>Zalivni premaz se ne sme posipati s kvarčnim peskom.</w:t>
      </w:r>
    </w:p>
    <w:p w14:paraId="5AFBBD6B" w14:textId="77777777" w:rsidR="00E36E3A" w:rsidRPr="00FF0286" w:rsidRDefault="00E36E3A" w:rsidP="00067202">
      <w:pPr>
        <w:pStyle w:val="Naslov7"/>
        <w:rPr>
          <w:rFonts w:ascii="Arial" w:hAnsi="Arial" w:cs="Arial"/>
          <w:color w:val="auto"/>
        </w:rPr>
      </w:pPr>
      <w:bookmarkStart w:id="1269" w:name="_Toc312139345"/>
      <w:bookmarkStart w:id="1270" w:name="_Toc25424368"/>
      <w:r w:rsidRPr="00FF0286">
        <w:rPr>
          <w:rFonts w:ascii="Arial" w:hAnsi="Arial" w:cs="Arial"/>
          <w:color w:val="auto"/>
        </w:rPr>
        <w:t xml:space="preserve">Izravnalni </w:t>
      </w:r>
      <w:bookmarkEnd w:id="1269"/>
      <w:r w:rsidRPr="00FF0286">
        <w:rPr>
          <w:rFonts w:ascii="Arial" w:hAnsi="Arial" w:cs="Arial"/>
          <w:color w:val="auto"/>
        </w:rPr>
        <w:t>sloj</w:t>
      </w:r>
      <w:bookmarkEnd w:id="1270"/>
    </w:p>
    <w:p w14:paraId="069E91DC" w14:textId="77777777" w:rsidR="00E36E3A" w:rsidRPr="00FF0286" w:rsidRDefault="00E36E3A" w:rsidP="00F33CD6">
      <w:pPr>
        <w:pStyle w:val="Odstavekseznama"/>
        <w:numPr>
          <w:ilvl w:val="0"/>
          <w:numId w:val="397"/>
        </w:numPr>
        <w:rPr>
          <w:rFonts w:cs="Arial"/>
        </w:rPr>
      </w:pPr>
      <w:r w:rsidRPr="00FF0286">
        <w:rPr>
          <w:rFonts w:cs="Arial"/>
        </w:rPr>
        <w:t>Za izravnalni sloj se običajno uporabi epoksidno malto.</w:t>
      </w:r>
    </w:p>
    <w:p w14:paraId="0C4E4C30" w14:textId="77777777" w:rsidR="00E36E3A" w:rsidRPr="00FF0286" w:rsidRDefault="00E36E3A" w:rsidP="00F33CD6">
      <w:pPr>
        <w:pStyle w:val="Odstavekseznama"/>
        <w:numPr>
          <w:ilvl w:val="0"/>
          <w:numId w:val="397"/>
        </w:numPr>
        <w:rPr>
          <w:rFonts w:cs="Arial"/>
        </w:rPr>
      </w:pPr>
      <w:r w:rsidRPr="00FF0286">
        <w:rPr>
          <w:rFonts w:cs="Arial"/>
        </w:rPr>
        <w:t>Izravnavo se izvede na svežem osnovnem premazu (epoksidni smoli), v soglasju z nadzornikom se izjemoma dovoljuje tudi na strjenem osnovnem premazu.</w:t>
      </w:r>
    </w:p>
    <w:p w14:paraId="32CD87CF" w14:textId="77777777" w:rsidR="00E36E3A" w:rsidRPr="00FF0286" w:rsidRDefault="00E36E3A" w:rsidP="00F33CD6">
      <w:pPr>
        <w:pStyle w:val="Odstavekseznama"/>
        <w:numPr>
          <w:ilvl w:val="0"/>
          <w:numId w:val="397"/>
        </w:numPr>
        <w:rPr>
          <w:rFonts w:cs="Arial"/>
        </w:rPr>
      </w:pPr>
      <w:r w:rsidRPr="00FF0286">
        <w:rPr>
          <w:rFonts w:cs="Arial"/>
        </w:rPr>
        <w:t>Epoksidno malto se poravna z lopatico in zgladi hrapave površine betona. Karakteristike tako pripravljenih površin so podobne površinam na katerih so nanešeni osnovni premazi. Poravnane površine se enakomerno posipa s kvarčnim peskom zrnavosti 0,5/1 mm.</w:t>
      </w:r>
    </w:p>
    <w:p w14:paraId="11DFD6C9" w14:textId="77777777" w:rsidR="00E36E3A" w:rsidRPr="00FF0286" w:rsidRDefault="00E36E3A" w:rsidP="00F33CD6">
      <w:pPr>
        <w:pStyle w:val="Odstavekseznama"/>
        <w:numPr>
          <w:ilvl w:val="0"/>
          <w:numId w:val="397"/>
        </w:numPr>
        <w:rPr>
          <w:rFonts w:cs="Arial"/>
        </w:rPr>
      </w:pPr>
      <w:r w:rsidRPr="00FF0286">
        <w:rPr>
          <w:rFonts w:cs="Arial"/>
        </w:rPr>
        <w:t>Če se za izolacijo uporabi bitumenske trakove, se za izravnavo lahko uporabijo vroči bitumenski materiali. Najbolj pogosto se uporabi lepilno bitumensko maso. Lepilna masa zmanjšuje odvisnost izvedbe  hidroizolacije od vremenskih pogojev. Porabe mase je 1,5 do 2 kg/m2.</w:t>
      </w:r>
    </w:p>
    <w:p w14:paraId="533F948A" w14:textId="77777777" w:rsidR="00E36E3A" w:rsidRPr="00FF0286" w:rsidRDefault="00E36E3A" w:rsidP="00F33CD6">
      <w:pPr>
        <w:pStyle w:val="Odstavekseznama"/>
        <w:numPr>
          <w:ilvl w:val="0"/>
          <w:numId w:val="397"/>
        </w:numPr>
        <w:rPr>
          <w:rFonts w:cs="Arial"/>
        </w:rPr>
      </w:pPr>
      <w:r w:rsidRPr="00FF0286">
        <w:rPr>
          <w:rFonts w:cs="Arial"/>
        </w:rPr>
        <w:t>Izravnalna masa se ne sme prekrivati na spojih.</w:t>
      </w:r>
    </w:p>
    <w:p w14:paraId="493262D3" w14:textId="77777777" w:rsidR="00E36E3A" w:rsidRPr="00FF0286" w:rsidRDefault="00E36E3A" w:rsidP="00F33CD6">
      <w:pPr>
        <w:pStyle w:val="Odstavekseznama"/>
        <w:numPr>
          <w:ilvl w:val="0"/>
          <w:numId w:val="397"/>
        </w:numPr>
        <w:rPr>
          <w:rFonts w:cs="Arial"/>
        </w:rPr>
      </w:pPr>
      <w:r w:rsidRPr="00FF0286">
        <w:rPr>
          <w:rFonts w:cs="Arial"/>
        </w:rPr>
        <w:t>Prekomerno hrapavost površine (nad 4 mm) je treba izravnati z epoksidno malto. Mešalno razmerje epoksidna smola: enofrakcijski pesek je 1:3 do 1:4, če z navodili proizvajalca ni drugače določeno. Običajno se v praksi uporabljajo tovarniško pripravljene mešanice.</w:t>
      </w:r>
    </w:p>
    <w:p w14:paraId="2D0619B0" w14:textId="77777777" w:rsidR="00E36E3A" w:rsidRPr="00FF0286" w:rsidRDefault="00E36E3A" w:rsidP="00067202">
      <w:pPr>
        <w:pStyle w:val="Naslov6"/>
        <w:rPr>
          <w:rFonts w:cs="Arial"/>
        </w:rPr>
      </w:pPr>
      <w:bookmarkStart w:id="1271" w:name="_Toc416874529"/>
      <w:bookmarkStart w:id="1272" w:name="_Toc312139346"/>
      <w:bookmarkStart w:id="1273" w:name="_Toc312139051"/>
      <w:bookmarkStart w:id="1274" w:name="_Toc311536510"/>
      <w:bookmarkStart w:id="1275" w:name="_Toc129506984"/>
      <w:bookmarkStart w:id="1276" w:name="_Toc25424369"/>
      <w:r w:rsidRPr="00FF0286">
        <w:rPr>
          <w:rFonts w:cs="Arial"/>
        </w:rPr>
        <w:t>Izolacijski sloji</w:t>
      </w:r>
      <w:bookmarkEnd w:id="1271"/>
      <w:bookmarkEnd w:id="1272"/>
      <w:bookmarkEnd w:id="1273"/>
      <w:bookmarkEnd w:id="1274"/>
      <w:bookmarkEnd w:id="1275"/>
      <w:bookmarkEnd w:id="1276"/>
    </w:p>
    <w:p w14:paraId="5E143107" w14:textId="77777777" w:rsidR="00E36E3A" w:rsidRPr="00FF0286" w:rsidRDefault="00E36E3A" w:rsidP="00F33CD6">
      <w:pPr>
        <w:pStyle w:val="Odstavekseznama"/>
        <w:numPr>
          <w:ilvl w:val="0"/>
          <w:numId w:val="398"/>
        </w:numPr>
        <w:rPr>
          <w:rFonts w:cs="Arial"/>
        </w:rPr>
      </w:pPr>
      <w:r w:rsidRPr="00FF0286">
        <w:rPr>
          <w:rFonts w:cs="Arial"/>
        </w:rPr>
        <w:t>Za izolacijske sloje se lahko uporabijo:</w:t>
      </w:r>
    </w:p>
    <w:p w14:paraId="47A9CD4F" w14:textId="77777777" w:rsidR="00E36E3A" w:rsidRPr="00FF0286" w:rsidRDefault="00E36E3A" w:rsidP="00F33CD6">
      <w:pPr>
        <w:pStyle w:val="Odstavekseznama"/>
        <w:numPr>
          <w:ilvl w:val="1"/>
          <w:numId w:val="398"/>
        </w:numPr>
        <w:rPr>
          <w:rFonts w:cs="Arial"/>
        </w:rPr>
      </w:pPr>
      <w:r w:rsidRPr="00FF0286">
        <w:rPr>
          <w:rFonts w:cs="Arial"/>
        </w:rPr>
        <w:t>bitumenski trakovi (enoslojna izolacija) ali</w:t>
      </w:r>
    </w:p>
    <w:p w14:paraId="58361B87" w14:textId="77777777" w:rsidR="00E36E3A" w:rsidRPr="00FF0286" w:rsidRDefault="00E36E3A" w:rsidP="00F33CD6">
      <w:pPr>
        <w:pStyle w:val="Odstavekseznama"/>
        <w:numPr>
          <w:ilvl w:val="1"/>
          <w:numId w:val="398"/>
        </w:numPr>
        <w:rPr>
          <w:rFonts w:cs="Arial"/>
        </w:rPr>
      </w:pPr>
      <w:r w:rsidRPr="00FF0286">
        <w:rPr>
          <w:rFonts w:cs="Arial"/>
        </w:rPr>
        <w:t>s polimeri modificiran bitumen ali</w:t>
      </w:r>
    </w:p>
    <w:p w14:paraId="2ECADCFD" w14:textId="77777777" w:rsidR="00E36E3A" w:rsidRPr="00FF0286" w:rsidRDefault="00E36E3A" w:rsidP="00F33CD6">
      <w:pPr>
        <w:pStyle w:val="Odstavekseznama"/>
        <w:numPr>
          <w:ilvl w:val="1"/>
          <w:numId w:val="398"/>
        </w:numPr>
        <w:rPr>
          <w:rFonts w:cs="Arial"/>
        </w:rPr>
      </w:pPr>
      <w:r w:rsidRPr="00FF0286">
        <w:rPr>
          <w:rFonts w:cs="Arial"/>
        </w:rPr>
        <w:t>brizgane polimerne membrane.</w:t>
      </w:r>
    </w:p>
    <w:p w14:paraId="378CB2AC" w14:textId="77777777" w:rsidR="00E36E3A" w:rsidRPr="00FF0286" w:rsidRDefault="00E36E3A" w:rsidP="00F33CD6">
      <w:pPr>
        <w:pStyle w:val="Odstavekseznama"/>
        <w:numPr>
          <w:ilvl w:val="0"/>
          <w:numId w:val="398"/>
        </w:numPr>
        <w:rPr>
          <w:rFonts w:cs="Arial"/>
        </w:rPr>
      </w:pPr>
      <w:r w:rsidRPr="00FF0286">
        <w:rPr>
          <w:rFonts w:cs="Arial"/>
        </w:rPr>
        <w:t>Za vezane (lepljene) izolacijske sloje se lahko uporabi tudi dodatni lepilni sloj. Postopek izdelave tega sloja je naveden v navodilih proizvajalcev. Dodatni sloj se nanaša v količini do 250 g/m2.</w:t>
      </w:r>
    </w:p>
    <w:p w14:paraId="2BAF4561" w14:textId="77777777" w:rsidR="00E36E3A" w:rsidRPr="00FF0286" w:rsidRDefault="00E36E3A" w:rsidP="00F33CD6">
      <w:pPr>
        <w:pStyle w:val="Odstavekseznama"/>
        <w:numPr>
          <w:ilvl w:val="0"/>
          <w:numId w:val="398"/>
        </w:numPr>
        <w:rPr>
          <w:rFonts w:cs="Arial"/>
        </w:rPr>
      </w:pPr>
      <w:r w:rsidRPr="00FF0286">
        <w:rPr>
          <w:rFonts w:cs="Arial"/>
        </w:rPr>
        <w:t>Za nevezane (plavajoče) vertikalne ali poševne izolacijske sloje se lahko uporabijo tudi gladke, polimerne folije s čepi.</w:t>
      </w:r>
    </w:p>
    <w:p w14:paraId="7E056C5B" w14:textId="77777777" w:rsidR="00E36E3A" w:rsidRPr="00FF0286" w:rsidRDefault="00E36E3A" w:rsidP="00F33CD6">
      <w:pPr>
        <w:pStyle w:val="Odstavekseznama"/>
        <w:numPr>
          <w:ilvl w:val="0"/>
          <w:numId w:val="398"/>
        </w:numPr>
        <w:rPr>
          <w:rFonts w:cs="Arial"/>
        </w:rPr>
      </w:pPr>
      <w:r w:rsidRPr="00FF0286">
        <w:rPr>
          <w:rFonts w:cs="Arial"/>
        </w:rPr>
        <w:t>Posebni pogoji in postopki vgradnje nevezanih izolacijskih slojev kot tudi zaščita polimernih folij so pod</w:t>
      </w:r>
      <w:bookmarkStart w:id="1277" w:name="_Toc312139347"/>
      <w:r w:rsidRPr="00FF0286">
        <w:rPr>
          <w:rFonts w:cs="Arial"/>
        </w:rPr>
        <w:t>ani v  navodilih proizvojalcev.</w:t>
      </w:r>
    </w:p>
    <w:p w14:paraId="311AE242" w14:textId="77777777" w:rsidR="00E36E3A" w:rsidRPr="00FF0286" w:rsidRDefault="00E36E3A" w:rsidP="00067202">
      <w:pPr>
        <w:pStyle w:val="Naslov7"/>
        <w:rPr>
          <w:rFonts w:ascii="Arial" w:hAnsi="Arial" w:cs="Arial"/>
          <w:color w:val="auto"/>
        </w:rPr>
      </w:pPr>
      <w:bookmarkStart w:id="1278" w:name="_Toc25424370"/>
      <w:r w:rsidRPr="00FF0286">
        <w:rPr>
          <w:rFonts w:ascii="Arial" w:hAnsi="Arial" w:cs="Arial"/>
          <w:color w:val="auto"/>
        </w:rPr>
        <w:lastRenderedPageBreak/>
        <w:t>Bitumenski trak</w:t>
      </w:r>
      <w:bookmarkEnd w:id="1277"/>
      <w:r w:rsidRPr="00FF0286">
        <w:rPr>
          <w:rFonts w:ascii="Arial" w:hAnsi="Arial" w:cs="Arial"/>
          <w:color w:val="auto"/>
        </w:rPr>
        <w:t>ovi</w:t>
      </w:r>
      <w:bookmarkEnd w:id="1278"/>
    </w:p>
    <w:p w14:paraId="6F66D9E9" w14:textId="77777777" w:rsidR="00E36E3A" w:rsidRPr="00FF0286" w:rsidRDefault="00E36E3A" w:rsidP="00F33CD6">
      <w:pPr>
        <w:pStyle w:val="Odstavekseznama"/>
        <w:numPr>
          <w:ilvl w:val="0"/>
          <w:numId w:val="399"/>
        </w:numPr>
        <w:rPr>
          <w:rFonts w:cs="Arial"/>
        </w:rPr>
      </w:pPr>
      <w:r w:rsidRPr="00FF0286">
        <w:rPr>
          <w:rFonts w:cs="Arial"/>
        </w:rPr>
        <w:t xml:space="preserve">Z varjenimi ali lepljenimi bitumenskimi trakovi se lahko izvede: </w:t>
      </w:r>
    </w:p>
    <w:p w14:paraId="57C2BAFA" w14:textId="77777777" w:rsidR="00E36E3A" w:rsidRPr="00FF0286" w:rsidRDefault="00E36E3A" w:rsidP="00F33CD6">
      <w:pPr>
        <w:pStyle w:val="Odstavekseznama"/>
        <w:numPr>
          <w:ilvl w:val="1"/>
          <w:numId w:val="399"/>
        </w:numPr>
        <w:rPr>
          <w:rFonts w:cs="Arial"/>
        </w:rPr>
      </w:pPr>
      <w:r w:rsidRPr="00FF0286">
        <w:rPr>
          <w:rFonts w:cs="Arial"/>
        </w:rPr>
        <w:t>tesnjenje posameznih elementov konstrukcije npr. pod hodniki, robnimi venci, robniki mostov in</w:t>
      </w:r>
    </w:p>
    <w:p w14:paraId="648BE20F" w14:textId="77777777" w:rsidR="00E36E3A" w:rsidRPr="00FF0286" w:rsidRDefault="00E36E3A" w:rsidP="00F33CD6">
      <w:pPr>
        <w:pStyle w:val="Odstavekseznama"/>
        <w:numPr>
          <w:ilvl w:val="1"/>
          <w:numId w:val="399"/>
        </w:numPr>
        <w:rPr>
          <w:rFonts w:cs="Arial"/>
        </w:rPr>
      </w:pPr>
      <w:r w:rsidRPr="00FF0286">
        <w:rPr>
          <w:rFonts w:cs="Arial"/>
        </w:rPr>
        <w:t>tesnjenje objektov.</w:t>
      </w:r>
    </w:p>
    <w:p w14:paraId="656C4019" w14:textId="77777777" w:rsidR="00E36E3A" w:rsidRPr="00FF0286" w:rsidRDefault="00E36E3A" w:rsidP="00F33CD6">
      <w:pPr>
        <w:pStyle w:val="Odstavekseznama"/>
        <w:numPr>
          <w:ilvl w:val="0"/>
          <w:numId w:val="399"/>
        </w:numPr>
        <w:rPr>
          <w:rFonts w:cs="Arial"/>
        </w:rPr>
      </w:pPr>
      <w:r w:rsidRPr="00FF0286">
        <w:rPr>
          <w:rFonts w:cs="Arial"/>
        </w:rPr>
        <w:t>Bitumenski trakovi se običajno vgrajujejo vzdolžno, prilepljeni za lepilno maso, na osnovnem bitumenskem premazu. Na vozišču morajo biti prekrivni sloji trakov široki najmanj 20 cm. Trakove je treba začasno zaščititi pred mehanskimi poškodbami, npr. z bitumensko krovno lepenko,  katero se odstrani pred nadaljevanjem del.</w:t>
      </w:r>
    </w:p>
    <w:p w14:paraId="04E3F972" w14:textId="77777777" w:rsidR="00E36E3A" w:rsidRPr="00FF0286" w:rsidRDefault="00E36E3A" w:rsidP="00F33CD6">
      <w:pPr>
        <w:pStyle w:val="Odstavekseznama"/>
        <w:numPr>
          <w:ilvl w:val="0"/>
          <w:numId w:val="399"/>
        </w:numPr>
        <w:rPr>
          <w:rFonts w:cs="Arial"/>
        </w:rPr>
      </w:pPr>
      <w:r w:rsidRPr="00FF0286">
        <w:rPr>
          <w:rFonts w:cs="Arial"/>
        </w:rPr>
        <w:t>Mehanske lastnosti bitumenskih trakov za izolacijo lahko delno odstopajo od zahtevanih vrednosti iz Tabel 3.6.32.</w:t>
      </w:r>
    </w:p>
    <w:p w14:paraId="38E52F48" w14:textId="77777777" w:rsidR="00E36E3A" w:rsidRPr="00FF0286" w:rsidRDefault="00E36E3A" w:rsidP="00F33CD6">
      <w:pPr>
        <w:pStyle w:val="Odstavekseznama"/>
        <w:numPr>
          <w:ilvl w:val="0"/>
          <w:numId w:val="399"/>
        </w:numPr>
        <w:rPr>
          <w:rFonts w:cs="Arial"/>
        </w:rPr>
      </w:pPr>
      <w:r w:rsidRPr="00FF0286">
        <w:rPr>
          <w:rFonts w:cs="Arial"/>
        </w:rPr>
        <w:t>Za tesnjenje z enojnimi bitumenskimi trakovi se uporablja postopek varjenja na podlogo.</w:t>
      </w:r>
    </w:p>
    <w:p w14:paraId="4B539EB8" w14:textId="77777777" w:rsidR="00E36E3A" w:rsidRPr="00FF0286" w:rsidRDefault="00E36E3A" w:rsidP="00F33CD6">
      <w:pPr>
        <w:pStyle w:val="Odstavekseznama"/>
        <w:numPr>
          <w:ilvl w:val="0"/>
          <w:numId w:val="399"/>
        </w:numPr>
        <w:rPr>
          <w:rFonts w:cs="Arial"/>
        </w:rPr>
      </w:pPr>
      <w:r w:rsidRPr="00FF0286">
        <w:rPr>
          <w:rFonts w:cs="Arial"/>
        </w:rPr>
        <w:t>Reakcijska smola v podlagi mora biti stara najmanj 48 ur in zadovoljivo strjena. Podlaga mura biti suha.</w:t>
      </w:r>
    </w:p>
    <w:p w14:paraId="61FCD035" w14:textId="77777777" w:rsidR="00E36E3A" w:rsidRPr="00FF0286" w:rsidRDefault="00E36E3A" w:rsidP="00F33CD6">
      <w:pPr>
        <w:pStyle w:val="Odstavekseznama"/>
        <w:numPr>
          <w:ilvl w:val="0"/>
          <w:numId w:val="399"/>
        </w:numPr>
        <w:rPr>
          <w:rFonts w:cs="Arial"/>
        </w:rPr>
      </w:pPr>
      <w:r w:rsidRPr="00FF0286">
        <w:rPr>
          <w:rFonts w:cs="Arial"/>
        </w:rPr>
        <w:t>Med vgrajevanjem mora biti temperatura zraka najmanj 5ºC, podlaga ne sme biti zmrznjena.</w:t>
      </w:r>
    </w:p>
    <w:p w14:paraId="3ACC7984" w14:textId="77777777" w:rsidR="00E36E3A" w:rsidRPr="00FF0286" w:rsidRDefault="00E36E3A" w:rsidP="009F5131">
      <w:pPr>
        <w:pStyle w:val="Odstavekseznama"/>
        <w:rPr>
          <w:rFonts w:cs="Arial"/>
        </w:rPr>
      </w:pPr>
      <w:r w:rsidRPr="00FF0286">
        <w:rPr>
          <w:rFonts w:cs="Arial"/>
        </w:rPr>
        <w:t>Bitumenske trakove je treba najprej odviti in poravnati, vzdolžno v smeri objekta. Pri ravnanju je treba paziti še na širino preklopov (če ni predvideno čelno spajanje trakov):</w:t>
      </w:r>
    </w:p>
    <w:p w14:paraId="515E84E2" w14:textId="77777777" w:rsidR="00E36E3A" w:rsidRPr="00FF0286" w:rsidRDefault="00E36E3A" w:rsidP="009F5131">
      <w:pPr>
        <w:pStyle w:val="Odstavekseznama"/>
        <w:rPr>
          <w:rFonts w:cs="Arial"/>
        </w:rPr>
      </w:pPr>
      <w:r w:rsidRPr="00FF0286">
        <w:rPr>
          <w:rFonts w:cs="Arial"/>
        </w:rPr>
        <w:t>na vzdolžnih robovih</w:t>
      </w:r>
    </w:p>
    <w:p w14:paraId="321CBA54" w14:textId="77777777" w:rsidR="00E36E3A" w:rsidRPr="00FF0286" w:rsidRDefault="00E36E3A" w:rsidP="009F5131">
      <w:pPr>
        <w:pStyle w:val="Odstavekseznama"/>
        <w:rPr>
          <w:rFonts w:cs="Arial"/>
        </w:rPr>
      </w:pPr>
      <w:r w:rsidRPr="00FF0286">
        <w:rPr>
          <w:rFonts w:cs="Arial"/>
        </w:rPr>
        <w:t xml:space="preserve">stanjšanih </w:t>
      </w:r>
      <w:r w:rsidRPr="00FF0286">
        <w:rPr>
          <w:rFonts w:cs="Arial"/>
        </w:rPr>
        <w:tab/>
        <w:t>najmanj  8 cm</w:t>
      </w:r>
    </w:p>
    <w:p w14:paraId="1324F565" w14:textId="77777777" w:rsidR="00E36E3A" w:rsidRPr="00FF0286" w:rsidRDefault="00E36E3A" w:rsidP="009F5131">
      <w:pPr>
        <w:pStyle w:val="Odstavekseznama"/>
        <w:rPr>
          <w:rFonts w:cs="Arial"/>
        </w:rPr>
      </w:pPr>
      <w:r w:rsidRPr="00FF0286">
        <w:rPr>
          <w:rFonts w:cs="Arial"/>
        </w:rPr>
        <w:t>normalnih</w:t>
      </w:r>
      <w:r w:rsidRPr="00FF0286">
        <w:rPr>
          <w:rFonts w:cs="Arial"/>
        </w:rPr>
        <w:tab/>
        <w:t>najmanj 10 cm</w:t>
      </w:r>
    </w:p>
    <w:p w14:paraId="0BE6E51B" w14:textId="77777777" w:rsidR="00E36E3A" w:rsidRPr="00FF0286" w:rsidRDefault="00E36E3A" w:rsidP="009F5131">
      <w:pPr>
        <w:pStyle w:val="Odstavekseznama"/>
        <w:rPr>
          <w:rFonts w:cs="Arial"/>
        </w:rPr>
      </w:pPr>
      <w:r w:rsidRPr="00FF0286">
        <w:rPr>
          <w:rFonts w:cs="Arial"/>
        </w:rPr>
        <w:t>na prečnih robovih</w:t>
      </w:r>
      <w:r w:rsidRPr="00FF0286">
        <w:rPr>
          <w:rFonts w:cs="Arial"/>
        </w:rPr>
        <w:tab/>
        <w:t>najmanj 10 cm</w:t>
      </w:r>
    </w:p>
    <w:p w14:paraId="33F0063D" w14:textId="77777777" w:rsidR="00E36E3A" w:rsidRPr="00FF0286" w:rsidRDefault="00E36E3A" w:rsidP="009F5131">
      <w:pPr>
        <w:pStyle w:val="Odstavekseznama"/>
        <w:rPr>
          <w:rFonts w:cs="Arial"/>
        </w:rPr>
      </w:pPr>
      <w:r w:rsidRPr="00FF0286">
        <w:rPr>
          <w:rFonts w:cs="Arial"/>
        </w:rPr>
        <w:t>Pri čelnem spajanju morajo biti trakovi  razdvojeni do 10 mm.</w:t>
      </w:r>
    </w:p>
    <w:p w14:paraId="1A2C2C4D" w14:textId="77777777" w:rsidR="00E36E3A" w:rsidRPr="00FF0286" w:rsidRDefault="00E36E3A" w:rsidP="009F5131">
      <w:pPr>
        <w:pStyle w:val="Odstavekseznama"/>
        <w:rPr>
          <w:rFonts w:cs="Arial"/>
        </w:rPr>
      </w:pPr>
      <w:r w:rsidRPr="00FF0286">
        <w:rPr>
          <w:rFonts w:cs="Arial"/>
        </w:rPr>
        <w:t>Prečni spoji trakov mora biti oddaljeni najmanj 50 cm.</w:t>
      </w:r>
    </w:p>
    <w:p w14:paraId="2BAC4D28" w14:textId="77777777" w:rsidR="00E36E3A" w:rsidRPr="00FF0286" w:rsidRDefault="00E36E3A" w:rsidP="009F5131">
      <w:pPr>
        <w:pStyle w:val="Odstavekseznama"/>
        <w:rPr>
          <w:rFonts w:cs="Arial"/>
        </w:rPr>
      </w:pPr>
      <w:r w:rsidRPr="00FF0286">
        <w:rPr>
          <w:rFonts w:cs="Arial"/>
        </w:rPr>
        <w:t>Čelno spajanje bitumenskih trakov je treba začeti na višji strani objekta, če pa je spajanje s preklopi, pa na nižji strani objekta.</w:t>
      </w:r>
    </w:p>
    <w:p w14:paraId="0C18C071" w14:textId="77777777" w:rsidR="00E36E3A" w:rsidRPr="00FF0286" w:rsidRDefault="00E36E3A" w:rsidP="009F5131">
      <w:pPr>
        <w:pStyle w:val="Odstavekseznama"/>
        <w:rPr>
          <w:rFonts w:cs="Arial"/>
        </w:rPr>
      </w:pPr>
      <w:r w:rsidRPr="00FF0286">
        <w:rPr>
          <w:rFonts w:cs="Arial"/>
        </w:rPr>
        <w:t>Če je bitumenski trak zaščiten s plastično folijo debeline, večje od 0,05 mm, jo je treba pred vgradnjo odstraniti.</w:t>
      </w:r>
    </w:p>
    <w:p w14:paraId="2C9B586A" w14:textId="77777777" w:rsidR="00E36E3A" w:rsidRPr="00FF0286" w:rsidRDefault="00E36E3A" w:rsidP="009F5131">
      <w:pPr>
        <w:pStyle w:val="Odstavekseznama"/>
        <w:rPr>
          <w:rFonts w:cs="Arial"/>
        </w:rPr>
      </w:pPr>
      <w:r w:rsidRPr="00FF0286">
        <w:rPr>
          <w:rFonts w:cs="Arial"/>
        </w:rPr>
        <w:t>Poravnane bitumenske trakove je treba naviti na valje.</w:t>
      </w:r>
    </w:p>
    <w:p w14:paraId="5E9B982C" w14:textId="77777777" w:rsidR="00E36E3A" w:rsidRPr="00FF0286" w:rsidRDefault="00E36E3A" w:rsidP="009F5131">
      <w:pPr>
        <w:pStyle w:val="Odstavekseznama"/>
        <w:rPr>
          <w:rFonts w:cs="Arial"/>
        </w:rPr>
      </w:pPr>
      <w:r w:rsidRPr="00FF0286">
        <w:rPr>
          <w:rFonts w:cs="Arial"/>
        </w:rPr>
        <w:t>Med ponovnim odvijanjem bitumenskih trakov se z gorilci le-te zagreje po celi širini, bitumensko maso izpod trakov pa je treba s segrevanjem stopiti. Temperaturo in oddaljenost izvora toplote (gorilci na nosilni in vozni konstrukciji) je treba prilagoditi trenutnim vremenskim pogojem (temperatura, veter).</w:t>
      </w:r>
    </w:p>
    <w:p w14:paraId="1229BCA2" w14:textId="77777777" w:rsidR="00E36E3A" w:rsidRPr="00FF0286" w:rsidRDefault="00E36E3A" w:rsidP="009F5131">
      <w:pPr>
        <w:pStyle w:val="Odstavekseznama"/>
        <w:rPr>
          <w:rFonts w:cs="Arial"/>
        </w:rPr>
      </w:pPr>
      <w:r w:rsidRPr="00FF0286">
        <w:rPr>
          <w:rFonts w:cs="Arial"/>
        </w:rPr>
        <w:t>Temperatura površine podloge zaradi gretja ne sme biti višja od 250ºC.</w:t>
      </w:r>
    </w:p>
    <w:p w14:paraId="663654DD" w14:textId="77777777" w:rsidR="00E36E3A" w:rsidRPr="00FF0286" w:rsidRDefault="00E36E3A" w:rsidP="009F5131">
      <w:pPr>
        <w:pStyle w:val="Odstavekseznama"/>
        <w:rPr>
          <w:rFonts w:cs="Arial"/>
        </w:rPr>
      </w:pPr>
      <w:r w:rsidRPr="00FF0286">
        <w:rPr>
          <w:rFonts w:cs="Arial"/>
        </w:rPr>
        <w:t>Osnovne pogoje za varjenje bitumenskih trakov določa proizvajalec. Posamezne gorilnike se lahko uporabi samo izjemoma in po soglaju nadzornika.</w:t>
      </w:r>
    </w:p>
    <w:p w14:paraId="4D627D19" w14:textId="77777777" w:rsidR="00E36E3A" w:rsidRPr="00FF0286" w:rsidRDefault="00E36E3A" w:rsidP="009F5131">
      <w:pPr>
        <w:pStyle w:val="Odstavekseznama"/>
        <w:rPr>
          <w:rFonts w:cs="Arial"/>
        </w:rPr>
      </w:pPr>
      <w:r w:rsidRPr="00FF0286">
        <w:rPr>
          <w:rFonts w:cs="Arial"/>
        </w:rPr>
        <w:t xml:space="preserve">V določenih pogojih se dovoljuje vgradnja bitumenskih trakov z lepljenjem z vročo lepilno maso na osnovni premaz (emulzija bitumenskega veziva). Temperatura podlivne mase </w:t>
      </w:r>
      <w:r w:rsidR="002C5E9C" w:rsidRPr="00FF0286">
        <w:rPr>
          <w:rFonts w:cs="Arial"/>
        </w:rPr>
        <w:t xml:space="preserve">ne sme presegati 270 0C in na tej temperaturi na sme ostati več kot 5 ur oz </w:t>
      </w:r>
      <w:r w:rsidRPr="00FF0286">
        <w:rPr>
          <w:rFonts w:cs="Arial"/>
        </w:rPr>
        <w:t>mora odgovarjati pogojem iz navodil proizvajalca. Priprava bitumenske mase za lepljenje se mora izvajati v primernih kotlih s posrednim gretjem, ki je opremljen s termostatom im mešalnikom. Med gretjem in odvzemom mase je treba stalno mešati in preverjati temperaturo. Poraba bitumenske mase je 1,5 – 2,0 kg/m2, odvisno od pripravljene betonske površine.</w:t>
      </w:r>
    </w:p>
    <w:p w14:paraId="5666079D" w14:textId="77777777" w:rsidR="00E36E3A" w:rsidRPr="00FF0286" w:rsidRDefault="00E36E3A" w:rsidP="009F5131">
      <w:pPr>
        <w:pStyle w:val="Odstavekseznama"/>
        <w:rPr>
          <w:rFonts w:cs="Arial"/>
        </w:rPr>
      </w:pPr>
      <w:r w:rsidRPr="00FF0286">
        <w:rPr>
          <w:rFonts w:cs="Arial"/>
        </w:rPr>
        <w:t>Pred bitumenskim trakom mora biti stalno na razpolago dovolj raztopljene (plastificirane) mase, da se pred trakom ustvarja valj mase.</w:t>
      </w:r>
    </w:p>
    <w:p w14:paraId="233F0294" w14:textId="77777777" w:rsidR="00E36E3A" w:rsidRPr="00FF0286" w:rsidRDefault="00E36E3A" w:rsidP="009F5131">
      <w:pPr>
        <w:pStyle w:val="Odstavekseznama"/>
        <w:rPr>
          <w:rFonts w:cs="Arial"/>
        </w:rPr>
      </w:pPr>
      <w:r w:rsidRPr="00FF0286">
        <w:rPr>
          <w:rFonts w:cs="Arial"/>
        </w:rPr>
        <w:t xml:space="preserve">Trakove je potrebno dobro pritisniti na podlogo, da se prilepijo po celi širini  in s </w:t>
      </w:r>
      <w:r w:rsidRPr="00FF0286">
        <w:rPr>
          <w:rFonts w:cs="Arial"/>
        </w:rPr>
        <w:lastRenderedPageBreak/>
        <w:t>tem odstrani zrak iz spojev.</w:t>
      </w:r>
    </w:p>
    <w:p w14:paraId="4352BADC" w14:textId="77777777" w:rsidR="00E36E3A" w:rsidRPr="00FF0286" w:rsidRDefault="00E36E3A" w:rsidP="009F5131">
      <w:pPr>
        <w:pStyle w:val="Odstavekseznama"/>
        <w:rPr>
          <w:rFonts w:cs="Arial"/>
        </w:rPr>
      </w:pPr>
      <w:r w:rsidRPr="00FF0286">
        <w:rPr>
          <w:rFonts w:cs="Arial"/>
        </w:rPr>
        <w:t>Bitumenska masa, ki se pojavi iz trakov ali je bila iztisnjena na robovih, je treba enakomerno poravnati. Večjo količino iztisnjene mase je treba odstraniti. Če v području spojev ni iztisnjene mase in če so na določenih mestih ostale praznine, je treba ta mesta dodatno zapolniti z maso.</w:t>
      </w:r>
    </w:p>
    <w:p w14:paraId="57D7749E" w14:textId="77777777" w:rsidR="00E36E3A" w:rsidRPr="00FF0286" w:rsidRDefault="00E36E3A" w:rsidP="009F5131">
      <w:pPr>
        <w:pStyle w:val="Odstavekseznama"/>
        <w:rPr>
          <w:rFonts w:cs="Arial"/>
        </w:rPr>
      </w:pPr>
      <w:r w:rsidRPr="00FF0286">
        <w:rPr>
          <w:rFonts w:cs="Arial"/>
        </w:rPr>
        <w:t>Da bi preprečili prodiranje bitumenske mase na područjih čelnih spojev v nadgradno t.j. asfaltne sloje, je potrebno prekriti spoje z bandažirnimi trakovi,  v širini 20 cm. Ti trakovi se lepijo na podlogo z  dodatnim gretjem spojev.</w:t>
      </w:r>
    </w:p>
    <w:p w14:paraId="7FA1C469" w14:textId="77777777" w:rsidR="00E36E3A" w:rsidRPr="00FF0286" w:rsidRDefault="00E36E3A" w:rsidP="009F5131">
      <w:pPr>
        <w:pStyle w:val="Odstavekseznama"/>
        <w:rPr>
          <w:rFonts w:cs="Arial"/>
        </w:rPr>
      </w:pPr>
      <w:r w:rsidRPr="00FF0286">
        <w:rPr>
          <w:rFonts w:cs="Arial"/>
        </w:rPr>
        <w:t>Odtržna trdnost bitumenskih trakov mora biti najmanj 0,8 N/mm2, kot srednja vrednost treh vzorcev in najmanj 0,4 N/mm2 za posamezen rezultat.</w:t>
      </w:r>
    </w:p>
    <w:p w14:paraId="7BF8E960" w14:textId="77777777" w:rsidR="00E36E3A" w:rsidRPr="00FF0286" w:rsidRDefault="00E36E3A" w:rsidP="009F5131">
      <w:pPr>
        <w:pStyle w:val="Odstavekseznama"/>
        <w:rPr>
          <w:rFonts w:cs="Arial"/>
        </w:rPr>
      </w:pPr>
      <w:r w:rsidRPr="00FF0286">
        <w:rPr>
          <w:rFonts w:cs="Arial"/>
        </w:rPr>
        <w:t>Na Sliki 3.6.6 je prikazana hidroizolacija z enim bitumenskim trakom, na Slikah 3.6.7 in 3.6.8 pa sta prikazana  zaključek in  tesnjenje hidroizolacije ter asfaltnih slojev z robnikom.</w:t>
      </w:r>
    </w:p>
    <w:p w14:paraId="171E042F" w14:textId="77777777" w:rsidR="00E36E3A" w:rsidRPr="00FF0286" w:rsidRDefault="00E36E3A" w:rsidP="00E36E3A">
      <w:pPr>
        <w:rPr>
          <w:rFonts w:cs="Arial"/>
        </w:rPr>
      </w:pPr>
      <w:r w:rsidRPr="00FF0286">
        <w:rPr>
          <w:rFonts w:cs="Arial"/>
          <w:noProof/>
          <w:lang w:val="en-GB" w:eastAsia="en-GB"/>
        </w:rPr>
        <w:drawing>
          <wp:inline distT="0" distB="0" distL="0" distR="0" wp14:anchorId="67FBDCD3" wp14:editId="44537CD8">
            <wp:extent cx="1973152" cy="1514475"/>
            <wp:effectExtent l="0" t="0" r="8255" b="0"/>
            <wp:docPr id="4958" name="Slika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81518" cy="1520896"/>
                    </a:xfrm>
                    <a:prstGeom prst="rect">
                      <a:avLst/>
                    </a:prstGeom>
                    <a:noFill/>
                    <a:ln>
                      <a:noFill/>
                    </a:ln>
                  </pic:spPr>
                </pic:pic>
              </a:graphicData>
            </a:graphic>
          </wp:inline>
        </w:drawing>
      </w:r>
    </w:p>
    <w:p w14:paraId="75933FBC" w14:textId="77777777" w:rsidR="00E36E3A" w:rsidRPr="00FF0286" w:rsidRDefault="00E36E3A" w:rsidP="00E36E3A">
      <w:pPr>
        <w:rPr>
          <w:rFonts w:cs="Arial"/>
        </w:rPr>
      </w:pPr>
      <w:r w:rsidRPr="00FF0286">
        <w:rPr>
          <w:rFonts w:cs="Arial"/>
        </w:rPr>
        <w:t>Slika 3.6.6:</w:t>
      </w:r>
      <w:r w:rsidRPr="00FF0286">
        <w:rPr>
          <w:rFonts w:cs="Arial"/>
        </w:rPr>
        <w:tab/>
        <w:t>Hidroizolacija z enim slojem bitumenskega traku</w:t>
      </w:r>
    </w:p>
    <w:p w14:paraId="2D010622" w14:textId="77777777" w:rsidR="00E36E3A" w:rsidRPr="00FF0286" w:rsidRDefault="00E36E3A" w:rsidP="00E36E3A">
      <w:pPr>
        <w:rPr>
          <w:rFonts w:cs="Arial"/>
        </w:rPr>
      </w:pPr>
      <w:r w:rsidRPr="00FF0286">
        <w:rPr>
          <w:rFonts w:cs="Arial"/>
          <w:noProof/>
          <w:lang w:val="en-GB" w:eastAsia="en-GB"/>
        </w:rPr>
        <w:drawing>
          <wp:inline distT="0" distB="0" distL="0" distR="0" wp14:anchorId="51E93D6A" wp14:editId="7BE5E844">
            <wp:extent cx="2337553" cy="2105025"/>
            <wp:effectExtent l="0" t="0" r="5715" b="0"/>
            <wp:docPr id="4957" name="Slika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42728" cy="2109685"/>
                    </a:xfrm>
                    <a:prstGeom prst="rect">
                      <a:avLst/>
                    </a:prstGeom>
                    <a:noFill/>
                    <a:ln>
                      <a:noFill/>
                    </a:ln>
                  </pic:spPr>
                </pic:pic>
              </a:graphicData>
            </a:graphic>
          </wp:inline>
        </w:drawing>
      </w:r>
    </w:p>
    <w:p w14:paraId="1B55237D" w14:textId="77777777" w:rsidR="00E36E3A" w:rsidRPr="00FF0286" w:rsidRDefault="00E36E3A" w:rsidP="00E36E3A">
      <w:pPr>
        <w:rPr>
          <w:rFonts w:cs="Arial"/>
        </w:rPr>
      </w:pPr>
      <w:r w:rsidRPr="00FF0286">
        <w:rPr>
          <w:rFonts w:cs="Arial"/>
        </w:rPr>
        <w:t>Slika 3.6.7:</w:t>
      </w:r>
      <w:r w:rsidRPr="00FF0286">
        <w:rPr>
          <w:rFonts w:cs="Arial"/>
        </w:rPr>
        <w:tab/>
        <w:t>Detalj zaključka hidroizolacije z robnikom</w:t>
      </w:r>
    </w:p>
    <w:p w14:paraId="2C3F43C9" w14:textId="77777777" w:rsidR="00E36E3A" w:rsidRPr="00FF0286" w:rsidRDefault="00E36E3A" w:rsidP="00E36E3A">
      <w:pPr>
        <w:rPr>
          <w:rFonts w:cs="Arial"/>
        </w:rPr>
      </w:pPr>
      <w:r w:rsidRPr="00FF0286">
        <w:rPr>
          <w:rFonts w:cs="Arial"/>
        </w:rPr>
        <w:t>Legenda:</w:t>
      </w:r>
    </w:p>
    <w:p w14:paraId="1218338A" w14:textId="77777777" w:rsidR="00E36E3A" w:rsidRPr="00FF0286" w:rsidRDefault="00E36E3A" w:rsidP="00E36E3A">
      <w:pPr>
        <w:rPr>
          <w:rFonts w:cs="Arial"/>
        </w:rPr>
      </w:pPr>
      <w:r w:rsidRPr="00FF0286">
        <w:rPr>
          <w:rFonts w:cs="Arial"/>
        </w:rPr>
        <w:t>1</w:t>
      </w:r>
      <w:r w:rsidRPr="00FF0286">
        <w:rPr>
          <w:rFonts w:cs="Arial"/>
        </w:rPr>
        <w:tab/>
        <w:t>osnovni premaz</w:t>
      </w:r>
    </w:p>
    <w:p w14:paraId="457DED7B" w14:textId="77777777" w:rsidR="00E36E3A" w:rsidRPr="00FF0286" w:rsidRDefault="00E36E3A" w:rsidP="00E36E3A">
      <w:pPr>
        <w:rPr>
          <w:rFonts w:cs="Arial"/>
        </w:rPr>
      </w:pPr>
      <w:r w:rsidRPr="00FF0286">
        <w:rPr>
          <w:rFonts w:cs="Arial"/>
        </w:rPr>
        <w:t>2</w:t>
      </w:r>
      <w:r w:rsidRPr="00FF0286">
        <w:rPr>
          <w:rFonts w:cs="Arial"/>
        </w:rPr>
        <w:tab/>
        <w:t>polnilna masa za rego</w:t>
      </w:r>
    </w:p>
    <w:p w14:paraId="0B0C51F1" w14:textId="77777777" w:rsidR="00E36E3A" w:rsidRPr="00FF0286" w:rsidRDefault="00E36E3A" w:rsidP="00E36E3A">
      <w:pPr>
        <w:rPr>
          <w:rFonts w:cs="Arial"/>
        </w:rPr>
      </w:pPr>
      <w:r w:rsidRPr="00FF0286">
        <w:rPr>
          <w:rFonts w:cs="Arial"/>
        </w:rPr>
        <w:t>3</w:t>
      </w:r>
      <w:r w:rsidRPr="00FF0286">
        <w:rPr>
          <w:rFonts w:cs="Arial"/>
        </w:rPr>
        <w:tab/>
        <w:t>zaporni premaz za asfalt</w:t>
      </w:r>
    </w:p>
    <w:p w14:paraId="72B03E40" w14:textId="77777777" w:rsidR="00E36E3A" w:rsidRPr="00FF0286" w:rsidRDefault="00E36E3A" w:rsidP="00E36E3A">
      <w:pPr>
        <w:rPr>
          <w:rFonts w:cs="Arial"/>
        </w:rPr>
      </w:pPr>
      <w:r w:rsidRPr="00FF0286">
        <w:rPr>
          <w:rFonts w:cs="Arial"/>
        </w:rPr>
        <w:t>4</w:t>
      </w:r>
      <w:r w:rsidRPr="00FF0286">
        <w:rPr>
          <w:rFonts w:cs="Arial"/>
        </w:rPr>
        <w:tab/>
        <w:t>obrabni sloj</w:t>
      </w:r>
    </w:p>
    <w:p w14:paraId="6E5103D3" w14:textId="77777777" w:rsidR="00E36E3A" w:rsidRPr="00FF0286" w:rsidRDefault="00E36E3A" w:rsidP="00E36E3A">
      <w:pPr>
        <w:rPr>
          <w:rFonts w:cs="Arial"/>
        </w:rPr>
      </w:pPr>
      <w:r w:rsidRPr="00FF0286">
        <w:rPr>
          <w:rFonts w:cs="Arial"/>
        </w:rPr>
        <w:t>5</w:t>
      </w:r>
      <w:r w:rsidRPr="00FF0286">
        <w:rPr>
          <w:rFonts w:cs="Arial"/>
        </w:rPr>
        <w:tab/>
        <w:t>zaščitni sloj</w:t>
      </w:r>
    </w:p>
    <w:p w14:paraId="350CA91E" w14:textId="77777777" w:rsidR="00E36E3A" w:rsidRPr="00FF0286" w:rsidRDefault="00E36E3A" w:rsidP="00E36E3A">
      <w:pPr>
        <w:rPr>
          <w:rFonts w:cs="Arial"/>
        </w:rPr>
      </w:pPr>
      <w:r w:rsidRPr="00FF0286">
        <w:rPr>
          <w:rFonts w:cs="Arial"/>
        </w:rPr>
        <w:t>6</w:t>
      </w:r>
      <w:r w:rsidRPr="00FF0286">
        <w:rPr>
          <w:rFonts w:cs="Arial"/>
        </w:rPr>
        <w:tab/>
        <w:t>osnovni premaz, zalivni premaz, izravnalni sloj</w:t>
      </w:r>
    </w:p>
    <w:p w14:paraId="41C0BA4A" w14:textId="77777777" w:rsidR="00E36E3A" w:rsidRPr="00FF0286" w:rsidRDefault="00E36E3A" w:rsidP="00E36E3A">
      <w:pPr>
        <w:rPr>
          <w:rFonts w:cs="Arial"/>
        </w:rPr>
      </w:pPr>
      <w:r w:rsidRPr="00FF0286">
        <w:rPr>
          <w:rFonts w:cs="Arial"/>
        </w:rPr>
        <w:t>7</w:t>
      </w:r>
      <w:r w:rsidRPr="00FF0286">
        <w:rPr>
          <w:rFonts w:cs="Arial"/>
        </w:rPr>
        <w:tab/>
        <w:t>armirana betonska konstrukcija</w:t>
      </w:r>
    </w:p>
    <w:p w14:paraId="19B79349" w14:textId="77777777" w:rsidR="00E36E3A" w:rsidRPr="00FF0286" w:rsidRDefault="00E36E3A" w:rsidP="00E36E3A">
      <w:pPr>
        <w:rPr>
          <w:rFonts w:cs="Arial"/>
        </w:rPr>
      </w:pPr>
      <w:r w:rsidRPr="00FF0286">
        <w:rPr>
          <w:rFonts w:cs="Arial"/>
        </w:rPr>
        <w:t>8</w:t>
      </w:r>
      <w:r w:rsidRPr="00FF0286">
        <w:rPr>
          <w:rFonts w:cs="Arial"/>
        </w:rPr>
        <w:tab/>
        <w:t>zaokrožitev vogala z bitumensko maso ali cementno malto</w:t>
      </w:r>
    </w:p>
    <w:p w14:paraId="329A084D" w14:textId="77777777" w:rsidR="00E36E3A" w:rsidRPr="00FF0286" w:rsidRDefault="00E36E3A" w:rsidP="00E36E3A">
      <w:pPr>
        <w:rPr>
          <w:rFonts w:cs="Arial"/>
        </w:rPr>
      </w:pPr>
      <w:r w:rsidRPr="00FF0286">
        <w:rPr>
          <w:rFonts w:cs="Arial"/>
        </w:rPr>
        <w:t>9</w:t>
      </w:r>
      <w:r w:rsidRPr="00FF0286">
        <w:rPr>
          <w:rFonts w:cs="Arial"/>
        </w:rPr>
        <w:tab/>
        <w:t xml:space="preserve">bitumenski trak </w:t>
      </w:r>
    </w:p>
    <w:p w14:paraId="5A3D2EF7" w14:textId="77777777" w:rsidR="00E36E3A" w:rsidRPr="00FF0286" w:rsidRDefault="00E36E3A" w:rsidP="00E36E3A">
      <w:pPr>
        <w:rPr>
          <w:rFonts w:cs="Arial"/>
        </w:rPr>
      </w:pPr>
    </w:p>
    <w:p w14:paraId="783F8E06" w14:textId="77777777" w:rsidR="00E36E3A" w:rsidRPr="00FF0286" w:rsidRDefault="00E36E3A" w:rsidP="00E36E3A">
      <w:pPr>
        <w:rPr>
          <w:rFonts w:cs="Arial"/>
        </w:rPr>
      </w:pPr>
    </w:p>
    <w:p w14:paraId="39386348" w14:textId="77777777" w:rsidR="00E36E3A" w:rsidRPr="00FF0286" w:rsidRDefault="00E36E3A" w:rsidP="00E36E3A">
      <w:pPr>
        <w:rPr>
          <w:rFonts w:cs="Arial"/>
        </w:rPr>
      </w:pPr>
      <w:r w:rsidRPr="00FF0286">
        <w:rPr>
          <w:rFonts w:cs="Arial"/>
          <w:noProof/>
          <w:lang w:val="en-GB" w:eastAsia="en-GB"/>
        </w:rPr>
        <w:lastRenderedPageBreak/>
        <w:drawing>
          <wp:inline distT="0" distB="0" distL="0" distR="0" wp14:anchorId="3E0C73F6" wp14:editId="7EC9768F">
            <wp:extent cx="2897888" cy="1771650"/>
            <wp:effectExtent l="0" t="0" r="0" b="0"/>
            <wp:docPr id="4956" name="Slika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98254" cy="1771874"/>
                    </a:xfrm>
                    <a:prstGeom prst="rect">
                      <a:avLst/>
                    </a:prstGeom>
                    <a:noFill/>
                    <a:ln>
                      <a:noFill/>
                    </a:ln>
                  </pic:spPr>
                </pic:pic>
              </a:graphicData>
            </a:graphic>
          </wp:inline>
        </w:drawing>
      </w:r>
    </w:p>
    <w:p w14:paraId="43459899" w14:textId="77777777" w:rsidR="00E36E3A" w:rsidRPr="00FF0286" w:rsidRDefault="00E36E3A" w:rsidP="00E36E3A">
      <w:pPr>
        <w:rPr>
          <w:rFonts w:cs="Arial"/>
        </w:rPr>
      </w:pPr>
      <w:r w:rsidRPr="00FF0286">
        <w:rPr>
          <w:rFonts w:cs="Arial"/>
        </w:rPr>
        <w:t>Slika 3.6.8:  Hidroizolacija ob robu vozišča</w:t>
      </w:r>
    </w:p>
    <w:p w14:paraId="5FFBFE72" w14:textId="77777777" w:rsidR="00E36E3A" w:rsidRPr="00FF0286" w:rsidRDefault="00E36E3A" w:rsidP="00E36E3A">
      <w:pPr>
        <w:rPr>
          <w:rFonts w:cs="Arial"/>
        </w:rPr>
      </w:pPr>
      <w:r w:rsidRPr="00FF0286">
        <w:rPr>
          <w:rFonts w:cs="Arial"/>
        </w:rPr>
        <w:t>Legenda:</w:t>
      </w:r>
    </w:p>
    <w:p w14:paraId="615D4596" w14:textId="77777777" w:rsidR="00E36E3A" w:rsidRPr="00FF0286" w:rsidRDefault="00E36E3A" w:rsidP="00E36E3A">
      <w:pPr>
        <w:rPr>
          <w:rFonts w:cs="Arial"/>
        </w:rPr>
      </w:pPr>
      <w:r w:rsidRPr="00FF0286">
        <w:rPr>
          <w:rFonts w:cs="Arial"/>
        </w:rPr>
        <w:t xml:space="preserve">1 </w:t>
      </w:r>
      <w:r w:rsidRPr="00FF0286">
        <w:rPr>
          <w:rFonts w:cs="Arial"/>
        </w:rPr>
        <w:tab/>
        <w:t>osnovni premaz</w:t>
      </w:r>
    </w:p>
    <w:p w14:paraId="52437417" w14:textId="77777777" w:rsidR="00E36E3A" w:rsidRPr="00FF0286" w:rsidRDefault="00E36E3A" w:rsidP="00E36E3A">
      <w:pPr>
        <w:rPr>
          <w:rFonts w:cs="Arial"/>
        </w:rPr>
      </w:pPr>
      <w:r w:rsidRPr="00FF0286">
        <w:rPr>
          <w:rFonts w:cs="Arial"/>
        </w:rPr>
        <w:t xml:space="preserve">2 </w:t>
      </w:r>
      <w:r w:rsidRPr="00FF0286">
        <w:rPr>
          <w:rFonts w:cs="Arial"/>
        </w:rPr>
        <w:tab/>
        <w:t>tesnilna masa  – polnitev spoja</w:t>
      </w:r>
    </w:p>
    <w:p w14:paraId="00C98614" w14:textId="77777777" w:rsidR="00E36E3A" w:rsidRPr="00FF0286" w:rsidRDefault="00E36E3A" w:rsidP="00E36E3A">
      <w:pPr>
        <w:rPr>
          <w:rFonts w:cs="Arial"/>
        </w:rPr>
      </w:pPr>
      <w:r w:rsidRPr="00FF0286">
        <w:rPr>
          <w:rFonts w:cs="Arial"/>
        </w:rPr>
        <w:t xml:space="preserve">3 </w:t>
      </w:r>
      <w:r w:rsidRPr="00FF0286">
        <w:rPr>
          <w:rFonts w:cs="Arial"/>
        </w:rPr>
        <w:tab/>
        <w:t>zaporni premaz za asfalt beton</w:t>
      </w:r>
    </w:p>
    <w:p w14:paraId="4E295A12" w14:textId="77777777" w:rsidR="00E36E3A" w:rsidRPr="00FF0286" w:rsidRDefault="00E36E3A" w:rsidP="00E36E3A">
      <w:pPr>
        <w:rPr>
          <w:rFonts w:cs="Arial"/>
        </w:rPr>
      </w:pPr>
      <w:r w:rsidRPr="00FF0286">
        <w:rPr>
          <w:rFonts w:cs="Arial"/>
        </w:rPr>
        <w:t xml:space="preserve">4 </w:t>
      </w:r>
      <w:r w:rsidRPr="00FF0286">
        <w:rPr>
          <w:rFonts w:cs="Arial"/>
        </w:rPr>
        <w:tab/>
        <w:t>obrabni sloj</w:t>
      </w:r>
    </w:p>
    <w:p w14:paraId="23715635" w14:textId="77777777" w:rsidR="00E36E3A" w:rsidRPr="00FF0286" w:rsidRDefault="00E36E3A" w:rsidP="00E36E3A">
      <w:pPr>
        <w:rPr>
          <w:rFonts w:cs="Arial"/>
        </w:rPr>
      </w:pPr>
      <w:r w:rsidRPr="00FF0286">
        <w:rPr>
          <w:rFonts w:cs="Arial"/>
        </w:rPr>
        <w:t xml:space="preserve">5 </w:t>
      </w:r>
      <w:r w:rsidRPr="00FF0286">
        <w:rPr>
          <w:rFonts w:cs="Arial"/>
        </w:rPr>
        <w:tab/>
        <w:t>zaščitni sloj</w:t>
      </w:r>
    </w:p>
    <w:p w14:paraId="4E05033F" w14:textId="77777777" w:rsidR="00E36E3A" w:rsidRPr="00FF0286" w:rsidRDefault="00E36E3A" w:rsidP="00E36E3A">
      <w:pPr>
        <w:rPr>
          <w:rFonts w:cs="Arial"/>
        </w:rPr>
      </w:pPr>
      <w:r w:rsidRPr="00FF0286">
        <w:rPr>
          <w:rFonts w:cs="Arial"/>
        </w:rPr>
        <w:t xml:space="preserve">6 </w:t>
      </w:r>
      <w:r w:rsidRPr="00FF0286">
        <w:rPr>
          <w:rFonts w:cs="Arial"/>
        </w:rPr>
        <w:tab/>
        <w:t>osnovni premaz, zalivni premaz, izravnalna masa</w:t>
      </w:r>
    </w:p>
    <w:p w14:paraId="315A797B" w14:textId="77777777" w:rsidR="00E36E3A" w:rsidRPr="00FF0286" w:rsidRDefault="00E36E3A" w:rsidP="00E36E3A">
      <w:pPr>
        <w:rPr>
          <w:rFonts w:cs="Arial"/>
        </w:rPr>
      </w:pPr>
      <w:r w:rsidRPr="00FF0286">
        <w:rPr>
          <w:rFonts w:cs="Arial"/>
        </w:rPr>
        <w:t xml:space="preserve">7 </w:t>
      </w:r>
      <w:r w:rsidRPr="00FF0286">
        <w:rPr>
          <w:rFonts w:cs="Arial"/>
        </w:rPr>
        <w:tab/>
        <w:t>armiranobetonska konstrukcija</w:t>
      </w:r>
    </w:p>
    <w:p w14:paraId="76F3253E" w14:textId="77777777" w:rsidR="00E36E3A" w:rsidRPr="00FF0286" w:rsidRDefault="00E36E3A" w:rsidP="00E36E3A">
      <w:pPr>
        <w:rPr>
          <w:rFonts w:cs="Arial"/>
        </w:rPr>
      </w:pPr>
      <w:r w:rsidRPr="00FF0286">
        <w:rPr>
          <w:rFonts w:cs="Arial"/>
        </w:rPr>
        <w:t xml:space="preserve">9 </w:t>
      </w:r>
      <w:r w:rsidRPr="00FF0286">
        <w:rPr>
          <w:rFonts w:cs="Arial"/>
        </w:rPr>
        <w:tab/>
        <w:t>bitumenski trak</w:t>
      </w:r>
    </w:p>
    <w:p w14:paraId="68E8B940" w14:textId="77777777" w:rsidR="00E36E3A" w:rsidRPr="00FF0286" w:rsidRDefault="00E36E3A" w:rsidP="00E36E3A">
      <w:pPr>
        <w:rPr>
          <w:rFonts w:cs="Arial"/>
        </w:rPr>
      </w:pPr>
      <w:r w:rsidRPr="00FF0286">
        <w:rPr>
          <w:rFonts w:cs="Arial"/>
        </w:rPr>
        <w:t>10</w:t>
      </w:r>
      <w:r w:rsidRPr="00FF0286">
        <w:rPr>
          <w:rFonts w:cs="Arial"/>
        </w:rPr>
        <w:tab/>
        <w:t>drenažni epoksidni beton</w:t>
      </w:r>
    </w:p>
    <w:p w14:paraId="4317C4A9" w14:textId="77777777" w:rsidR="009F5131" w:rsidRPr="00FF0286" w:rsidRDefault="009F5131" w:rsidP="009F5131">
      <w:pPr>
        <w:rPr>
          <w:rFonts w:cs="Arial"/>
        </w:rPr>
      </w:pPr>
    </w:p>
    <w:p w14:paraId="01E05D44" w14:textId="77777777" w:rsidR="00E36E3A" w:rsidRPr="00FF0286" w:rsidRDefault="00E36E3A" w:rsidP="009F5131">
      <w:pPr>
        <w:rPr>
          <w:rFonts w:cs="Arial"/>
        </w:rPr>
      </w:pPr>
      <w:r w:rsidRPr="00FF0286">
        <w:rPr>
          <w:rFonts w:cs="Arial"/>
        </w:rPr>
        <w:t xml:space="preserve">Na Slikah 3.6.9 in 3.6.10 je prikazana hidroizolacija ob izlivniku, na Sliki 3.6.11 je podan še detalj. Vzdolžni drenažni trak in/ali drenažni beton morata zagotoviti odvajanje precejne vode ob robniku ali ob betonski varnostni ograji in jo odvesti v sistem odvodnjavanja objekta. </w:t>
      </w:r>
    </w:p>
    <w:p w14:paraId="1766B353" w14:textId="77777777" w:rsidR="00E36E3A" w:rsidRPr="00FF0286" w:rsidRDefault="00E36E3A" w:rsidP="00E36E3A">
      <w:pPr>
        <w:rPr>
          <w:rFonts w:cs="Arial"/>
        </w:rPr>
      </w:pPr>
      <w:r w:rsidRPr="00FF0286">
        <w:rPr>
          <w:rFonts w:cs="Arial"/>
          <w:noProof/>
          <w:lang w:val="en-GB" w:eastAsia="en-GB"/>
        </w:rPr>
        <w:drawing>
          <wp:inline distT="0" distB="0" distL="0" distR="0" wp14:anchorId="11D6561F" wp14:editId="66B294A3">
            <wp:extent cx="2638425" cy="1914690"/>
            <wp:effectExtent l="0" t="0" r="0" b="9525"/>
            <wp:docPr id="4955" name="Slika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41065" cy="1916606"/>
                    </a:xfrm>
                    <a:prstGeom prst="rect">
                      <a:avLst/>
                    </a:prstGeom>
                    <a:noFill/>
                    <a:ln>
                      <a:noFill/>
                    </a:ln>
                  </pic:spPr>
                </pic:pic>
              </a:graphicData>
            </a:graphic>
          </wp:inline>
        </w:drawing>
      </w:r>
    </w:p>
    <w:p w14:paraId="59FA44C7" w14:textId="77777777" w:rsidR="00E36E3A" w:rsidRPr="00FF0286" w:rsidRDefault="00E36E3A" w:rsidP="00E36E3A">
      <w:pPr>
        <w:rPr>
          <w:rFonts w:cs="Arial"/>
        </w:rPr>
      </w:pPr>
      <w:r w:rsidRPr="00FF0286">
        <w:rPr>
          <w:rFonts w:cs="Arial"/>
        </w:rPr>
        <w:t>Slika 3.6.9:</w:t>
      </w:r>
      <w:r w:rsidRPr="00FF0286">
        <w:rPr>
          <w:rFonts w:cs="Arial"/>
        </w:rPr>
        <w:tab/>
        <w:t>Hidroizolacija ob izlivniku za vodo</w:t>
      </w:r>
    </w:p>
    <w:p w14:paraId="712D7E07" w14:textId="77777777" w:rsidR="00E36E3A" w:rsidRPr="00FF0286" w:rsidRDefault="00E36E3A" w:rsidP="00E36E3A">
      <w:pPr>
        <w:rPr>
          <w:rFonts w:cs="Arial"/>
        </w:rPr>
      </w:pPr>
      <w:r w:rsidRPr="00FF0286">
        <w:rPr>
          <w:rFonts w:cs="Arial"/>
        </w:rPr>
        <w:t>Legenda:</w:t>
      </w:r>
    </w:p>
    <w:p w14:paraId="7948B66B" w14:textId="77777777" w:rsidR="00E36E3A" w:rsidRPr="00FF0286" w:rsidRDefault="00E36E3A" w:rsidP="00E36E3A">
      <w:pPr>
        <w:rPr>
          <w:rFonts w:cs="Arial"/>
        </w:rPr>
      </w:pPr>
      <w:r w:rsidRPr="00FF0286">
        <w:rPr>
          <w:rFonts w:cs="Arial"/>
        </w:rPr>
        <w:t>1</w:t>
      </w:r>
      <w:r w:rsidRPr="00FF0286">
        <w:rPr>
          <w:rFonts w:cs="Arial"/>
        </w:rPr>
        <w:tab/>
        <w:t>osnovni premaz</w:t>
      </w:r>
    </w:p>
    <w:p w14:paraId="758B2C04"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77248D1C" w14:textId="77777777" w:rsidR="00E36E3A" w:rsidRPr="00FF0286" w:rsidRDefault="00E36E3A" w:rsidP="00E36E3A">
      <w:pPr>
        <w:rPr>
          <w:rFonts w:cs="Arial"/>
        </w:rPr>
      </w:pPr>
      <w:r w:rsidRPr="00FF0286">
        <w:rPr>
          <w:rFonts w:cs="Arial"/>
        </w:rPr>
        <w:t>3</w:t>
      </w:r>
      <w:r w:rsidRPr="00FF0286">
        <w:rPr>
          <w:rFonts w:cs="Arial"/>
        </w:rPr>
        <w:tab/>
        <w:t>zaporni premaz na površini obrabnega sloja asfalta</w:t>
      </w:r>
    </w:p>
    <w:p w14:paraId="50466E85" w14:textId="77777777" w:rsidR="00E36E3A" w:rsidRPr="00FF0286" w:rsidRDefault="00E36E3A" w:rsidP="00E36E3A">
      <w:pPr>
        <w:rPr>
          <w:rFonts w:cs="Arial"/>
        </w:rPr>
      </w:pPr>
      <w:r w:rsidRPr="00FF0286">
        <w:rPr>
          <w:rFonts w:cs="Arial"/>
        </w:rPr>
        <w:t>4</w:t>
      </w:r>
      <w:r w:rsidRPr="00FF0286">
        <w:rPr>
          <w:rFonts w:cs="Arial"/>
        </w:rPr>
        <w:tab/>
        <w:t>obrabni sloj</w:t>
      </w:r>
    </w:p>
    <w:p w14:paraId="390ACE31" w14:textId="77777777" w:rsidR="00E36E3A" w:rsidRPr="00FF0286" w:rsidRDefault="00E36E3A" w:rsidP="00E36E3A">
      <w:pPr>
        <w:rPr>
          <w:rFonts w:cs="Arial"/>
        </w:rPr>
      </w:pPr>
      <w:r w:rsidRPr="00FF0286">
        <w:rPr>
          <w:rFonts w:cs="Arial"/>
        </w:rPr>
        <w:t>5</w:t>
      </w:r>
      <w:r w:rsidRPr="00FF0286">
        <w:rPr>
          <w:rFonts w:cs="Arial"/>
        </w:rPr>
        <w:tab/>
        <w:t>zaščitni sloj</w:t>
      </w:r>
    </w:p>
    <w:p w14:paraId="6E94FA86" w14:textId="77777777" w:rsidR="00E36E3A" w:rsidRPr="00FF0286" w:rsidRDefault="00E36E3A" w:rsidP="00E36E3A">
      <w:pPr>
        <w:rPr>
          <w:rFonts w:cs="Arial"/>
        </w:rPr>
      </w:pPr>
      <w:r w:rsidRPr="00FF0286">
        <w:rPr>
          <w:rFonts w:cs="Arial"/>
        </w:rPr>
        <w:t>10</w:t>
      </w:r>
      <w:r w:rsidRPr="00FF0286">
        <w:rPr>
          <w:rFonts w:cs="Arial"/>
        </w:rPr>
        <w:tab/>
        <w:t>drenažni epoksidni beton (drenažni trak)</w:t>
      </w:r>
    </w:p>
    <w:p w14:paraId="645BE6E1"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34B53DD9"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28128E31" w14:textId="77777777" w:rsidR="00E36E3A" w:rsidRPr="00FF0286" w:rsidRDefault="00E36E3A" w:rsidP="00E36E3A">
      <w:pPr>
        <w:rPr>
          <w:rFonts w:cs="Arial"/>
        </w:rPr>
      </w:pPr>
      <w:r w:rsidRPr="00FF0286">
        <w:rPr>
          <w:rFonts w:cs="Arial"/>
          <w:noProof/>
          <w:lang w:val="en-GB" w:eastAsia="en-GB"/>
        </w:rPr>
        <w:lastRenderedPageBreak/>
        <w:drawing>
          <wp:inline distT="0" distB="0" distL="0" distR="0" wp14:anchorId="6BFD25F3" wp14:editId="69A5DB54">
            <wp:extent cx="2128704" cy="2181225"/>
            <wp:effectExtent l="0" t="0" r="5080" b="0"/>
            <wp:docPr id="4954" name="Slika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28188" cy="2180696"/>
                    </a:xfrm>
                    <a:prstGeom prst="rect">
                      <a:avLst/>
                    </a:prstGeom>
                    <a:noFill/>
                    <a:ln>
                      <a:noFill/>
                    </a:ln>
                  </pic:spPr>
                </pic:pic>
              </a:graphicData>
            </a:graphic>
          </wp:inline>
        </w:drawing>
      </w:r>
    </w:p>
    <w:p w14:paraId="6AE5B7E7" w14:textId="77777777" w:rsidR="00E36E3A" w:rsidRPr="00FF0286" w:rsidRDefault="00E36E3A" w:rsidP="00E36E3A">
      <w:pPr>
        <w:rPr>
          <w:rFonts w:cs="Arial"/>
        </w:rPr>
      </w:pPr>
      <w:r w:rsidRPr="00FF0286">
        <w:rPr>
          <w:rFonts w:cs="Arial"/>
        </w:rPr>
        <w:t>Slika 3.6.10:  Detalj izolacije ob robniku in odprtina za precejanjeanje vode</w:t>
      </w:r>
    </w:p>
    <w:p w14:paraId="09CD0B69" w14:textId="77777777" w:rsidR="00E36E3A" w:rsidRPr="00FF0286" w:rsidRDefault="00E36E3A" w:rsidP="00E36E3A">
      <w:pPr>
        <w:rPr>
          <w:rFonts w:cs="Arial"/>
        </w:rPr>
      </w:pPr>
      <w:r w:rsidRPr="00FF0286">
        <w:rPr>
          <w:rFonts w:cs="Arial"/>
        </w:rPr>
        <w:t>Legenda:</w:t>
      </w:r>
    </w:p>
    <w:p w14:paraId="1A3B839A" w14:textId="77777777" w:rsidR="00E36E3A" w:rsidRPr="00FF0286" w:rsidRDefault="00E36E3A" w:rsidP="00E36E3A">
      <w:pPr>
        <w:rPr>
          <w:rFonts w:cs="Arial"/>
        </w:rPr>
      </w:pPr>
      <w:r w:rsidRPr="00FF0286">
        <w:rPr>
          <w:rFonts w:cs="Arial"/>
        </w:rPr>
        <w:t>1</w:t>
      </w:r>
      <w:r w:rsidRPr="00FF0286">
        <w:rPr>
          <w:rFonts w:cs="Arial"/>
        </w:rPr>
        <w:tab/>
        <w:t>osnovni premaz</w:t>
      </w:r>
    </w:p>
    <w:p w14:paraId="78347738"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0FCE9C1A" w14:textId="77777777" w:rsidR="00E36E3A" w:rsidRPr="00FF0286" w:rsidRDefault="00E36E3A" w:rsidP="00E36E3A">
      <w:pPr>
        <w:rPr>
          <w:rFonts w:cs="Arial"/>
        </w:rPr>
      </w:pPr>
      <w:r w:rsidRPr="00FF0286">
        <w:rPr>
          <w:rFonts w:cs="Arial"/>
        </w:rPr>
        <w:t>3</w:t>
      </w:r>
      <w:r w:rsidRPr="00FF0286">
        <w:rPr>
          <w:rFonts w:cs="Arial"/>
        </w:rPr>
        <w:tab/>
        <w:t>zaporni premaz na površini asfalt betona</w:t>
      </w:r>
    </w:p>
    <w:p w14:paraId="0447558F" w14:textId="77777777" w:rsidR="00E36E3A" w:rsidRPr="00FF0286" w:rsidRDefault="00E36E3A" w:rsidP="00E36E3A">
      <w:pPr>
        <w:rPr>
          <w:rFonts w:cs="Arial"/>
        </w:rPr>
      </w:pPr>
      <w:r w:rsidRPr="00FF0286">
        <w:rPr>
          <w:rFonts w:cs="Arial"/>
        </w:rPr>
        <w:t>4</w:t>
      </w:r>
      <w:r w:rsidRPr="00FF0286">
        <w:rPr>
          <w:rFonts w:cs="Arial"/>
        </w:rPr>
        <w:tab/>
        <w:t>obrabni sloj</w:t>
      </w:r>
    </w:p>
    <w:p w14:paraId="3FAA06B2" w14:textId="77777777" w:rsidR="00E36E3A" w:rsidRPr="00FF0286" w:rsidRDefault="00E36E3A" w:rsidP="00E36E3A">
      <w:pPr>
        <w:rPr>
          <w:rFonts w:cs="Arial"/>
        </w:rPr>
      </w:pPr>
      <w:r w:rsidRPr="00FF0286">
        <w:rPr>
          <w:rFonts w:cs="Arial"/>
        </w:rPr>
        <w:t>5</w:t>
      </w:r>
      <w:r w:rsidRPr="00FF0286">
        <w:rPr>
          <w:rFonts w:cs="Arial"/>
        </w:rPr>
        <w:tab/>
        <w:t>zaščitni sloj</w:t>
      </w:r>
    </w:p>
    <w:p w14:paraId="78CFB9E5" w14:textId="77777777" w:rsidR="00E36E3A" w:rsidRPr="00FF0286" w:rsidRDefault="00E36E3A" w:rsidP="00E36E3A">
      <w:pPr>
        <w:rPr>
          <w:rFonts w:cs="Arial"/>
        </w:rPr>
      </w:pPr>
      <w:r w:rsidRPr="00FF0286">
        <w:rPr>
          <w:rFonts w:cs="Arial"/>
        </w:rPr>
        <w:t>7</w:t>
      </w:r>
      <w:r w:rsidRPr="00FF0286">
        <w:rPr>
          <w:rFonts w:cs="Arial"/>
        </w:rPr>
        <w:tab/>
        <w:t>armiranobetonska konstrukcija</w:t>
      </w:r>
    </w:p>
    <w:p w14:paraId="541B8139" w14:textId="77777777" w:rsidR="00E36E3A" w:rsidRPr="00FF0286" w:rsidRDefault="00E36E3A" w:rsidP="00E36E3A">
      <w:pPr>
        <w:rPr>
          <w:rFonts w:cs="Arial"/>
        </w:rPr>
      </w:pPr>
      <w:r w:rsidRPr="00FF0286">
        <w:rPr>
          <w:rFonts w:cs="Arial"/>
        </w:rPr>
        <w:t>9</w:t>
      </w:r>
      <w:r w:rsidRPr="00FF0286">
        <w:rPr>
          <w:rFonts w:cs="Arial"/>
        </w:rPr>
        <w:tab/>
        <w:t>bitumenski trak</w:t>
      </w:r>
    </w:p>
    <w:p w14:paraId="3E394B70"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370FD876"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75EFF95C" w14:textId="77777777" w:rsidR="00E36E3A" w:rsidRPr="00FF0286" w:rsidRDefault="00E36E3A" w:rsidP="00067202">
      <w:pPr>
        <w:pStyle w:val="Naslov7"/>
        <w:rPr>
          <w:rFonts w:ascii="Arial" w:hAnsi="Arial" w:cs="Arial"/>
          <w:color w:val="auto"/>
        </w:rPr>
      </w:pPr>
      <w:bookmarkStart w:id="1279" w:name="_Toc25424371"/>
      <w:bookmarkStart w:id="1280" w:name="_Toc312139348"/>
      <w:r w:rsidRPr="00FF0286">
        <w:rPr>
          <w:rFonts w:ascii="Arial" w:hAnsi="Arial" w:cs="Arial"/>
          <w:color w:val="auto"/>
        </w:rPr>
        <w:t>S polimeri modificiran bitumen</w:t>
      </w:r>
      <w:bookmarkEnd w:id="1279"/>
      <w:r w:rsidRPr="00FF0286">
        <w:rPr>
          <w:rFonts w:ascii="Arial" w:hAnsi="Arial" w:cs="Arial"/>
          <w:color w:val="auto"/>
        </w:rPr>
        <w:t xml:space="preserve">  </w:t>
      </w:r>
      <w:bookmarkEnd w:id="1280"/>
    </w:p>
    <w:p w14:paraId="123E3E1A" w14:textId="77777777" w:rsidR="00E36E3A" w:rsidRPr="00FF0286" w:rsidRDefault="00E36E3A" w:rsidP="00F33CD6">
      <w:pPr>
        <w:pStyle w:val="Odstavekseznama"/>
        <w:numPr>
          <w:ilvl w:val="0"/>
          <w:numId w:val="400"/>
        </w:numPr>
        <w:rPr>
          <w:rFonts w:cs="Arial"/>
        </w:rPr>
      </w:pPr>
      <w:r w:rsidRPr="00FF0286">
        <w:rPr>
          <w:rFonts w:cs="Arial"/>
        </w:rPr>
        <w:t>S polimeri modificirano bitumensko vezivo se uporablja za brizgano hidroizolacijo betonskih površin, ki imajo velik nagib, redkeje pa za vodoravne površine.</w:t>
      </w:r>
    </w:p>
    <w:p w14:paraId="78E132B3" w14:textId="77777777" w:rsidR="00E36E3A" w:rsidRPr="00FF0286" w:rsidRDefault="00E36E3A" w:rsidP="00F33CD6">
      <w:pPr>
        <w:pStyle w:val="Odstavekseznama"/>
        <w:numPr>
          <w:ilvl w:val="0"/>
          <w:numId w:val="400"/>
        </w:numPr>
        <w:rPr>
          <w:rFonts w:cs="Arial"/>
        </w:rPr>
      </w:pPr>
      <w:r w:rsidRPr="00FF0286">
        <w:rPr>
          <w:rFonts w:cs="Arial"/>
        </w:rPr>
        <w:t>Poraba materiala je od 2 do 3 kg/m2, odvisno od hrapavosti površine.</w:t>
      </w:r>
    </w:p>
    <w:p w14:paraId="7262F343" w14:textId="77777777" w:rsidR="00E36E3A" w:rsidRPr="00FF0286" w:rsidRDefault="00E36E3A" w:rsidP="00F33CD6">
      <w:pPr>
        <w:pStyle w:val="Odstavekseznama"/>
        <w:numPr>
          <w:ilvl w:val="0"/>
          <w:numId w:val="400"/>
        </w:numPr>
        <w:rPr>
          <w:rFonts w:cs="Arial"/>
        </w:rPr>
      </w:pPr>
      <w:r w:rsidRPr="00FF0286">
        <w:rPr>
          <w:rFonts w:cs="Arial"/>
        </w:rPr>
        <w:t>Tesnjenje se izvaja v več slojih (približno 1 kg/m2 za sloj) na pripravljeno podlogo lepilnega sloja. Sledijo sloji armirane tkanine ali mreže iz umetnih ali kovinskih vlaken. Armiranje se izvaja pred zaključnim brizganim tesnilnim slojem.</w:t>
      </w:r>
    </w:p>
    <w:p w14:paraId="591B4374" w14:textId="77777777" w:rsidR="00E36E3A" w:rsidRPr="00FF0286" w:rsidRDefault="00E36E3A" w:rsidP="00F33CD6">
      <w:pPr>
        <w:pStyle w:val="Odstavekseznama"/>
        <w:numPr>
          <w:ilvl w:val="0"/>
          <w:numId w:val="400"/>
        </w:numPr>
        <w:rPr>
          <w:rFonts w:cs="Arial"/>
        </w:rPr>
      </w:pPr>
      <w:r w:rsidRPr="00FF0286">
        <w:rPr>
          <w:rFonts w:cs="Arial"/>
        </w:rPr>
        <w:t>Po zaključku del je treba površino zaščititi s primernim materialom (npr. s filcom, čepasto plastično folijo, lesenimi ploščama ipd).</w:t>
      </w:r>
    </w:p>
    <w:p w14:paraId="05F7AB8F" w14:textId="77777777" w:rsidR="00E36E3A" w:rsidRPr="00FF0286" w:rsidRDefault="00E36E3A" w:rsidP="00067202">
      <w:pPr>
        <w:pStyle w:val="Naslov7"/>
        <w:rPr>
          <w:rFonts w:ascii="Arial" w:hAnsi="Arial" w:cs="Arial"/>
          <w:color w:val="auto"/>
        </w:rPr>
      </w:pPr>
      <w:bookmarkStart w:id="1281" w:name="_Toc312139349"/>
      <w:bookmarkStart w:id="1282" w:name="_Toc25424372"/>
      <w:r w:rsidRPr="00FF0286">
        <w:rPr>
          <w:rFonts w:ascii="Arial" w:hAnsi="Arial" w:cs="Arial"/>
          <w:color w:val="auto"/>
        </w:rPr>
        <w:t>Brizgana polimerna membrana</w:t>
      </w:r>
      <w:bookmarkEnd w:id="1281"/>
      <w:bookmarkEnd w:id="1282"/>
    </w:p>
    <w:p w14:paraId="097D4E71" w14:textId="77777777" w:rsidR="00E36E3A" w:rsidRPr="00FF0286" w:rsidRDefault="00E36E3A" w:rsidP="00F33CD6">
      <w:pPr>
        <w:pStyle w:val="Odstavekseznama"/>
        <w:numPr>
          <w:ilvl w:val="0"/>
          <w:numId w:val="401"/>
        </w:numPr>
        <w:rPr>
          <w:rFonts w:cs="Arial"/>
        </w:rPr>
      </w:pPr>
      <w:r w:rsidRPr="00FF0286">
        <w:rPr>
          <w:rFonts w:cs="Arial"/>
        </w:rPr>
        <w:t>Brizgano polimerno membrano se izvaja na vodoravne kot navpične površine. Lahko se jo nanese v eni ali več fazah. Drugi nanos je običajno obarvan z drugo barvo zaradi kontrole nanosa. Na površino polimerne membrane se nanese toplotno aktiviran kontaktni nanos, ki zagotavlja dobro povezavo z izbranim asfaltnim zaščitnim slojem.</w:t>
      </w:r>
    </w:p>
    <w:p w14:paraId="2736EF16" w14:textId="77777777" w:rsidR="00E36E3A" w:rsidRPr="00FF0286" w:rsidRDefault="00E36E3A" w:rsidP="00067202">
      <w:pPr>
        <w:pStyle w:val="Naslov6"/>
        <w:rPr>
          <w:rFonts w:cs="Arial"/>
        </w:rPr>
      </w:pPr>
      <w:bookmarkStart w:id="1283" w:name="_Toc416874530"/>
      <w:bookmarkStart w:id="1284" w:name="_Toc312139350"/>
      <w:bookmarkStart w:id="1285" w:name="_Toc312139052"/>
      <w:bookmarkStart w:id="1286" w:name="_Toc311536511"/>
      <w:bookmarkStart w:id="1287" w:name="_Toc129506985"/>
      <w:bookmarkStart w:id="1288" w:name="_Toc25424373"/>
      <w:r w:rsidRPr="00FF0286">
        <w:rPr>
          <w:rFonts w:cs="Arial"/>
        </w:rPr>
        <w:t>Zaščitni sloji</w:t>
      </w:r>
      <w:bookmarkEnd w:id="1283"/>
      <w:bookmarkEnd w:id="1284"/>
      <w:bookmarkEnd w:id="1285"/>
      <w:bookmarkEnd w:id="1286"/>
      <w:bookmarkEnd w:id="1287"/>
      <w:bookmarkEnd w:id="1288"/>
    </w:p>
    <w:p w14:paraId="017EF504" w14:textId="77777777" w:rsidR="00E36E3A" w:rsidRPr="00FF0286" w:rsidRDefault="00E36E3A" w:rsidP="00F33CD6">
      <w:pPr>
        <w:pStyle w:val="Odstavekseznama"/>
        <w:numPr>
          <w:ilvl w:val="0"/>
          <w:numId w:val="402"/>
        </w:numPr>
        <w:rPr>
          <w:rFonts w:cs="Arial"/>
        </w:rPr>
      </w:pPr>
      <w:r w:rsidRPr="00FF0286">
        <w:rPr>
          <w:rFonts w:cs="Arial"/>
        </w:rPr>
        <w:t xml:space="preserve">Za zaščitne sloje vodoravnih ali rahlo nagnjenih hidroizolacij se uporabijo zmesi asfalt betona, mastiks asfalta ali litega asfalta. V določenih pogojih se uporabi tudi </w:t>
      </w:r>
      <w:r w:rsidR="002C5E9C" w:rsidRPr="00FF0286">
        <w:rPr>
          <w:rFonts w:cs="Arial"/>
        </w:rPr>
        <w:t>ojačan cementni estrih ali ojačan cementni beton C16/20 ali C 25/30 (zaščitni beton z žično pocinkano mrežo deb. 2,5 mm, okenca 3 x 3cm). .</w:t>
      </w:r>
    </w:p>
    <w:p w14:paraId="7E8A3BA5" w14:textId="77777777" w:rsidR="00E36E3A" w:rsidRPr="00FF0286" w:rsidRDefault="00E36E3A" w:rsidP="00F33CD6">
      <w:pPr>
        <w:pStyle w:val="Odstavekseznama"/>
        <w:numPr>
          <w:ilvl w:val="0"/>
          <w:numId w:val="402"/>
        </w:numPr>
        <w:rPr>
          <w:rFonts w:cs="Arial"/>
        </w:rPr>
      </w:pPr>
      <w:r w:rsidRPr="00FF0286">
        <w:rPr>
          <w:rFonts w:cs="Arial"/>
        </w:rPr>
        <w:t>Na kratkih objektih dolžine do 30 m se za zaščitni sloj priporoča liti asfalt.</w:t>
      </w:r>
    </w:p>
    <w:p w14:paraId="181F14B1" w14:textId="77777777" w:rsidR="00E36E3A" w:rsidRPr="00FF0286" w:rsidRDefault="00E36E3A" w:rsidP="00F33CD6">
      <w:pPr>
        <w:pStyle w:val="Odstavekseznama"/>
        <w:numPr>
          <w:ilvl w:val="0"/>
          <w:numId w:val="402"/>
        </w:numPr>
        <w:rPr>
          <w:rFonts w:cs="Arial"/>
        </w:rPr>
      </w:pPr>
      <w:r w:rsidRPr="00FF0286">
        <w:rPr>
          <w:rFonts w:cs="Arial"/>
        </w:rPr>
        <w:t>Za zaščito hidroizolacije z večjim nagibom je treba uporabiti druge materiale, kot npr. filc, ekspandiran polistiren, ekstrudiran polistiren, čepasto plastično folijo, lesene plošče, ipd.</w:t>
      </w:r>
    </w:p>
    <w:p w14:paraId="7B6990F4" w14:textId="77777777" w:rsidR="00E36E3A" w:rsidRPr="00FF0286" w:rsidRDefault="00E36E3A" w:rsidP="00F33CD6">
      <w:pPr>
        <w:pStyle w:val="Odstavekseznama"/>
        <w:numPr>
          <w:ilvl w:val="0"/>
          <w:numId w:val="402"/>
        </w:numPr>
        <w:rPr>
          <w:rFonts w:cs="Arial"/>
        </w:rPr>
      </w:pPr>
      <w:r w:rsidRPr="00FF0286">
        <w:rPr>
          <w:rFonts w:cs="Arial"/>
        </w:rPr>
        <w:lastRenderedPageBreak/>
        <w:t>Za zaščito izolacije na navpičnih betonskih površinah je treba uporabiti material, ki ščiti pred mehanskimi poškodbami.</w:t>
      </w:r>
    </w:p>
    <w:p w14:paraId="1BEAEBDC" w14:textId="77777777" w:rsidR="00E36E3A" w:rsidRPr="00FF0286" w:rsidRDefault="00E36E3A" w:rsidP="00F33CD6">
      <w:pPr>
        <w:pStyle w:val="Odstavekseznama"/>
        <w:numPr>
          <w:ilvl w:val="0"/>
          <w:numId w:val="402"/>
        </w:numPr>
        <w:rPr>
          <w:rFonts w:cs="Arial"/>
        </w:rPr>
      </w:pPr>
      <w:r w:rsidRPr="00FF0286">
        <w:rPr>
          <w:rFonts w:cs="Arial"/>
        </w:rPr>
        <w:t>Pri vgradnji zaščitnega sloja  je treba paziti, da vozila ne poškodujejo hidroizolacije.</w:t>
      </w:r>
    </w:p>
    <w:p w14:paraId="1E671D48" w14:textId="77777777" w:rsidR="00E36E3A" w:rsidRPr="00FF0286" w:rsidRDefault="00E36E3A" w:rsidP="00F33CD6">
      <w:pPr>
        <w:pStyle w:val="Odstavekseznama"/>
        <w:numPr>
          <w:ilvl w:val="0"/>
          <w:numId w:val="402"/>
        </w:numPr>
        <w:rPr>
          <w:rFonts w:cs="Arial"/>
        </w:rPr>
      </w:pPr>
      <w:r w:rsidRPr="00FF0286">
        <w:rPr>
          <w:rFonts w:cs="Arial"/>
        </w:rPr>
        <w:t>Srednja vrednost odtržne trdnosti znaša 1,0 N/m2, najmanjša vrednost pa 0,7 N/mm2.</w:t>
      </w:r>
    </w:p>
    <w:p w14:paraId="74DB1C22" w14:textId="77777777" w:rsidR="00E36E3A" w:rsidRPr="00FF0286" w:rsidRDefault="00E36E3A" w:rsidP="00067202">
      <w:pPr>
        <w:pStyle w:val="Naslov7"/>
        <w:rPr>
          <w:rFonts w:ascii="Arial" w:hAnsi="Arial" w:cs="Arial"/>
          <w:color w:val="auto"/>
        </w:rPr>
      </w:pPr>
      <w:bookmarkStart w:id="1289" w:name="_Toc312139351"/>
      <w:bookmarkStart w:id="1290" w:name="_Toc25424374"/>
      <w:r w:rsidRPr="00FF0286">
        <w:rPr>
          <w:rFonts w:ascii="Arial" w:hAnsi="Arial" w:cs="Arial"/>
          <w:color w:val="auto"/>
        </w:rPr>
        <w:t>Zaščitni asfaltni sloji</w:t>
      </w:r>
      <w:bookmarkEnd w:id="1289"/>
      <w:bookmarkEnd w:id="1290"/>
    </w:p>
    <w:p w14:paraId="14D34169" w14:textId="77777777" w:rsidR="00E36E3A" w:rsidRPr="00FF0286" w:rsidRDefault="00E36E3A" w:rsidP="00F33CD6">
      <w:pPr>
        <w:pStyle w:val="Odstavekseznama"/>
        <w:numPr>
          <w:ilvl w:val="0"/>
          <w:numId w:val="403"/>
        </w:numPr>
        <w:rPr>
          <w:rFonts w:cs="Arial"/>
        </w:rPr>
      </w:pPr>
      <w:r w:rsidRPr="00FF0286">
        <w:rPr>
          <w:rFonts w:cs="Arial"/>
        </w:rPr>
        <w:t>Zaščitne asfaltne sloje je treba vgraditi na suho podlago. Pred vgradnjo je treba preveriti, da podlaga ni  poškodovana.</w:t>
      </w:r>
    </w:p>
    <w:p w14:paraId="078112C5" w14:textId="77777777" w:rsidR="00E36E3A" w:rsidRPr="00FF0286" w:rsidRDefault="00E36E3A" w:rsidP="00F33CD6">
      <w:pPr>
        <w:pStyle w:val="Odstavekseznama"/>
        <w:numPr>
          <w:ilvl w:val="0"/>
          <w:numId w:val="403"/>
        </w:numPr>
        <w:rPr>
          <w:rFonts w:cs="Arial"/>
        </w:rPr>
      </w:pPr>
      <w:r w:rsidRPr="00FF0286">
        <w:rPr>
          <w:rFonts w:cs="Arial"/>
        </w:rPr>
        <w:t>Vrsta zaščitne asfaltne zmesi mora biti v projektu konstrukcije določena.</w:t>
      </w:r>
    </w:p>
    <w:p w14:paraId="7DB9B6D3" w14:textId="77777777" w:rsidR="00E36E3A" w:rsidRPr="00FF0286" w:rsidRDefault="00E36E3A" w:rsidP="00F33CD6">
      <w:pPr>
        <w:pStyle w:val="Odstavekseznama"/>
        <w:numPr>
          <w:ilvl w:val="0"/>
          <w:numId w:val="403"/>
        </w:numPr>
        <w:rPr>
          <w:rFonts w:cs="Arial"/>
        </w:rPr>
      </w:pPr>
      <w:r w:rsidRPr="00FF0286">
        <w:rPr>
          <w:rFonts w:cs="Arial"/>
        </w:rPr>
        <w:t>Debelina zaščitnega sloja ne sme biti manjša od 2,5 cm ter ne večja od 5 cm.</w:t>
      </w:r>
    </w:p>
    <w:p w14:paraId="58A7C3BF" w14:textId="77777777" w:rsidR="00E36E3A" w:rsidRPr="00FF0286" w:rsidRDefault="00E36E3A" w:rsidP="00F33CD6">
      <w:pPr>
        <w:pStyle w:val="Odstavekseznama"/>
        <w:numPr>
          <w:ilvl w:val="0"/>
          <w:numId w:val="403"/>
        </w:numPr>
        <w:rPr>
          <w:rFonts w:cs="Arial"/>
        </w:rPr>
      </w:pPr>
      <w:r w:rsidRPr="00FF0286">
        <w:rPr>
          <w:rFonts w:cs="Arial"/>
        </w:rPr>
        <w:t>Debeline, ki so večje od 5 cm je treba poravnati z ravnalno asfaltno zmesjo, v slojih debeline od 1,5 do 4 cm.</w:t>
      </w:r>
    </w:p>
    <w:p w14:paraId="370D6369" w14:textId="77777777" w:rsidR="00E36E3A" w:rsidRPr="00FF0286" w:rsidRDefault="00E36E3A" w:rsidP="00F33CD6">
      <w:pPr>
        <w:pStyle w:val="Odstavekseznama"/>
        <w:numPr>
          <w:ilvl w:val="0"/>
          <w:numId w:val="403"/>
        </w:numPr>
        <w:rPr>
          <w:rFonts w:cs="Arial"/>
        </w:rPr>
      </w:pPr>
      <w:r w:rsidRPr="00FF0286">
        <w:rPr>
          <w:rFonts w:cs="Arial"/>
        </w:rPr>
        <w:t>Pri strojnem vgrajevanju asfaltne zmesi se uporabi finišerje na kolesih. Če se uporabi finišerje na gosenicah, je treba podlago predhodno zaščititi.</w:t>
      </w:r>
    </w:p>
    <w:p w14:paraId="17AB71A3" w14:textId="77777777" w:rsidR="00E36E3A" w:rsidRPr="00FF0286" w:rsidRDefault="00E36E3A" w:rsidP="00F33CD6">
      <w:pPr>
        <w:pStyle w:val="Odstavekseznama"/>
        <w:numPr>
          <w:ilvl w:val="0"/>
          <w:numId w:val="403"/>
        </w:numPr>
        <w:rPr>
          <w:rFonts w:cs="Arial"/>
        </w:rPr>
      </w:pPr>
      <w:r w:rsidRPr="00FF0286">
        <w:rPr>
          <w:rFonts w:cs="Arial"/>
        </w:rPr>
        <w:t>Dopustne neravnine pri strojnem vgrajevanju zaščitnega sloja so lahko do 6 mm, izmerjene z letvijo dolžine 4,0 m.</w:t>
      </w:r>
    </w:p>
    <w:p w14:paraId="2733406D" w14:textId="77777777" w:rsidR="00E36E3A" w:rsidRPr="00FF0286" w:rsidRDefault="00E36E3A" w:rsidP="00F33CD6">
      <w:pPr>
        <w:pStyle w:val="Odstavekseznama"/>
        <w:numPr>
          <w:ilvl w:val="0"/>
          <w:numId w:val="403"/>
        </w:numPr>
        <w:rPr>
          <w:rFonts w:cs="Arial"/>
        </w:rPr>
      </w:pPr>
      <w:r w:rsidRPr="00FF0286">
        <w:rPr>
          <w:rFonts w:cs="Arial"/>
        </w:rPr>
        <w:t>Med vgradnjo se bitumenska zmes tesnilne plasti ne sme vtiskovati v zaščitno plast. Tesnilni sloj se tudi ne sme deformirati.</w:t>
      </w:r>
    </w:p>
    <w:p w14:paraId="743B50A3" w14:textId="77777777" w:rsidR="00E36E3A" w:rsidRPr="00FF0286" w:rsidRDefault="00E36E3A" w:rsidP="00F33CD6">
      <w:pPr>
        <w:pStyle w:val="Odstavekseznama"/>
        <w:numPr>
          <w:ilvl w:val="0"/>
          <w:numId w:val="403"/>
        </w:numPr>
        <w:rPr>
          <w:rFonts w:cs="Arial"/>
        </w:rPr>
      </w:pPr>
      <w:r w:rsidRPr="00FF0286">
        <w:rPr>
          <w:rFonts w:cs="Arial"/>
        </w:rPr>
        <w:t xml:space="preserve">Zaščitni sloj je treba vgraditi čimprej po vgradnji tesnilnega sloja. Temperatura asfaltne zmesi ne sme preseči vrednosti 160ºC, temperatura litega asfalta pa ne 250ºC. S pravilnim vgrajevanjem zaščitnega sloja se doseže postopno segrevanje podlage. Najprej se razprostre manjša količina, nato pa še preostali del. </w:t>
      </w:r>
    </w:p>
    <w:p w14:paraId="22918284" w14:textId="77777777" w:rsidR="00E36E3A" w:rsidRPr="00FF0286" w:rsidRDefault="00E36E3A" w:rsidP="009F5131">
      <w:pPr>
        <w:pStyle w:val="Odstavekseznama"/>
        <w:rPr>
          <w:rFonts w:cs="Arial"/>
        </w:rPr>
      </w:pPr>
      <w:r w:rsidRPr="00FF0286">
        <w:rPr>
          <w:rFonts w:cs="Arial"/>
        </w:rPr>
        <w:t>Vroča asfaltna zmes se lahko zadrži pred ravnalno desko finišerja največ do tri minute, odvisno od temperature okolice. To pravilo velja tudi  pri ustavljanju finišerja. Hitrost vgradnje s  finišerjem ne sme biti manjša od 2 m/min.</w:t>
      </w:r>
    </w:p>
    <w:p w14:paraId="4348BAD3" w14:textId="77777777" w:rsidR="00E36E3A" w:rsidRPr="00FF0286" w:rsidRDefault="00E36E3A" w:rsidP="009F5131">
      <w:pPr>
        <w:pStyle w:val="Odstavekseznama"/>
        <w:rPr>
          <w:rFonts w:cs="Arial"/>
        </w:rPr>
      </w:pPr>
      <w:r w:rsidRPr="00FF0286">
        <w:rPr>
          <w:rFonts w:cs="Arial"/>
        </w:rPr>
        <w:t>Delovni stiki se izvajajo po vročem postopku. Vzdolžni spoji se ne smejo izvajati v področju kolesnic.</w:t>
      </w:r>
    </w:p>
    <w:p w14:paraId="58340552" w14:textId="77777777" w:rsidR="00E36E3A" w:rsidRPr="00FF0286" w:rsidRDefault="00E36E3A" w:rsidP="009F5131">
      <w:pPr>
        <w:pStyle w:val="Odstavekseznama"/>
        <w:rPr>
          <w:rFonts w:cs="Arial"/>
        </w:rPr>
      </w:pPr>
      <w:r w:rsidRPr="00FF0286">
        <w:rPr>
          <w:rFonts w:cs="Arial"/>
        </w:rPr>
        <w:t>Po tesnilnem sloju se lahko dovoli prehod vozil, ki dovažajo asfaltno zmes ter prehod finišerja, če se na izolaciji ne nahajajo razsuta zrna asfaltne zmesi iz predhodnega transporta.</w:t>
      </w:r>
    </w:p>
    <w:p w14:paraId="5EBCFE5E" w14:textId="77777777" w:rsidR="00E36E3A" w:rsidRPr="00FF0286" w:rsidRDefault="00E36E3A" w:rsidP="009F5131">
      <w:pPr>
        <w:pStyle w:val="Odstavekseznama"/>
        <w:rPr>
          <w:rFonts w:cs="Arial"/>
        </w:rPr>
      </w:pPr>
      <w:r w:rsidRPr="00FF0286">
        <w:rPr>
          <w:rFonts w:cs="Arial"/>
        </w:rPr>
        <w:t>Delež por v asfaltni zmesi zaščitnega sloja je lahko do 4 vol. % (stopnja zgoščenosti najmanj 98%). Enake pogoje mora izpolniti tudi izravnalna asfaltna zmes.</w:t>
      </w:r>
    </w:p>
    <w:p w14:paraId="1377455A" w14:textId="77777777" w:rsidR="00E36E3A" w:rsidRPr="00FF0286" w:rsidRDefault="00E36E3A" w:rsidP="009F5131">
      <w:pPr>
        <w:pStyle w:val="Odstavekseznama"/>
        <w:rPr>
          <w:rFonts w:cs="Arial"/>
        </w:rPr>
      </w:pPr>
      <w:r w:rsidRPr="00FF0286">
        <w:rPr>
          <w:rFonts w:cs="Arial"/>
        </w:rPr>
        <w:t>Delovne spoje zaščitnega sloja iz litega asfalta je treba izvesti po vročem postopku. Za ostale primere se delovni spoji oblikujejo kot zalivne rege.</w:t>
      </w:r>
    </w:p>
    <w:p w14:paraId="61AC4212" w14:textId="77777777" w:rsidR="00E36E3A" w:rsidRPr="00FF0286" w:rsidRDefault="00E36E3A" w:rsidP="009F5131">
      <w:pPr>
        <w:pStyle w:val="Odstavekseznama"/>
        <w:rPr>
          <w:rFonts w:cs="Arial"/>
        </w:rPr>
      </w:pPr>
      <w:r w:rsidRPr="00FF0286">
        <w:rPr>
          <w:rFonts w:cs="Arial"/>
        </w:rPr>
        <w:t>Če je zaščitni sloj izdelan iz litega asfalta na katerega se vgradi obrabni sloj asfalt betona ali mastiks asfalta, potem je treba na površino zaščitnega sloja vtisniti približno 1 kg/m2 drobljenega materiala zrnavosti 2/4 mm ali 4/8 mm, predhodno obvitega z vezivom.</w:t>
      </w:r>
    </w:p>
    <w:p w14:paraId="286F851B" w14:textId="77777777" w:rsidR="00E36E3A" w:rsidRPr="00FF0286" w:rsidRDefault="00E36E3A" w:rsidP="00067202">
      <w:pPr>
        <w:pStyle w:val="Naslov7"/>
        <w:rPr>
          <w:rFonts w:ascii="Arial" w:hAnsi="Arial" w:cs="Arial"/>
          <w:color w:val="auto"/>
        </w:rPr>
      </w:pPr>
      <w:bookmarkStart w:id="1291" w:name="_Toc312139352"/>
      <w:bookmarkStart w:id="1292" w:name="_Toc25424375"/>
      <w:r w:rsidRPr="00FF0286">
        <w:rPr>
          <w:rFonts w:ascii="Arial" w:hAnsi="Arial" w:cs="Arial"/>
          <w:color w:val="auto"/>
        </w:rPr>
        <w:t>Drugi zaščitni sloji</w:t>
      </w:r>
      <w:bookmarkEnd w:id="1291"/>
      <w:bookmarkEnd w:id="1292"/>
    </w:p>
    <w:p w14:paraId="59522B1C" w14:textId="77777777" w:rsidR="00E36E3A" w:rsidRPr="00FF0286" w:rsidRDefault="00E36E3A" w:rsidP="00F33CD6">
      <w:pPr>
        <w:pStyle w:val="Odstavekseznama"/>
        <w:numPr>
          <w:ilvl w:val="0"/>
          <w:numId w:val="404"/>
        </w:numPr>
        <w:rPr>
          <w:rFonts w:cs="Arial"/>
        </w:rPr>
      </w:pPr>
      <w:bookmarkStart w:id="1293" w:name="_Toc312139353"/>
      <w:bookmarkStart w:id="1294" w:name="_Toc312139053"/>
      <w:bookmarkStart w:id="1295" w:name="_Toc311536512"/>
      <w:bookmarkStart w:id="1296" w:name="_Toc129506986"/>
      <w:r w:rsidRPr="00FF0286">
        <w:rPr>
          <w:rFonts w:cs="Arial"/>
        </w:rPr>
        <w:t>Način vgrajevanja drugih materialov za zaščitne sloje mora biti prilagojen njihovim lastnostim. Pri vgrajevanju zaščitnega sloja mora biti tesnilni sloj zaščiten.</w:t>
      </w:r>
    </w:p>
    <w:p w14:paraId="404CA3E5" w14:textId="77777777" w:rsidR="00E36E3A" w:rsidRPr="00FF0286" w:rsidRDefault="00E36E3A" w:rsidP="00764FB2">
      <w:pPr>
        <w:pStyle w:val="Naslov6"/>
        <w:rPr>
          <w:rFonts w:cs="Arial"/>
        </w:rPr>
      </w:pPr>
      <w:bookmarkStart w:id="1297" w:name="_Toc416874531"/>
      <w:bookmarkStart w:id="1298" w:name="_Toc25424376"/>
      <w:r w:rsidRPr="00FF0286">
        <w:rPr>
          <w:rFonts w:cs="Arial"/>
        </w:rPr>
        <w:t>Obrabni sloj</w:t>
      </w:r>
      <w:bookmarkEnd w:id="1293"/>
      <w:bookmarkEnd w:id="1294"/>
      <w:bookmarkEnd w:id="1295"/>
      <w:bookmarkEnd w:id="1296"/>
      <w:bookmarkEnd w:id="1297"/>
      <w:bookmarkEnd w:id="1298"/>
    </w:p>
    <w:p w14:paraId="5738500C" w14:textId="77777777" w:rsidR="00E36E3A" w:rsidRPr="00FF0286" w:rsidRDefault="00E36E3A" w:rsidP="00F33CD6">
      <w:pPr>
        <w:pStyle w:val="Odstavekseznama"/>
        <w:numPr>
          <w:ilvl w:val="0"/>
          <w:numId w:val="405"/>
        </w:numPr>
        <w:rPr>
          <w:rFonts w:cs="Arial"/>
        </w:rPr>
      </w:pPr>
      <w:r w:rsidRPr="00FF0286">
        <w:rPr>
          <w:rFonts w:cs="Arial"/>
        </w:rPr>
        <w:t>Obrabni sloj voziščne konstrukcije objekta mora zagotoviti enake pogoje za vožnjo kot na ostalem vozišču izven.</w:t>
      </w:r>
    </w:p>
    <w:p w14:paraId="2663BD9E" w14:textId="77777777" w:rsidR="00E36E3A" w:rsidRPr="00FF0286" w:rsidRDefault="00E36E3A" w:rsidP="00F33CD6">
      <w:pPr>
        <w:pStyle w:val="Odstavekseznama"/>
        <w:numPr>
          <w:ilvl w:val="0"/>
          <w:numId w:val="405"/>
        </w:numPr>
        <w:rPr>
          <w:rFonts w:cs="Arial"/>
        </w:rPr>
      </w:pPr>
      <w:r w:rsidRPr="00FF0286">
        <w:rPr>
          <w:rFonts w:cs="Arial"/>
        </w:rPr>
        <w:t>Pri vgrajevanju obrabnega sloja na objektu je treba upoštevati omejeno uporabo sredstev za zgoščanje -valjarjev. V vseh drugih ozirih so pogoji za vgrajevanje podobni kot na površinah izven objekta.</w:t>
      </w:r>
    </w:p>
    <w:p w14:paraId="5B6E2765" w14:textId="77777777" w:rsidR="00E36E3A" w:rsidRPr="00FF0286" w:rsidRDefault="00E36E3A" w:rsidP="00764FB2">
      <w:pPr>
        <w:pStyle w:val="Naslov6"/>
        <w:rPr>
          <w:rFonts w:cs="Arial"/>
        </w:rPr>
      </w:pPr>
      <w:bookmarkStart w:id="1299" w:name="_Toc416874532"/>
      <w:bookmarkStart w:id="1300" w:name="_Toc312139354"/>
      <w:bookmarkStart w:id="1301" w:name="_Toc312139054"/>
      <w:bookmarkStart w:id="1302" w:name="_Toc311536513"/>
      <w:bookmarkStart w:id="1303" w:name="_Toc129506987"/>
      <w:bookmarkStart w:id="1304" w:name="_Toc25424377"/>
      <w:r w:rsidRPr="00FF0286">
        <w:rPr>
          <w:rFonts w:cs="Arial"/>
        </w:rPr>
        <w:lastRenderedPageBreak/>
        <w:t>Izolacija mejnih površin – spojev</w:t>
      </w:r>
      <w:bookmarkEnd w:id="1299"/>
      <w:bookmarkEnd w:id="1300"/>
      <w:bookmarkEnd w:id="1301"/>
      <w:bookmarkEnd w:id="1302"/>
      <w:bookmarkEnd w:id="1303"/>
      <w:bookmarkEnd w:id="1304"/>
    </w:p>
    <w:p w14:paraId="2BEA3518" w14:textId="77777777" w:rsidR="00E36E3A" w:rsidRPr="00FF0286" w:rsidRDefault="00E36E3A" w:rsidP="00F33CD6">
      <w:pPr>
        <w:pStyle w:val="Odstavekseznama"/>
        <w:numPr>
          <w:ilvl w:val="0"/>
          <w:numId w:val="406"/>
        </w:numPr>
        <w:rPr>
          <w:rFonts w:cs="Arial"/>
        </w:rPr>
      </w:pPr>
      <w:r w:rsidRPr="00FF0286">
        <w:rPr>
          <w:rFonts w:cs="Arial"/>
        </w:rPr>
        <w:t>Na mejnih površinah je treba zagotoviti rege s širino 15 do 20 mm, katere se zalije z bitumensko maso ali drugim tesnilnim materialom. Širina rege mora biti določena v projektu konstrukcije, globina zalivke mora biti v skladu z navodili proizvajalca materiala.</w:t>
      </w:r>
    </w:p>
    <w:p w14:paraId="5303A6AB" w14:textId="77777777" w:rsidR="00E36E3A" w:rsidRPr="00FF0286" w:rsidRDefault="00E36E3A" w:rsidP="00F33CD6">
      <w:pPr>
        <w:pStyle w:val="Odstavekseznama"/>
        <w:numPr>
          <w:ilvl w:val="0"/>
          <w:numId w:val="406"/>
        </w:numPr>
        <w:rPr>
          <w:rFonts w:cs="Arial"/>
        </w:rPr>
      </w:pPr>
      <w:r w:rsidRPr="00FF0286">
        <w:rPr>
          <w:rFonts w:cs="Arial"/>
        </w:rPr>
        <w:t>Spoje med mejno površino zaščitnega in obrabnega sloja ter sosednih materialov na vozišču je treba ločeno polniti. Pri robnikih je treba rego zapolniti z bitumensko tesnilno maso po celi višini. Rego obrabnega sloja je treba zapolniti z bitumensko maso nekoliko mm nad obrabnim slojem. Do globine 2,5 cm izpod površine obrabnega sloja se vgradi tesnilni vložek (npr. profilni trak iz penaste gume, Slika 3.6.11). Traku se ne vgrajuje na prometnih površinah.</w:t>
      </w:r>
    </w:p>
    <w:p w14:paraId="4E1DDCDD" w14:textId="77777777" w:rsidR="00E36E3A" w:rsidRPr="00FF0286" w:rsidRDefault="00E36E3A" w:rsidP="00F33CD6">
      <w:pPr>
        <w:pStyle w:val="Odstavekseznama"/>
        <w:numPr>
          <w:ilvl w:val="0"/>
          <w:numId w:val="406"/>
        </w:numPr>
        <w:rPr>
          <w:rFonts w:cs="Arial"/>
        </w:rPr>
      </w:pPr>
      <w:r w:rsidRPr="00FF0286">
        <w:rPr>
          <w:rFonts w:cs="Arial"/>
        </w:rPr>
        <w:t>Pred vgrajevanjem tesnilne mase morajo biti površine rege suhe, čiste in premazane z osnovnim premazom. Zaštita robnikov mora biti najmanj 2 cm iznad kote obrabnega sloja.</w:t>
      </w:r>
    </w:p>
    <w:p w14:paraId="6AAEF5F4" w14:textId="77777777" w:rsidR="00E36E3A" w:rsidRPr="00FF0286" w:rsidRDefault="00E36E3A" w:rsidP="00E36E3A">
      <w:pPr>
        <w:rPr>
          <w:rFonts w:cs="Arial"/>
        </w:rPr>
      </w:pPr>
      <w:r w:rsidRPr="00FF0286">
        <w:rPr>
          <w:rFonts w:cs="Arial"/>
          <w:noProof/>
          <w:lang w:val="en-GB" w:eastAsia="en-GB"/>
        </w:rPr>
        <w:drawing>
          <wp:inline distT="0" distB="0" distL="0" distR="0" wp14:anchorId="1ADC0FB1" wp14:editId="0752BB8B">
            <wp:extent cx="2375600" cy="2333625"/>
            <wp:effectExtent l="0" t="0" r="5715" b="0"/>
            <wp:docPr id="4953" name="Slika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75190" cy="2333222"/>
                    </a:xfrm>
                    <a:prstGeom prst="rect">
                      <a:avLst/>
                    </a:prstGeom>
                    <a:noFill/>
                    <a:ln>
                      <a:noFill/>
                    </a:ln>
                  </pic:spPr>
                </pic:pic>
              </a:graphicData>
            </a:graphic>
          </wp:inline>
        </w:drawing>
      </w:r>
    </w:p>
    <w:p w14:paraId="551E9284" w14:textId="77777777" w:rsidR="00E36E3A" w:rsidRPr="00FF0286" w:rsidRDefault="00E36E3A" w:rsidP="00E36E3A">
      <w:pPr>
        <w:rPr>
          <w:rFonts w:cs="Arial"/>
        </w:rPr>
      </w:pPr>
      <w:r w:rsidRPr="00FF0286">
        <w:rPr>
          <w:rFonts w:cs="Arial"/>
        </w:rPr>
        <w:t>Slika 3.6.11: Detalj tesnitve ob robniku z vložkom traku</w:t>
      </w:r>
    </w:p>
    <w:p w14:paraId="10E7BBFB" w14:textId="77777777" w:rsidR="00E36E3A" w:rsidRPr="00FF0286" w:rsidRDefault="00E36E3A" w:rsidP="00E36E3A">
      <w:pPr>
        <w:rPr>
          <w:rFonts w:cs="Arial"/>
        </w:rPr>
      </w:pPr>
      <w:r w:rsidRPr="00FF0286">
        <w:rPr>
          <w:rFonts w:cs="Arial"/>
        </w:rPr>
        <w:t xml:space="preserve">Legenda: </w:t>
      </w:r>
    </w:p>
    <w:p w14:paraId="2523407C" w14:textId="77777777" w:rsidR="00E36E3A" w:rsidRPr="00FF0286" w:rsidRDefault="00E36E3A" w:rsidP="00E36E3A">
      <w:pPr>
        <w:rPr>
          <w:rFonts w:cs="Arial"/>
        </w:rPr>
      </w:pPr>
      <w:r w:rsidRPr="00FF0286">
        <w:rPr>
          <w:rFonts w:cs="Arial"/>
        </w:rPr>
        <w:t>1</w:t>
      </w:r>
      <w:r w:rsidRPr="00FF0286">
        <w:rPr>
          <w:rFonts w:cs="Arial"/>
        </w:rPr>
        <w:tab/>
        <w:t>osnovni premaz</w:t>
      </w:r>
    </w:p>
    <w:p w14:paraId="546DA6A5" w14:textId="77777777" w:rsidR="00E36E3A" w:rsidRPr="00FF0286" w:rsidRDefault="00E36E3A" w:rsidP="00E36E3A">
      <w:pPr>
        <w:rPr>
          <w:rFonts w:cs="Arial"/>
        </w:rPr>
      </w:pPr>
      <w:r w:rsidRPr="00FF0286">
        <w:rPr>
          <w:rFonts w:cs="Arial"/>
        </w:rPr>
        <w:t>2</w:t>
      </w:r>
      <w:r w:rsidRPr="00FF0286">
        <w:rPr>
          <w:rFonts w:cs="Arial"/>
        </w:rPr>
        <w:tab/>
        <w:t xml:space="preserve">tesnilna masa </w:t>
      </w:r>
    </w:p>
    <w:p w14:paraId="0D9EDA5E" w14:textId="77777777" w:rsidR="00E36E3A" w:rsidRPr="00FF0286" w:rsidRDefault="00E36E3A" w:rsidP="00E36E3A">
      <w:pPr>
        <w:rPr>
          <w:rFonts w:cs="Arial"/>
        </w:rPr>
      </w:pPr>
      <w:r w:rsidRPr="00FF0286">
        <w:rPr>
          <w:rFonts w:cs="Arial"/>
        </w:rPr>
        <w:t>3</w:t>
      </w:r>
      <w:r w:rsidRPr="00FF0286">
        <w:rPr>
          <w:rFonts w:cs="Arial"/>
        </w:rPr>
        <w:tab/>
        <w:t>osnovni premaz</w:t>
      </w:r>
    </w:p>
    <w:p w14:paraId="222BF422" w14:textId="77777777" w:rsidR="00E36E3A" w:rsidRPr="00FF0286" w:rsidRDefault="00E36E3A" w:rsidP="00E36E3A">
      <w:pPr>
        <w:rPr>
          <w:rFonts w:cs="Arial"/>
        </w:rPr>
      </w:pPr>
      <w:r w:rsidRPr="00FF0286">
        <w:rPr>
          <w:rFonts w:cs="Arial"/>
        </w:rPr>
        <w:t>4</w:t>
      </w:r>
      <w:r w:rsidRPr="00FF0286">
        <w:rPr>
          <w:rFonts w:cs="Arial"/>
        </w:rPr>
        <w:tab/>
        <w:t>obrabni sloj</w:t>
      </w:r>
    </w:p>
    <w:p w14:paraId="0B4187BC" w14:textId="77777777" w:rsidR="00E36E3A" w:rsidRPr="00FF0286" w:rsidRDefault="00E36E3A" w:rsidP="00E36E3A">
      <w:pPr>
        <w:rPr>
          <w:rFonts w:cs="Arial"/>
        </w:rPr>
      </w:pPr>
      <w:r w:rsidRPr="00FF0286">
        <w:rPr>
          <w:rFonts w:cs="Arial"/>
        </w:rPr>
        <w:t>5</w:t>
      </w:r>
      <w:r w:rsidRPr="00FF0286">
        <w:rPr>
          <w:rFonts w:cs="Arial"/>
        </w:rPr>
        <w:tab/>
        <w:t>zaščitni sloj</w:t>
      </w:r>
    </w:p>
    <w:p w14:paraId="6C00E06E" w14:textId="77777777" w:rsidR="00E36E3A" w:rsidRPr="00FF0286" w:rsidRDefault="00E36E3A" w:rsidP="00E36E3A">
      <w:pPr>
        <w:rPr>
          <w:rFonts w:cs="Arial"/>
        </w:rPr>
      </w:pPr>
      <w:r w:rsidRPr="00FF0286">
        <w:rPr>
          <w:rFonts w:cs="Arial"/>
        </w:rPr>
        <w:t>6</w:t>
      </w:r>
      <w:r w:rsidRPr="00FF0286">
        <w:rPr>
          <w:rFonts w:cs="Arial"/>
        </w:rPr>
        <w:tab/>
        <w:t>osnovni premaz, podlivni premaz ali lepilna zmes</w:t>
      </w:r>
    </w:p>
    <w:p w14:paraId="78AED172" w14:textId="77777777" w:rsidR="00E36E3A" w:rsidRPr="00FF0286" w:rsidRDefault="00E36E3A" w:rsidP="00E36E3A">
      <w:pPr>
        <w:rPr>
          <w:rFonts w:cs="Arial"/>
        </w:rPr>
      </w:pPr>
      <w:r w:rsidRPr="00FF0286">
        <w:rPr>
          <w:rFonts w:cs="Arial"/>
        </w:rPr>
        <w:t>7</w:t>
      </w:r>
      <w:r w:rsidRPr="00FF0286">
        <w:rPr>
          <w:rFonts w:cs="Arial"/>
        </w:rPr>
        <w:tab/>
        <w:t>armirano betonska konstrukcija</w:t>
      </w:r>
    </w:p>
    <w:p w14:paraId="65A5FB6C" w14:textId="77777777" w:rsidR="00E36E3A" w:rsidRPr="00FF0286" w:rsidRDefault="00E36E3A" w:rsidP="00E36E3A">
      <w:pPr>
        <w:rPr>
          <w:rFonts w:cs="Arial"/>
        </w:rPr>
      </w:pPr>
      <w:r w:rsidRPr="00FF0286">
        <w:rPr>
          <w:rFonts w:cs="Arial"/>
        </w:rPr>
        <w:t>9</w:t>
      </w:r>
      <w:r w:rsidRPr="00FF0286">
        <w:rPr>
          <w:rFonts w:cs="Arial"/>
        </w:rPr>
        <w:tab/>
        <w:t>hidroizolacija – bitumenski trak</w:t>
      </w:r>
    </w:p>
    <w:p w14:paraId="2BAB4590" w14:textId="77777777" w:rsidR="00E36E3A" w:rsidRPr="00FF0286" w:rsidRDefault="00E36E3A" w:rsidP="00E36E3A">
      <w:pPr>
        <w:rPr>
          <w:rFonts w:cs="Arial"/>
        </w:rPr>
      </w:pPr>
      <w:r w:rsidRPr="00FF0286">
        <w:rPr>
          <w:rFonts w:cs="Arial"/>
        </w:rPr>
        <w:t>13</w:t>
      </w:r>
      <w:r w:rsidRPr="00FF0286">
        <w:rPr>
          <w:rFonts w:cs="Arial"/>
        </w:rPr>
        <w:tab/>
        <w:t>tesnilni vložek</w:t>
      </w:r>
    </w:p>
    <w:p w14:paraId="64986B4B" w14:textId="77777777" w:rsidR="00E36E3A" w:rsidRPr="00FF0286" w:rsidRDefault="00E36E3A" w:rsidP="00E36E3A">
      <w:pPr>
        <w:rPr>
          <w:rFonts w:cs="Arial"/>
        </w:rPr>
      </w:pPr>
    </w:p>
    <w:p w14:paraId="46590F1C" w14:textId="77777777" w:rsidR="00E36E3A" w:rsidRPr="00FF0286" w:rsidRDefault="00E36E3A" w:rsidP="00F33CD6">
      <w:pPr>
        <w:pStyle w:val="Odstavekseznama"/>
        <w:numPr>
          <w:ilvl w:val="0"/>
          <w:numId w:val="519"/>
        </w:numPr>
        <w:rPr>
          <w:rFonts w:cs="Arial"/>
        </w:rPr>
      </w:pPr>
      <w:r w:rsidRPr="00FF0286">
        <w:rPr>
          <w:rFonts w:cs="Arial"/>
        </w:rPr>
        <w:t>Zalivno bitumensko maso je po potrebi zagreti, po navodilih proizvajalca in pod pogojem, da ne izgubi lastnosti po zahtevah v Tabeli 3.6.35.</w:t>
      </w:r>
    </w:p>
    <w:p w14:paraId="61A59078" w14:textId="77777777" w:rsidR="00E36E3A" w:rsidRPr="00FF0286" w:rsidRDefault="00E36E3A" w:rsidP="00F33CD6">
      <w:pPr>
        <w:pStyle w:val="Odstavekseznama"/>
        <w:numPr>
          <w:ilvl w:val="0"/>
          <w:numId w:val="519"/>
        </w:numPr>
        <w:rPr>
          <w:rFonts w:cs="Arial"/>
        </w:rPr>
      </w:pPr>
      <w:r w:rsidRPr="00FF0286">
        <w:rPr>
          <w:rFonts w:cs="Arial"/>
        </w:rPr>
        <w:t>Če se bitumenska masa preveč skrči po ohladitvi, je treba zalivanje ponoviti, da je rega v celoti zapolnjena.</w:t>
      </w:r>
    </w:p>
    <w:p w14:paraId="27A429A1" w14:textId="77777777" w:rsidR="00E36E3A" w:rsidRPr="00FF0286" w:rsidRDefault="00E36E3A" w:rsidP="00F33CD6">
      <w:pPr>
        <w:pStyle w:val="Odstavekseznama"/>
        <w:numPr>
          <w:ilvl w:val="0"/>
          <w:numId w:val="519"/>
        </w:numPr>
        <w:rPr>
          <w:rFonts w:cs="Arial"/>
        </w:rPr>
      </w:pPr>
      <w:r w:rsidRPr="00FF0286">
        <w:rPr>
          <w:rFonts w:cs="Arial"/>
        </w:rPr>
        <w:t>Če se za tesnitev mejnih površin zaščitnega in obrabnega sloja uporablja bitumenski trak, ga je potrebno  vgraditi predhodno.</w:t>
      </w:r>
    </w:p>
    <w:p w14:paraId="5FDDDDC1" w14:textId="77777777" w:rsidR="00E36E3A" w:rsidRPr="00FF0286" w:rsidRDefault="00E36E3A" w:rsidP="00F33CD6">
      <w:pPr>
        <w:pStyle w:val="Odstavekseznama"/>
        <w:numPr>
          <w:ilvl w:val="0"/>
          <w:numId w:val="519"/>
        </w:numPr>
        <w:rPr>
          <w:rFonts w:cs="Arial"/>
        </w:rPr>
      </w:pPr>
      <w:r w:rsidRPr="00FF0286">
        <w:rPr>
          <w:rFonts w:cs="Arial"/>
        </w:rPr>
        <w:t xml:space="preserve">Spoje je treba premazati z zaporno maso v širini okrog 25 cm od robnikov (Tabela 3.6.9). Za zaščito se največ uporablja podlivna masa, ki se jo nanese na osnovni bitumenski premaz ali lepilno maso. Dodatni </w:t>
      </w:r>
      <w:r w:rsidRPr="00FF0286">
        <w:rPr>
          <w:rFonts w:cs="Arial"/>
        </w:rPr>
        <w:lastRenderedPageBreak/>
        <w:t>premaz  modificiranega bitumenskega veziva (od 1 do 1,5 kg/m2) in posipa s peskom (granulacije 2/4 mm, do 2,5 kg/m2) mora zagotoviti popolno tesnitev.</w:t>
      </w:r>
    </w:p>
    <w:p w14:paraId="5D910DE7" w14:textId="77777777" w:rsidR="00E36E3A" w:rsidRPr="00E33E51" w:rsidRDefault="00E36E3A" w:rsidP="00764FB2">
      <w:pPr>
        <w:pStyle w:val="Naslov5"/>
        <w:rPr>
          <w:rFonts w:cs="Arial"/>
          <w:b/>
        </w:rPr>
      </w:pPr>
      <w:bookmarkStart w:id="1305" w:name="_Toc416874533"/>
      <w:bookmarkStart w:id="1306" w:name="_Toc312223449"/>
      <w:bookmarkStart w:id="1307" w:name="_Toc312139355"/>
      <w:bookmarkStart w:id="1308" w:name="_Toc312139055"/>
      <w:bookmarkStart w:id="1309" w:name="_Toc311536514"/>
      <w:bookmarkStart w:id="1310" w:name="_Toc129506988"/>
      <w:bookmarkStart w:id="1311" w:name="_Toc25424378"/>
      <w:r w:rsidRPr="00E33E51">
        <w:rPr>
          <w:rFonts w:cs="Arial"/>
          <w:b/>
        </w:rPr>
        <w:t>Kakovost izvedbe</w:t>
      </w:r>
      <w:bookmarkEnd w:id="1305"/>
      <w:bookmarkEnd w:id="1306"/>
      <w:bookmarkEnd w:id="1307"/>
      <w:bookmarkEnd w:id="1308"/>
      <w:bookmarkEnd w:id="1309"/>
      <w:bookmarkEnd w:id="1310"/>
      <w:bookmarkEnd w:id="1311"/>
    </w:p>
    <w:p w14:paraId="20CF3A20" w14:textId="77777777" w:rsidR="00E36E3A" w:rsidRPr="00FF0286" w:rsidRDefault="00E36E3A" w:rsidP="00764FB2">
      <w:pPr>
        <w:pStyle w:val="Naslov6"/>
        <w:rPr>
          <w:rFonts w:cs="Arial"/>
        </w:rPr>
      </w:pPr>
      <w:bookmarkStart w:id="1312" w:name="_Toc416874534"/>
      <w:bookmarkStart w:id="1313" w:name="_Toc25424379"/>
      <w:r w:rsidRPr="00FF0286">
        <w:rPr>
          <w:rFonts w:cs="Arial"/>
        </w:rPr>
        <w:t>Splošno</w:t>
      </w:r>
      <w:bookmarkEnd w:id="1312"/>
      <w:bookmarkEnd w:id="1313"/>
    </w:p>
    <w:p w14:paraId="48F5A3FC" w14:textId="77777777" w:rsidR="00E36E3A" w:rsidRPr="00FF0286" w:rsidRDefault="00E36E3A" w:rsidP="00F33CD6">
      <w:pPr>
        <w:pStyle w:val="Odstavekseznama"/>
        <w:numPr>
          <w:ilvl w:val="0"/>
          <w:numId w:val="407"/>
        </w:numPr>
        <w:rPr>
          <w:rFonts w:cs="Arial"/>
        </w:rPr>
      </w:pPr>
      <w:r w:rsidRPr="00FF0286">
        <w:rPr>
          <w:rFonts w:cs="Arial"/>
        </w:rPr>
        <w:t>Pred začetkom del je treba preveriti namembnost materialov in brezhibnost sredstev, da se zagotovi pričakovana kakovost izvedbe.</w:t>
      </w:r>
    </w:p>
    <w:p w14:paraId="12A0C388" w14:textId="77777777" w:rsidR="00E36E3A" w:rsidRPr="00FF0286" w:rsidRDefault="00E36E3A" w:rsidP="00F33CD6">
      <w:pPr>
        <w:pStyle w:val="Odstavekseznama"/>
        <w:numPr>
          <w:ilvl w:val="0"/>
          <w:numId w:val="407"/>
        </w:numPr>
        <w:rPr>
          <w:rFonts w:cs="Arial"/>
        </w:rPr>
      </w:pPr>
      <w:r w:rsidRPr="00FF0286">
        <w:rPr>
          <w:rFonts w:cs="Arial"/>
        </w:rPr>
        <w:t>Poleg zahtev iz splošnih in posebnih tehničnih pogojev naročnika je treba upoštevati tudi ostale pogoje proizvajalcev materialov in sredstev za delo. Izvajalec del mora zagotoviti še:</w:t>
      </w:r>
    </w:p>
    <w:p w14:paraId="3C79E8BC" w14:textId="77777777" w:rsidR="00E36E3A" w:rsidRPr="00FF0286" w:rsidRDefault="00E36E3A" w:rsidP="00F33CD6">
      <w:pPr>
        <w:pStyle w:val="Odstavekseznama"/>
        <w:numPr>
          <w:ilvl w:val="1"/>
          <w:numId w:val="407"/>
        </w:numPr>
        <w:rPr>
          <w:rFonts w:cs="Arial"/>
        </w:rPr>
      </w:pPr>
      <w:r w:rsidRPr="00FF0286">
        <w:rPr>
          <w:rFonts w:cs="Arial"/>
        </w:rPr>
        <w:t>predhodne preiskave,</w:t>
      </w:r>
    </w:p>
    <w:p w14:paraId="2BE25435" w14:textId="77777777" w:rsidR="00E36E3A" w:rsidRPr="00FF0286" w:rsidRDefault="00E36E3A" w:rsidP="00F33CD6">
      <w:pPr>
        <w:pStyle w:val="Odstavekseznama"/>
        <w:numPr>
          <w:ilvl w:val="1"/>
          <w:numId w:val="407"/>
        </w:numPr>
        <w:rPr>
          <w:rFonts w:cs="Arial"/>
        </w:rPr>
      </w:pPr>
      <w:r w:rsidRPr="00FF0286">
        <w:rPr>
          <w:rFonts w:cs="Arial"/>
        </w:rPr>
        <w:t>notranjo kontrolo kakovosti.</w:t>
      </w:r>
    </w:p>
    <w:p w14:paraId="24C53BEA" w14:textId="77777777" w:rsidR="00E36E3A" w:rsidRPr="00FF0286" w:rsidRDefault="00E36E3A" w:rsidP="00F33CD6">
      <w:pPr>
        <w:pStyle w:val="Odstavekseznama"/>
        <w:numPr>
          <w:ilvl w:val="0"/>
          <w:numId w:val="407"/>
        </w:numPr>
        <w:rPr>
          <w:rFonts w:cs="Arial"/>
        </w:rPr>
      </w:pPr>
      <w:r w:rsidRPr="00FF0286">
        <w:rPr>
          <w:rFonts w:cs="Arial"/>
        </w:rPr>
        <w:t>Pri preskusih asfaltnih zmesi za zaščitni in obrabni sloj v splošnem veljajo določila kot za voziščne konstrukcije izven objeka.</w:t>
      </w:r>
    </w:p>
    <w:p w14:paraId="3D983E80" w14:textId="77777777" w:rsidR="00E36E3A" w:rsidRPr="00FF0286" w:rsidRDefault="00E36E3A" w:rsidP="00764FB2">
      <w:pPr>
        <w:pStyle w:val="Naslov6"/>
        <w:rPr>
          <w:rFonts w:cs="Arial"/>
        </w:rPr>
      </w:pPr>
      <w:bookmarkStart w:id="1314" w:name="_Toc312139357"/>
      <w:bookmarkStart w:id="1315" w:name="_Toc312139057"/>
      <w:bookmarkStart w:id="1316" w:name="_Toc311536516"/>
      <w:bookmarkStart w:id="1317" w:name="_Toc416874535"/>
      <w:bookmarkStart w:id="1318" w:name="_Toc25424380"/>
      <w:r w:rsidRPr="00FF0286">
        <w:rPr>
          <w:rFonts w:cs="Arial"/>
        </w:rPr>
        <w:t>Vrsta in obseg p</w:t>
      </w:r>
      <w:bookmarkEnd w:id="1314"/>
      <w:bookmarkEnd w:id="1315"/>
      <w:bookmarkEnd w:id="1316"/>
      <w:r w:rsidRPr="00FF0286">
        <w:rPr>
          <w:rFonts w:cs="Arial"/>
        </w:rPr>
        <w:t>reskusov</w:t>
      </w:r>
      <w:bookmarkEnd w:id="1317"/>
      <w:bookmarkEnd w:id="1318"/>
    </w:p>
    <w:p w14:paraId="14A27AB6" w14:textId="77777777" w:rsidR="00E36E3A" w:rsidRPr="00FF0286" w:rsidRDefault="00E36E3A" w:rsidP="00F33CD6">
      <w:pPr>
        <w:pStyle w:val="Odstavekseznama"/>
        <w:numPr>
          <w:ilvl w:val="0"/>
          <w:numId w:val="408"/>
        </w:numPr>
        <w:rPr>
          <w:rFonts w:cs="Arial"/>
        </w:rPr>
      </w:pPr>
      <w:r w:rsidRPr="00FF0286">
        <w:rPr>
          <w:rFonts w:cs="Arial"/>
        </w:rPr>
        <w:t>Pred začetkom izvajanja del mora izvajalec predložiti certifikate kakovosti materialov, izdanih od pooblaščenih inštitutov.</w:t>
      </w:r>
    </w:p>
    <w:p w14:paraId="384A5329" w14:textId="77777777" w:rsidR="00E36E3A" w:rsidRPr="00FF0286" w:rsidRDefault="00E36E3A" w:rsidP="00F33CD6">
      <w:pPr>
        <w:pStyle w:val="Odstavekseznama"/>
        <w:numPr>
          <w:ilvl w:val="0"/>
          <w:numId w:val="408"/>
        </w:numPr>
        <w:rPr>
          <w:rFonts w:cs="Arial"/>
        </w:rPr>
      </w:pPr>
      <w:r w:rsidRPr="00FF0286">
        <w:rPr>
          <w:rFonts w:cs="Arial"/>
        </w:rPr>
        <w:t>Najmanjši obseg kontrolnih preskusov materialov je naveden v Tabeli 3.6.39.</w:t>
      </w:r>
    </w:p>
    <w:p w14:paraId="16652AD5" w14:textId="77777777" w:rsidR="00E36E3A" w:rsidRPr="00FF0286" w:rsidRDefault="00E36E3A" w:rsidP="00F33CD6">
      <w:pPr>
        <w:pStyle w:val="Odstavekseznama"/>
        <w:numPr>
          <w:ilvl w:val="0"/>
          <w:numId w:val="408"/>
        </w:numPr>
        <w:rPr>
          <w:rFonts w:cs="Arial"/>
        </w:rPr>
      </w:pPr>
      <w:r w:rsidRPr="00FF0286">
        <w:rPr>
          <w:rFonts w:cs="Arial"/>
        </w:rPr>
        <w:t>Pred začetkom del je izvajalec dolžan naročniku dostaviti v pregled sestave za asfaltne zmesi zaščitnega in obrabnega sloja, ter rezultate vgradnje asfaltnih zmesi.</w:t>
      </w:r>
    </w:p>
    <w:p w14:paraId="4228E62D" w14:textId="77777777" w:rsidR="00E36E3A" w:rsidRPr="00FF0286" w:rsidRDefault="00E36E3A" w:rsidP="00F33CD6">
      <w:pPr>
        <w:pStyle w:val="Odstavekseznama"/>
        <w:numPr>
          <w:ilvl w:val="0"/>
          <w:numId w:val="408"/>
        </w:numPr>
        <w:rPr>
          <w:rFonts w:cs="Arial"/>
        </w:rPr>
      </w:pPr>
      <w:r w:rsidRPr="00FF0286">
        <w:rPr>
          <w:rFonts w:cs="Arial"/>
        </w:rPr>
        <w:t>Med izvedbo mora izvajalec izvajati notranjo kontrolo kakovosti del. Najmanjši obseg preskusov je razviden iz Tabele 3.6.40. Nadzornik si pridržuje pravico do spremembe obsega preskusov.</w:t>
      </w:r>
    </w:p>
    <w:p w14:paraId="36131A0D" w14:textId="77777777" w:rsidR="00E36E3A" w:rsidRPr="00FF0286" w:rsidRDefault="00E36E3A" w:rsidP="00F33CD6">
      <w:pPr>
        <w:pStyle w:val="Odstavekseznama"/>
        <w:numPr>
          <w:ilvl w:val="0"/>
          <w:numId w:val="408"/>
        </w:numPr>
        <w:rPr>
          <w:rFonts w:cs="Arial"/>
        </w:rPr>
      </w:pPr>
      <w:r w:rsidRPr="00FF0286">
        <w:rPr>
          <w:rFonts w:cs="Arial"/>
        </w:rPr>
        <w:t>Izvajalec del mora imeti pregled nad vremenskimi pogoji v času izvedbe in pri odvzemu vzorcev.</w:t>
      </w:r>
    </w:p>
    <w:p w14:paraId="15DB2610" w14:textId="77777777" w:rsidR="00E36E3A" w:rsidRPr="00FF0286" w:rsidRDefault="00E36E3A" w:rsidP="00F33CD6">
      <w:pPr>
        <w:pStyle w:val="Odstavekseznama"/>
        <w:numPr>
          <w:ilvl w:val="0"/>
          <w:numId w:val="408"/>
        </w:numPr>
        <w:rPr>
          <w:rFonts w:cs="Arial"/>
        </w:rPr>
      </w:pPr>
      <w:r w:rsidRPr="00FF0286">
        <w:rPr>
          <w:rFonts w:cs="Arial"/>
        </w:rPr>
        <w:t>Izvajalec lahko nadaljuje z deli, če nadzornik potrdi in prevzame  dela iz predhodnih faz.</w:t>
      </w:r>
    </w:p>
    <w:p w14:paraId="134FF647" w14:textId="77777777" w:rsidR="00E36E3A" w:rsidRPr="00FF0286" w:rsidRDefault="00E36E3A" w:rsidP="00764FB2">
      <w:pPr>
        <w:pStyle w:val="Naslov6"/>
        <w:rPr>
          <w:rFonts w:cs="Arial"/>
        </w:rPr>
      </w:pPr>
      <w:bookmarkStart w:id="1319" w:name="_Toc416874536"/>
      <w:bookmarkStart w:id="1320" w:name="_Toc25424381"/>
      <w:bookmarkStart w:id="1321" w:name="_Toc312139358"/>
      <w:bookmarkStart w:id="1322" w:name="_Toc312139058"/>
      <w:bookmarkStart w:id="1323" w:name="_Toc311536517"/>
      <w:r w:rsidRPr="00FF0286">
        <w:rPr>
          <w:rFonts w:cs="Arial"/>
        </w:rPr>
        <w:t>Predhodne preiskave</w:t>
      </w:r>
      <w:bookmarkEnd w:id="1319"/>
      <w:bookmarkEnd w:id="1320"/>
      <w:r w:rsidRPr="00FF0286">
        <w:rPr>
          <w:rFonts w:cs="Arial"/>
        </w:rPr>
        <w:t xml:space="preserve"> </w:t>
      </w:r>
      <w:bookmarkEnd w:id="1321"/>
      <w:bookmarkEnd w:id="1322"/>
      <w:bookmarkEnd w:id="1323"/>
    </w:p>
    <w:p w14:paraId="7DA7B9B0" w14:textId="77777777" w:rsidR="00E36E3A" w:rsidRPr="00FF0286" w:rsidRDefault="00E36E3A" w:rsidP="00F33CD6">
      <w:pPr>
        <w:pStyle w:val="Odstavekseznama"/>
        <w:numPr>
          <w:ilvl w:val="0"/>
          <w:numId w:val="409"/>
        </w:numPr>
        <w:rPr>
          <w:rFonts w:cs="Arial"/>
        </w:rPr>
      </w:pPr>
      <w:r w:rsidRPr="00FF0286">
        <w:rPr>
          <w:rFonts w:cs="Arial"/>
        </w:rPr>
        <w:t>S predhodnimi preiskavami je treba dokazati uporabnost materialov, predvidenih v projektu konstrukcije in popisu del.</w:t>
      </w:r>
    </w:p>
    <w:p w14:paraId="268B821C" w14:textId="77777777" w:rsidR="00E36E3A" w:rsidRPr="00FF0286" w:rsidRDefault="00E36E3A" w:rsidP="00F33CD6">
      <w:pPr>
        <w:pStyle w:val="Odstavekseznama"/>
        <w:numPr>
          <w:ilvl w:val="0"/>
          <w:numId w:val="409"/>
        </w:numPr>
        <w:rPr>
          <w:rFonts w:cs="Arial"/>
        </w:rPr>
      </w:pPr>
      <w:r w:rsidRPr="00FF0286">
        <w:rPr>
          <w:rFonts w:cs="Arial"/>
        </w:rPr>
        <w:t>Uporabnost gradbenih materialov in postopkov mora izvajalec dokazati z veljavnim certifikatom, izdanim od pooblaščenega inštiuta. Izvajalec del mora priložiti dokaze in jih predati naročniku pred začetkom del. Izvajalec del ne sme začeti z deli pred soglasjem naročnika.</w:t>
      </w:r>
    </w:p>
    <w:p w14:paraId="510B38AC" w14:textId="77777777" w:rsidR="00E36E3A" w:rsidRPr="00FF0286" w:rsidRDefault="00E36E3A" w:rsidP="00F33CD6">
      <w:pPr>
        <w:pStyle w:val="Odstavekseznama"/>
        <w:numPr>
          <w:ilvl w:val="0"/>
          <w:numId w:val="409"/>
        </w:numPr>
        <w:rPr>
          <w:rFonts w:cs="Arial"/>
        </w:rPr>
      </w:pPr>
      <w:r w:rsidRPr="00FF0286">
        <w:rPr>
          <w:rFonts w:cs="Arial"/>
        </w:rPr>
        <w:t>Stroške predhodnih preiskav za dokaz uporabnosti materialov in postopkov nosi izvajalec ali proizvajalec.</w:t>
      </w:r>
    </w:p>
    <w:p w14:paraId="368A09C8" w14:textId="77777777" w:rsidR="00E36E3A" w:rsidRPr="00E33E51" w:rsidRDefault="00E36E3A" w:rsidP="00764FB2">
      <w:pPr>
        <w:pStyle w:val="Naslov5"/>
        <w:rPr>
          <w:rFonts w:cs="Arial"/>
          <w:b/>
        </w:rPr>
      </w:pPr>
      <w:bookmarkStart w:id="1324" w:name="_Toc312223450"/>
      <w:bookmarkStart w:id="1325" w:name="_Toc312139359"/>
      <w:bookmarkStart w:id="1326" w:name="_Toc312139059"/>
      <w:bookmarkStart w:id="1327" w:name="_Toc311536518"/>
      <w:bookmarkStart w:id="1328" w:name="_Toc416874537"/>
      <w:bookmarkStart w:id="1329" w:name="_Toc25424382"/>
      <w:r w:rsidRPr="00E33E51">
        <w:rPr>
          <w:rFonts w:cs="Arial"/>
          <w:b/>
        </w:rPr>
        <w:t>Preverjanje kakovosti izvedbe d</w:t>
      </w:r>
      <w:bookmarkEnd w:id="1324"/>
      <w:bookmarkEnd w:id="1325"/>
      <w:bookmarkEnd w:id="1326"/>
      <w:bookmarkEnd w:id="1327"/>
      <w:r w:rsidRPr="00E33E51">
        <w:rPr>
          <w:rFonts w:cs="Arial"/>
          <w:b/>
        </w:rPr>
        <w:t>el</w:t>
      </w:r>
      <w:bookmarkEnd w:id="1328"/>
      <w:bookmarkEnd w:id="1329"/>
    </w:p>
    <w:p w14:paraId="68A61BB0" w14:textId="77777777" w:rsidR="00E36E3A" w:rsidRPr="00FF0286" w:rsidRDefault="00E36E3A" w:rsidP="00764FB2">
      <w:pPr>
        <w:pStyle w:val="Naslov6"/>
        <w:rPr>
          <w:rFonts w:cs="Arial"/>
        </w:rPr>
      </w:pPr>
      <w:bookmarkStart w:id="1330" w:name="_Toc129506991"/>
      <w:bookmarkStart w:id="1331" w:name="_Toc312139360"/>
      <w:bookmarkStart w:id="1332" w:name="_Toc312139060"/>
      <w:bookmarkStart w:id="1333" w:name="_Toc311536519"/>
      <w:bookmarkStart w:id="1334" w:name="_Toc416874538"/>
      <w:bookmarkStart w:id="1335" w:name="_Toc25424383"/>
      <w:r w:rsidRPr="00FF0286">
        <w:rPr>
          <w:rFonts w:cs="Arial"/>
        </w:rPr>
        <w:t>Notranja kontrola</w:t>
      </w:r>
      <w:bookmarkEnd w:id="1330"/>
      <w:r w:rsidRPr="00FF0286">
        <w:rPr>
          <w:rFonts w:cs="Arial"/>
        </w:rPr>
        <w:t xml:space="preserve"> ka</w:t>
      </w:r>
      <w:bookmarkEnd w:id="1331"/>
      <w:bookmarkEnd w:id="1332"/>
      <w:bookmarkEnd w:id="1333"/>
      <w:r w:rsidRPr="00FF0286">
        <w:rPr>
          <w:rFonts w:cs="Arial"/>
        </w:rPr>
        <w:t>kovosti</w:t>
      </w:r>
      <w:bookmarkEnd w:id="1334"/>
      <w:bookmarkEnd w:id="1335"/>
    </w:p>
    <w:p w14:paraId="47812D91" w14:textId="77777777" w:rsidR="00E36E3A" w:rsidRPr="00FF0286" w:rsidRDefault="00E36E3A" w:rsidP="00F33CD6">
      <w:pPr>
        <w:pStyle w:val="Odstavekseznama"/>
        <w:numPr>
          <w:ilvl w:val="0"/>
          <w:numId w:val="410"/>
        </w:numPr>
        <w:rPr>
          <w:rFonts w:cs="Arial"/>
        </w:rPr>
      </w:pPr>
      <w:r w:rsidRPr="00FF0286">
        <w:rPr>
          <w:rFonts w:cs="Arial"/>
        </w:rPr>
        <w:t>Preskuse med gradnjo mora izvajati le za to uspososbljen izvajalec del ali od njega pooblaščen inštitut. Z  notranjo kontrolo kakovosti dokazuje kakovost uporabljenih materialov in izvršenih del v skladu z dogovorjenimi pogodbenimi pogoji.</w:t>
      </w:r>
    </w:p>
    <w:p w14:paraId="41BDEC77" w14:textId="77777777" w:rsidR="00E36E3A" w:rsidRPr="00FF0286" w:rsidRDefault="00E36E3A" w:rsidP="00F33CD6">
      <w:pPr>
        <w:pStyle w:val="Odstavekseznama"/>
        <w:numPr>
          <w:ilvl w:val="0"/>
          <w:numId w:val="410"/>
        </w:numPr>
        <w:rPr>
          <w:rFonts w:cs="Arial"/>
        </w:rPr>
      </w:pPr>
      <w:r w:rsidRPr="00FF0286">
        <w:rPr>
          <w:rFonts w:cs="Arial"/>
        </w:rPr>
        <w:t>Obseg notranjih preskusov mora biti določen s  programom, ki je sestavni del pogodbe.</w:t>
      </w:r>
    </w:p>
    <w:p w14:paraId="2E257470" w14:textId="77777777" w:rsidR="00E36E3A" w:rsidRPr="00FF0286" w:rsidRDefault="00E36E3A" w:rsidP="00F33CD6">
      <w:pPr>
        <w:pStyle w:val="Odstavekseznama"/>
        <w:numPr>
          <w:ilvl w:val="0"/>
          <w:numId w:val="410"/>
        </w:numPr>
        <w:rPr>
          <w:rFonts w:cs="Arial"/>
        </w:rPr>
      </w:pPr>
      <w:r w:rsidRPr="00FF0286">
        <w:rPr>
          <w:rFonts w:cs="Arial"/>
        </w:rPr>
        <w:t xml:space="preserve">Rezultate preskusov mora izvajalec redno dostavljati naročniku ali inštitutu, ki izvaja zunanjo kontrolo kakovosti. V primeru odstopanj od zahtevane kakovosti, </w:t>
      </w:r>
      <w:r w:rsidRPr="00FF0286">
        <w:rPr>
          <w:rFonts w:cs="Arial"/>
        </w:rPr>
        <w:lastRenderedPageBreak/>
        <w:t>mora izvajalec takoj privzeti odgovarjajoče ukrepe.</w:t>
      </w:r>
    </w:p>
    <w:p w14:paraId="6DF0B30B" w14:textId="77777777" w:rsidR="00E36E3A" w:rsidRPr="00FF0286" w:rsidRDefault="00E36E3A" w:rsidP="00F33CD6">
      <w:pPr>
        <w:pStyle w:val="Odstavekseznama"/>
        <w:numPr>
          <w:ilvl w:val="0"/>
          <w:numId w:val="410"/>
        </w:numPr>
        <w:rPr>
          <w:rFonts w:cs="Arial"/>
        </w:rPr>
      </w:pPr>
      <w:r w:rsidRPr="00FF0286">
        <w:rPr>
          <w:rFonts w:cs="Arial"/>
        </w:rPr>
        <w:t>Odvisno od raznih postopkov izvedbe del, mora izvajalec izvršiti preglede in preskuse notranje kontrole:</w:t>
      </w:r>
    </w:p>
    <w:p w14:paraId="46119C57" w14:textId="77777777" w:rsidR="00E36E3A" w:rsidRPr="00FF0286" w:rsidRDefault="00E36E3A" w:rsidP="00F33CD6">
      <w:pPr>
        <w:pStyle w:val="Odstavekseznama"/>
        <w:numPr>
          <w:ilvl w:val="1"/>
          <w:numId w:val="410"/>
        </w:numPr>
        <w:rPr>
          <w:rFonts w:cs="Arial"/>
        </w:rPr>
      </w:pPr>
      <w:r w:rsidRPr="00FF0286">
        <w:rPr>
          <w:rFonts w:cs="Arial"/>
        </w:rPr>
        <w:t>pri materialih:</w:t>
      </w:r>
    </w:p>
    <w:p w14:paraId="2CA78C73" w14:textId="77777777" w:rsidR="00E36E3A" w:rsidRPr="00FF0286" w:rsidRDefault="00E36E3A" w:rsidP="00F33CD6">
      <w:pPr>
        <w:pStyle w:val="Odstavekseznama"/>
        <w:numPr>
          <w:ilvl w:val="0"/>
          <w:numId w:val="375"/>
        </w:numPr>
        <w:rPr>
          <w:rFonts w:cs="Arial"/>
        </w:rPr>
      </w:pPr>
      <w:r w:rsidRPr="00FF0286">
        <w:rPr>
          <w:rFonts w:cs="Arial"/>
        </w:rPr>
        <w:t>da preveri dobavnice in oznake na embalaži (številka šarže),</w:t>
      </w:r>
    </w:p>
    <w:p w14:paraId="32C3DF43" w14:textId="77777777" w:rsidR="00E36E3A" w:rsidRPr="00FF0286" w:rsidRDefault="00E36E3A" w:rsidP="00F33CD6">
      <w:pPr>
        <w:pStyle w:val="Odstavekseznama"/>
        <w:numPr>
          <w:ilvl w:val="0"/>
          <w:numId w:val="375"/>
        </w:numPr>
        <w:rPr>
          <w:rFonts w:cs="Arial"/>
        </w:rPr>
      </w:pPr>
      <w:r w:rsidRPr="00FF0286">
        <w:rPr>
          <w:rFonts w:cs="Arial"/>
        </w:rPr>
        <w:t>stanje in način skladiščenja po navodilih proizvajalcev,</w:t>
      </w:r>
    </w:p>
    <w:p w14:paraId="1F58CBC2" w14:textId="77777777" w:rsidR="00E36E3A" w:rsidRPr="00FF0286" w:rsidRDefault="00E36E3A" w:rsidP="00F33CD6">
      <w:pPr>
        <w:pStyle w:val="Odstavekseznama"/>
        <w:numPr>
          <w:ilvl w:val="0"/>
          <w:numId w:val="375"/>
        </w:numPr>
        <w:rPr>
          <w:rFonts w:cs="Arial"/>
        </w:rPr>
      </w:pPr>
      <w:r w:rsidRPr="00FF0286">
        <w:rPr>
          <w:rFonts w:cs="Arial"/>
        </w:rPr>
        <w:t>mešanje v predpisanih razmerjih,</w:t>
      </w:r>
    </w:p>
    <w:p w14:paraId="2C8D90B8" w14:textId="77777777" w:rsidR="00E36E3A" w:rsidRPr="00FF0286" w:rsidRDefault="00E36E3A" w:rsidP="00F33CD6">
      <w:pPr>
        <w:pStyle w:val="Odstavekseznama"/>
        <w:numPr>
          <w:ilvl w:val="0"/>
          <w:numId w:val="375"/>
        </w:numPr>
        <w:rPr>
          <w:rFonts w:cs="Arial"/>
        </w:rPr>
      </w:pPr>
      <w:r w:rsidRPr="00FF0286">
        <w:rPr>
          <w:rFonts w:cs="Arial"/>
        </w:rPr>
        <w:t>pregleda opremo za pripravo materialov,</w:t>
      </w:r>
    </w:p>
    <w:p w14:paraId="4DF5A202" w14:textId="77777777" w:rsidR="00E36E3A" w:rsidRPr="00FF0286" w:rsidRDefault="00E36E3A" w:rsidP="00F33CD6">
      <w:pPr>
        <w:pStyle w:val="Odstavekseznama"/>
        <w:numPr>
          <w:ilvl w:val="0"/>
          <w:numId w:val="375"/>
        </w:numPr>
        <w:rPr>
          <w:rFonts w:cs="Arial"/>
        </w:rPr>
      </w:pPr>
      <w:r w:rsidRPr="00FF0286">
        <w:rPr>
          <w:rFonts w:cs="Arial"/>
        </w:rPr>
        <w:t>rok uporabnosti, datum proizvodnje in dovoljen rok skladiščenja,</w:t>
      </w:r>
    </w:p>
    <w:p w14:paraId="63550549" w14:textId="77777777" w:rsidR="00E36E3A" w:rsidRPr="00FF0286" w:rsidRDefault="00E36E3A" w:rsidP="00F33CD6">
      <w:pPr>
        <w:pStyle w:val="Odstavekseznama"/>
        <w:numPr>
          <w:ilvl w:val="0"/>
          <w:numId w:val="375"/>
        </w:numPr>
        <w:rPr>
          <w:rFonts w:cs="Arial"/>
        </w:rPr>
      </w:pPr>
      <w:r w:rsidRPr="00FF0286">
        <w:rPr>
          <w:rFonts w:cs="Arial"/>
        </w:rPr>
        <w:t>dodajanje drugih materialov,</w:t>
      </w:r>
    </w:p>
    <w:p w14:paraId="4FB8A433" w14:textId="77777777" w:rsidR="00E36E3A" w:rsidRPr="00FF0286" w:rsidRDefault="00E36E3A" w:rsidP="00F33CD6">
      <w:pPr>
        <w:pStyle w:val="Odstavekseznama"/>
        <w:numPr>
          <w:ilvl w:val="0"/>
          <w:numId w:val="375"/>
        </w:numPr>
        <w:rPr>
          <w:rFonts w:cs="Arial"/>
        </w:rPr>
      </w:pPr>
      <w:r w:rsidRPr="00FF0286">
        <w:rPr>
          <w:rFonts w:cs="Arial"/>
        </w:rPr>
        <w:t>mineralni dodatki in zmesi za posipanje, glede sastave, velikosti in vlažnosti.</w:t>
      </w:r>
    </w:p>
    <w:p w14:paraId="79801AD4" w14:textId="77777777" w:rsidR="00E36E3A" w:rsidRPr="00FF0286" w:rsidRDefault="00E36E3A" w:rsidP="00F33CD6">
      <w:pPr>
        <w:pStyle w:val="Odstavekseznama"/>
        <w:numPr>
          <w:ilvl w:val="1"/>
          <w:numId w:val="519"/>
        </w:numPr>
        <w:rPr>
          <w:rFonts w:cs="Arial"/>
        </w:rPr>
      </w:pPr>
      <w:r w:rsidRPr="00FF0286">
        <w:rPr>
          <w:rFonts w:cs="Arial"/>
        </w:rPr>
        <w:t>pri izvedbi:</w:t>
      </w:r>
    </w:p>
    <w:p w14:paraId="42924335" w14:textId="77777777" w:rsidR="00E36E3A" w:rsidRPr="00FF0286" w:rsidRDefault="00E36E3A" w:rsidP="00F33CD6">
      <w:pPr>
        <w:pStyle w:val="Odstavekseznama"/>
        <w:numPr>
          <w:ilvl w:val="0"/>
          <w:numId w:val="411"/>
        </w:numPr>
        <w:rPr>
          <w:rFonts w:cs="Arial"/>
        </w:rPr>
      </w:pPr>
      <w:r w:rsidRPr="00FF0286">
        <w:rPr>
          <w:rFonts w:cs="Arial"/>
        </w:rPr>
        <w:t>zunanje pogoje kot temperatura zraka, podlage, materialov, točka rosišča in relativna vlažnost zraka,  najmanj dvakrat dnevno,</w:t>
      </w:r>
    </w:p>
    <w:p w14:paraId="00291C67" w14:textId="77777777" w:rsidR="00E36E3A" w:rsidRPr="00FF0286" w:rsidRDefault="00E36E3A" w:rsidP="00F33CD6">
      <w:pPr>
        <w:pStyle w:val="Odstavekseznama"/>
        <w:numPr>
          <w:ilvl w:val="0"/>
          <w:numId w:val="411"/>
        </w:numPr>
        <w:rPr>
          <w:rFonts w:cs="Arial"/>
        </w:rPr>
      </w:pPr>
      <w:r w:rsidRPr="00FF0286">
        <w:rPr>
          <w:rFonts w:cs="Arial"/>
        </w:rPr>
        <w:t>vlažnost površine podlage armirano betonske konstrukcije,</w:t>
      </w:r>
    </w:p>
    <w:p w14:paraId="44334E38" w14:textId="77777777" w:rsidR="00E36E3A" w:rsidRPr="00FF0286" w:rsidRDefault="00E36E3A" w:rsidP="00F33CD6">
      <w:pPr>
        <w:pStyle w:val="Odstavekseznama"/>
        <w:numPr>
          <w:ilvl w:val="0"/>
          <w:numId w:val="411"/>
        </w:numPr>
        <w:rPr>
          <w:rFonts w:cs="Arial"/>
        </w:rPr>
      </w:pPr>
      <w:r w:rsidRPr="00FF0286">
        <w:rPr>
          <w:rFonts w:cs="Arial"/>
        </w:rPr>
        <w:t>sprijemno trdnost podlage (za betonsko in jekleno površino) ,</w:t>
      </w:r>
    </w:p>
    <w:p w14:paraId="7F4C9A06" w14:textId="77777777" w:rsidR="00E36E3A" w:rsidRPr="00FF0286" w:rsidRDefault="00E36E3A" w:rsidP="00F33CD6">
      <w:pPr>
        <w:pStyle w:val="Odstavekseznama"/>
        <w:numPr>
          <w:ilvl w:val="0"/>
          <w:numId w:val="411"/>
        </w:numPr>
        <w:rPr>
          <w:rFonts w:cs="Arial"/>
        </w:rPr>
      </w:pPr>
      <w:r w:rsidRPr="00FF0286">
        <w:rPr>
          <w:rFonts w:cs="Arial"/>
        </w:rPr>
        <w:t>izgled obdelane površine,</w:t>
      </w:r>
    </w:p>
    <w:p w14:paraId="38BDE50C" w14:textId="77777777" w:rsidR="00E36E3A" w:rsidRPr="00FF0286" w:rsidRDefault="00E36E3A" w:rsidP="00F33CD6">
      <w:pPr>
        <w:pStyle w:val="Odstavekseznama"/>
        <w:numPr>
          <w:ilvl w:val="0"/>
          <w:numId w:val="411"/>
        </w:numPr>
        <w:rPr>
          <w:rFonts w:cs="Arial"/>
        </w:rPr>
      </w:pPr>
      <w:r w:rsidRPr="00FF0286">
        <w:rPr>
          <w:rFonts w:cs="Arial"/>
        </w:rPr>
        <w:t>postopek nanašanja reakcijske smole ali bitumenske emulzije kot osnovni premaz,</w:t>
      </w:r>
    </w:p>
    <w:p w14:paraId="6808C36A" w14:textId="77777777" w:rsidR="00E36E3A" w:rsidRPr="00FF0286" w:rsidRDefault="00E36E3A" w:rsidP="00F33CD6">
      <w:pPr>
        <w:pStyle w:val="Odstavekseznama"/>
        <w:numPr>
          <w:ilvl w:val="0"/>
          <w:numId w:val="411"/>
        </w:numPr>
        <w:rPr>
          <w:rFonts w:cs="Arial"/>
        </w:rPr>
      </w:pPr>
      <w:r w:rsidRPr="00FF0286">
        <w:rPr>
          <w:rFonts w:cs="Arial"/>
        </w:rPr>
        <w:t>spoštovanje časov obdelav in odloga med posameznimi sloji,</w:t>
      </w:r>
    </w:p>
    <w:p w14:paraId="333DB358" w14:textId="77777777" w:rsidR="00E36E3A" w:rsidRPr="00FF0286" w:rsidRDefault="00E36E3A" w:rsidP="00F33CD6">
      <w:pPr>
        <w:pStyle w:val="Odstavekseznama"/>
        <w:numPr>
          <w:ilvl w:val="0"/>
          <w:numId w:val="411"/>
        </w:numPr>
        <w:rPr>
          <w:rFonts w:cs="Arial"/>
        </w:rPr>
      </w:pPr>
      <w:r w:rsidRPr="00FF0286">
        <w:rPr>
          <w:rFonts w:cs="Arial"/>
        </w:rPr>
        <w:t>ocena površine posameznega sloja glede  homogenosti, pokrivnosti in slabih mest,</w:t>
      </w:r>
    </w:p>
    <w:p w14:paraId="6115F7C8" w14:textId="77777777" w:rsidR="00E36E3A" w:rsidRPr="00FF0286" w:rsidRDefault="00E36E3A" w:rsidP="00F33CD6">
      <w:pPr>
        <w:pStyle w:val="Odstavekseznama"/>
        <w:numPr>
          <w:ilvl w:val="0"/>
          <w:numId w:val="411"/>
        </w:numPr>
        <w:rPr>
          <w:rFonts w:cs="Arial"/>
        </w:rPr>
      </w:pPr>
      <w:r w:rsidRPr="00FF0286">
        <w:rPr>
          <w:rFonts w:cs="Arial"/>
        </w:rPr>
        <w:t>ocena osnovnega premaza, izravnalne mase, lepilnih slojev, pred nadaljevanjem del glede na pogodbene pogoje,</w:t>
      </w:r>
    </w:p>
    <w:p w14:paraId="22CF9211" w14:textId="77777777" w:rsidR="00E36E3A" w:rsidRPr="00FF0286" w:rsidRDefault="00E36E3A" w:rsidP="00F33CD6">
      <w:pPr>
        <w:pStyle w:val="Odstavekseznama"/>
        <w:numPr>
          <w:ilvl w:val="0"/>
          <w:numId w:val="411"/>
        </w:numPr>
        <w:rPr>
          <w:rFonts w:cs="Arial"/>
        </w:rPr>
      </w:pPr>
      <w:r w:rsidRPr="00FF0286">
        <w:rPr>
          <w:rFonts w:cs="Arial"/>
        </w:rPr>
        <w:t>osnovni premaz, poraba materiala,</w:t>
      </w:r>
    </w:p>
    <w:p w14:paraId="10236AEC" w14:textId="77777777" w:rsidR="00E36E3A" w:rsidRPr="00FF0286" w:rsidRDefault="00E36E3A" w:rsidP="00F33CD6">
      <w:pPr>
        <w:pStyle w:val="Odstavekseznama"/>
        <w:numPr>
          <w:ilvl w:val="0"/>
          <w:numId w:val="411"/>
        </w:numPr>
        <w:rPr>
          <w:rFonts w:cs="Arial"/>
        </w:rPr>
      </w:pPr>
      <w:r w:rsidRPr="00FF0286">
        <w:rPr>
          <w:rFonts w:cs="Arial"/>
        </w:rPr>
        <w:t>globina hrapavosti obdelane površine,</w:t>
      </w:r>
    </w:p>
    <w:p w14:paraId="39C9A3EB" w14:textId="77777777" w:rsidR="00E36E3A" w:rsidRPr="00FF0286" w:rsidRDefault="00E36E3A" w:rsidP="00F33CD6">
      <w:pPr>
        <w:pStyle w:val="Odstavekseznama"/>
        <w:numPr>
          <w:ilvl w:val="0"/>
          <w:numId w:val="411"/>
        </w:numPr>
        <w:rPr>
          <w:rFonts w:cs="Arial"/>
        </w:rPr>
      </w:pPr>
      <w:r w:rsidRPr="00FF0286">
        <w:rPr>
          <w:rFonts w:cs="Arial"/>
        </w:rPr>
        <w:t>debelina slojev hidroizolacije,</w:t>
      </w:r>
    </w:p>
    <w:p w14:paraId="07A25374" w14:textId="77777777" w:rsidR="00E36E3A" w:rsidRPr="00FF0286" w:rsidRDefault="00E36E3A" w:rsidP="00F33CD6">
      <w:pPr>
        <w:pStyle w:val="Odstavekseznama"/>
        <w:numPr>
          <w:ilvl w:val="0"/>
          <w:numId w:val="411"/>
        </w:numPr>
        <w:rPr>
          <w:rFonts w:cs="Arial"/>
        </w:rPr>
      </w:pPr>
      <w:r w:rsidRPr="00FF0286">
        <w:rPr>
          <w:rFonts w:cs="Arial"/>
        </w:rPr>
        <w:t>vsebnost por v hidroizolacijskem sloju,</w:t>
      </w:r>
    </w:p>
    <w:p w14:paraId="79683DE3" w14:textId="77777777" w:rsidR="00E36E3A" w:rsidRPr="00FF0286" w:rsidRDefault="00E36E3A" w:rsidP="00F33CD6">
      <w:pPr>
        <w:pStyle w:val="Odstavekseznama"/>
        <w:numPr>
          <w:ilvl w:val="0"/>
          <w:numId w:val="411"/>
        </w:numPr>
        <w:rPr>
          <w:rFonts w:cs="Arial"/>
        </w:rPr>
      </w:pPr>
      <w:r w:rsidRPr="00FF0286">
        <w:rPr>
          <w:rFonts w:cs="Arial"/>
        </w:rPr>
        <w:t>sprijemna trdnost hidroizolacije,</w:t>
      </w:r>
    </w:p>
    <w:p w14:paraId="2F1B28E0" w14:textId="77777777" w:rsidR="00E36E3A" w:rsidRPr="00FF0286" w:rsidRDefault="00E36E3A" w:rsidP="00F33CD6">
      <w:pPr>
        <w:pStyle w:val="Odstavekseznama"/>
        <w:numPr>
          <w:ilvl w:val="0"/>
          <w:numId w:val="411"/>
        </w:numPr>
        <w:rPr>
          <w:rFonts w:cs="Arial"/>
        </w:rPr>
      </w:pPr>
      <w:r w:rsidRPr="00FF0286">
        <w:rPr>
          <w:rFonts w:cs="Arial"/>
        </w:rPr>
        <w:t>stanje lepilnih slojev,</w:t>
      </w:r>
    </w:p>
    <w:p w14:paraId="3FFBD325" w14:textId="77777777" w:rsidR="00E36E3A" w:rsidRPr="00FF0286" w:rsidRDefault="00E36E3A" w:rsidP="00F33CD6">
      <w:pPr>
        <w:pStyle w:val="Odstavekseznama"/>
        <w:numPr>
          <w:ilvl w:val="0"/>
          <w:numId w:val="411"/>
        </w:numPr>
        <w:rPr>
          <w:rFonts w:cs="Arial"/>
        </w:rPr>
      </w:pPr>
      <w:r w:rsidRPr="00FF0286">
        <w:rPr>
          <w:rFonts w:cs="Arial"/>
        </w:rPr>
        <w:t>sprijemna trdnost varjenih bitumenskih trakov,</w:t>
      </w:r>
    </w:p>
    <w:p w14:paraId="3AE00E01" w14:textId="77777777" w:rsidR="00E36E3A" w:rsidRPr="00FF0286" w:rsidRDefault="00E36E3A" w:rsidP="00F33CD6">
      <w:pPr>
        <w:pStyle w:val="Odstavekseznama"/>
        <w:numPr>
          <w:ilvl w:val="0"/>
          <w:numId w:val="411"/>
        </w:numPr>
        <w:rPr>
          <w:rFonts w:cs="Arial"/>
        </w:rPr>
      </w:pPr>
      <w:r w:rsidRPr="00FF0286">
        <w:rPr>
          <w:rFonts w:cs="Arial"/>
        </w:rPr>
        <w:t>kakovost lepljenja hidroizolacije s podlago, mehurji izpod hidroizolacije ali zaščitnega sloja litega asfalta,</w:t>
      </w:r>
    </w:p>
    <w:p w14:paraId="408614DB" w14:textId="77777777" w:rsidR="00E36E3A" w:rsidRPr="00FF0286" w:rsidRDefault="00E36E3A" w:rsidP="00F33CD6">
      <w:pPr>
        <w:pStyle w:val="Odstavekseznama"/>
        <w:numPr>
          <w:ilvl w:val="0"/>
          <w:numId w:val="411"/>
        </w:numPr>
        <w:rPr>
          <w:rFonts w:cs="Arial"/>
        </w:rPr>
      </w:pPr>
      <w:r w:rsidRPr="00FF0286">
        <w:rPr>
          <w:rFonts w:cs="Arial"/>
        </w:rPr>
        <w:t>temperatura pri vgradnji zaščitnega sloja,</w:t>
      </w:r>
    </w:p>
    <w:p w14:paraId="72DADCE3" w14:textId="77777777" w:rsidR="00E36E3A" w:rsidRPr="00FF0286" w:rsidRDefault="00E36E3A" w:rsidP="00F33CD6">
      <w:pPr>
        <w:pStyle w:val="Odstavekseznama"/>
        <w:numPr>
          <w:ilvl w:val="0"/>
          <w:numId w:val="411"/>
        </w:numPr>
        <w:rPr>
          <w:rFonts w:cs="Arial"/>
        </w:rPr>
      </w:pPr>
      <w:r w:rsidRPr="00FF0286">
        <w:rPr>
          <w:rFonts w:cs="Arial"/>
        </w:rPr>
        <w:t>kameni posip,  vrsta in količina zrn, izbor pravega trenutka za posipanje.</w:t>
      </w:r>
    </w:p>
    <w:p w14:paraId="5158EDAB" w14:textId="77777777" w:rsidR="00E36E3A" w:rsidRPr="00FF0286" w:rsidRDefault="00E36E3A" w:rsidP="00933398">
      <w:pPr>
        <w:rPr>
          <w:rFonts w:cs="Arial"/>
        </w:rPr>
      </w:pPr>
      <w:r w:rsidRPr="00FF0286">
        <w:rPr>
          <w:rFonts w:cs="Arial"/>
        </w:rPr>
        <w:t>Izvajalec mora priložiti odgovarjajoče dokaze za kakovost materialov in izvedbo del za vse uporabljene materiale in postopke.</w:t>
      </w:r>
    </w:p>
    <w:p w14:paraId="5BA2A70A" w14:textId="77777777" w:rsidR="00E36E3A" w:rsidRPr="00FF0286" w:rsidRDefault="00E36E3A" w:rsidP="00933398">
      <w:pPr>
        <w:rPr>
          <w:rFonts w:cs="Arial"/>
        </w:rPr>
      </w:pPr>
      <w:r w:rsidRPr="00FF0286">
        <w:rPr>
          <w:rFonts w:cs="Arial"/>
        </w:rPr>
        <w:t>Vsi stroški notranje kontrole kakovosti materialov in postopkov gredo v breme izvajalca.</w:t>
      </w:r>
    </w:p>
    <w:p w14:paraId="09EF1662" w14:textId="77777777" w:rsidR="00E36E3A" w:rsidRPr="00FF0286" w:rsidRDefault="00E36E3A" w:rsidP="00764FB2">
      <w:pPr>
        <w:pStyle w:val="Naslov6"/>
        <w:rPr>
          <w:rFonts w:cs="Arial"/>
        </w:rPr>
      </w:pPr>
      <w:bookmarkStart w:id="1336" w:name="_Toc312139361"/>
      <w:bookmarkStart w:id="1337" w:name="_Toc312139061"/>
      <w:bookmarkStart w:id="1338" w:name="_Toc311536520"/>
      <w:bookmarkStart w:id="1339" w:name="_Toc416874539"/>
      <w:bookmarkStart w:id="1340" w:name="_Toc25424384"/>
      <w:r w:rsidRPr="00FF0286">
        <w:rPr>
          <w:rFonts w:cs="Arial"/>
        </w:rPr>
        <w:t>Zunanja kontrola ka</w:t>
      </w:r>
      <w:bookmarkEnd w:id="1336"/>
      <w:bookmarkEnd w:id="1337"/>
      <w:bookmarkEnd w:id="1338"/>
      <w:r w:rsidRPr="00FF0286">
        <w:rPr>
          <w:rFonts w:cs="Arial"/>
        </w:rPr>
        <w:t>kovosti</w:t>
      </w:r>
      <w:bookmarkEnd w:id="1339"/>
      <w:bookmarkEnd w:id="1340"/>
    </w:p>
    <w:p w14:paraId="343A68B9" w14:textId="77777777" w:rsidR="00E36E3A" w:rsidRPr="00FF0286" w:rsidRDefault="00E36E3A" w:rsidP="00F33CD6">
      <w:pPr>
        <w:pStyle w:val="Odstavekseznama"/>
        <w:numPr>
          <w:ilvl w:val="0"/>
          <w:numId w:val="412"/>
        </w:numPr>
        <w:rPr>
          <w:rFonts w:cs="Arial"/>
        </w:rPr>
      </w:pPr>
      <w:r w:rsidRPr="00FF0286">
        <w:rPr>
          <w:rFonts w:cs="Arial"/>
        </w:rPr>
        <w:t>Zunanjo kontrolo kakovosti izvaja od naročnika pooblaščen inštitut.</w:t>
      </w:r>
    </w:p>
    <w:p w14:paraId="3FD040BF" w14:textId="77777777" w:rsidR="00E36E3A" w:rsidRPr="00FF0286" w:rsidRDefault="00E36E3A" w:rsidP="00F33CD6">
      <w:pPr>
        <w:pStyle w:val="Odstavekseznama"/>
        <w:numPr>
          <w:ilvl w:val="0"/>
          <w:numId w:val="412"/>
        </w:numPr>
        <w:rPr>
          <w:rFonts w:cs="Arial"/>
        </w:rPr>
      </w:pPr>
      <w:r w:rsidRPr="00FF0286">
        <w:rPr>
          <w:rFonts w:cs="Arial"/>
        </w:rPr>
        <w:t>Zunanja kontrola kakovosti nadzira pravilno izvajanje notranje kontrole kakovosti, vgrajevanje materialov in izvedenih del po pogodbi. Rezultati zunanje kontrole kakovosti predstavljajo osnovo za prevzemanje izvedenih del.</w:t>
      </w:r>
    </w:p>
    <w:p w14:paraId="3350BA6D" w14:textId="77777777" w:rsidR="00E36E3A" w:rsidRPr="00FF0286" w:rsidRDefault="00E36E3A" w:rsidP="00E36E3A">
      <w:pPr>
        <w:rPr>
          <w:rFonts w:cs="Arial"/>
        </w:rPr>
      </w:pPr>
      <w:r w:rsidRPr="00FF0286">
        <w:rPr>
          <w:rFonts w:cs="Arial"/>
        </w:rPr>
        <w:t>Tabela 3.6.39:</w:t>
      </w:r>
      <w:r w:rsidRPr="00FF0286">
        <w:rPr>
          <w:rFonts w:cs="Arial"/>
        </w:rPr>
        <w:tab/>
        <w:t xml:space="preserve">Najmanjši obseg kontrole kakovosti za tesnilne materiale </w:t>
      </w:r>
    </w:p>
    <w:tbl>
      <w:tblPr>
        <w:tblW w:w="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7"/>
        <w:gridCol w:w="2312"/>
      </w:tblGrid>
      <w:tr w:rsidR="00E36E3A" w:rsidRPr="00FF0286" w14:paraId="7F092CF9" w14:textId="77777777" w:rsidTr="00E36E3A">
        <w:trPr>
          <w:trHeight w:val="227"/>
          <w:jc w:val="center"/>
        </w:trPr>
        <w:tc>
          <w:tcPr>
            <w:tcW w:w="3317" w:type="dxa"/>
            <w:tcBorders>
              <w:top w:val="single" w:sz="4" w:space="0" w:color="auto"/>
              <w:left w:val="single" w:sz="4" w:space="0" w:color="auto"/>
              <w:bottom w:val="single" w:sz="4" w:space="0" w:color="auto"/>
              <w:right w:val="single" w:sz="4" w:space="0" w:color="auto"/>
            </w:tcBorders>
            <w:hideMark/>
          </w:tcPr>
          <w:p w14:paraId="3B0CB5AC" w14:textId="77777777" w:rsidR="00E36E3A" w:rsidRPr="00FF0286" w:rsidRDefault="00E36E3A" w:rsidP="00E36E3A">
            <w:pPr>
              <w:rPr>
                <w:rFonts w:cs="Arial"/>
              </w:rPr>
            </w:pPr>
            <w:r w:rsidRPr="00FF0286">
              <w:rPr>
                <w:rFonts w:cs="Arial"/>
              </w:rPr>
              <w:t>Vrsta materiala</w:t>
            </w:r>
          </w:p>
        </w:tc>
        <w:tc>
          <w:tcPr>
            <w:tcW w:w="2312" w:type="dxa"/>
            <w:tcBorders>
              <w:top w:val="single" w:sz="4" w:space="0" w:color="auto"/>
              <w:left w:val="single" w:sz="4" w:space="0" w:color="auto"/>
              <w:bottom w:val="single" w:sz="4" w:space="0" w:color="auto"/>
              <w:right w:val="single" w:sz="4" w:space="0" w:color="auto"/>
            </w:tcBorders>
            <w:hideMark/>
          </w:tcPr>
          <w:p w14:paraId="71A26BA9" w14:textId="77777777" w:rsidR="00E36E3A" w:rsidRPr="00FF0286" w:rsidRDefault="00E36E3A" w:rsidP="00E36E3A">
            <w:pPr>
              <w:rPr>
                <w:rFonts w:cs="Arial"/>
              </w:rPr>
            </w:pPr>
            <w:r w:rsidRPr="00FF0286">
              <w:rPr>
                <w:rFonts w:cs="Arial"/>
              </w:rPr>
              <w:t>Pogostost preskusov</w:t>
            </w:r>
          </w:p>
        </w:tc>
      </w:tr>
      <w:tr w:rsidR="00E36E3A" w:rsidRPr="00FF0286" w14:paraId="69A52140" w14:textId="77777777" w:rsidTr="00E36E3A">
        <w:trPr>
          <w:trHeight w:val="227"/>
          <w:jc w:val="center"/>
        </w:trPr>
        <w:tc>
          <w:tcPr>
            <w:tcW w:w="3317" w:type="dxa"/>
            <w:tcBorders>
              <w:top w:val="single" w:sz="4" w:space="0" w:color="auto"/>
              <w:left w:val="single" w:sz="4" w:space="0" w:color="auto"/>
              <w:bottom w:val="nil"/>
              <w:right w:val="single" w:sz="4" w:space="0" w:color="auto"/>
            </w:tcBorders>
            <w:hideMark/>
          </w:tcPr>
          <w:p w14:paraId="1E0F52F5" w14:textId="77777777" w:rsidR="00E36E3A" w:rsidRPr="00FF0286" w:rsidRDefault="00E36E3A" w:rsidP="00E36E3A">
            <w:pPr>
              <w:rPr>
                <w:rFonts w:cs="Arial"/>
              </w:rPr>
            </w:pPr>
            <w:r w:rsidRPr="00FF0286">
              <w:rPr>
                <w:rFonts w:cs="Arial"/>
              </w:rPr>
              <w:t>bitumenska veziva in emulzije</w:t>
            </w:r>
          </w:p>
        </w:tc>
        <w:tc>
          <w:tcPr>
            <w:tcW w:w="2312" w:type="dxa"/>
            <w:tcBorders>
              <w:top w:val="single" w:sz="4" w:space="0" w:color="auto"/>
              <w:left w:val="single" w:sz="4" w:space="0" w:color="auto"/>
              <w:bottom w:val="nil"/>
              <w:right w:val="single" w:sz="4" w:space="0" w:color="auto"/>
            </w:tcBorders>
            <w:hideMark/>
          </w:tcPr>
          <w:p w14:paraId="4CEE3647" w14:textId="77777777" w:rsidR="00E36E3A" w:rsidRPr="00FF0286" w:rsidRDefault="00E36E3A" w:rsidP="00E36E3A">
            <w:pPr>
              <w:rPr>
                <w:rFonts w:cs="Arial"/>
              </w:rPr>
            </w:pPr>
            <w:r w:rsidRPr="00FF0286">
              <w:rPr>
                <w:rFonts w:cs="Arial"/>
              </w:rPr>
              <w:t>iz vsake šarže</w:t>
            </w:r>
          </w:p>
        </w:tc>
      </w:tr>
      <w:tr w:rsidR="00E36E3A" w:rsidRPr="00FF0286" w14:paraId="39DED4F9" w14:textId="77777777" w:rsidTr="00E36E3A">
        <w:trPr>
          <w:trHeight w:val="227"/>
          <w:jc w:val="center"/>
        </w:trPr>
        <w:tc>
          <w:tcPr>
            <w:tcW w:w="3317" w:type="dxa"/>
            <w:tcBorders>
              <w:top w:val="nil"/>
              <w:left w:val="single" w:sz="4" w:space="0" w:color="auto"/>
              <w:bottom w:val="nil"/>
              <w:right w:val="single" w:sz="4" w:space="0" w:color="auto"/>
            </w:tcBorders>
            <w:hideMark/>
          </w:tcPr>
          <w:p w14:paraId="7EF97DD2" w14:textId="77777777" w:rsidR="00E36E3A" w:rsidRPr="00FF0286" w:rsidRDefault="00E36E3A" w:rsidP="00E36E3A">
            <w:pPr>
              <w:rPr>
                <w:rFonts w:cs="Arial"/>
              </w:rPr>
            </w:pPr>
            <w:r w:rsidRPr="00FF0286">
              <w:rPr>
                <w:rFonts w:cs="Arial"/>
              </w:rPr>
              <w:t xml:space="preserve">modificirana bitumenska </w:t>
            </w:r>
            <w:r w:rsidRPr="00FF0286">
              <w:rPr>
                <w:rFonts w:cs="Arial"/>
              </w:rPr>
              <w:lastRenderedPageBreak/>
              <w:t>veziva</w:t>
            </w:r>
          </w:p>
        </w:tc>
        <w:tc>
          <w:tcPr>
            <w:tcW w:w="2312" w:type="dxa"/>
            <w:tcBorders>
              <w:top w:val="nil"/>
              <w:left w:val="single" w:sz="4" w:space="0" w:color="auto"/>
              <w:bottom w:val="nil"/>
              <w:right w:val="single" w:sz="4" w:space="0" w:color="auto"/>
            </w:tcBorders>
            <w:hideMark/>
          </w:tcPr>
          <w:p w14:paraId="445CDEDE" w14:textId="77777777" w:rsidR="00E36E3A" w:rsidRPr="00FF0286" w:rsidRDefault="00E36E3A" w:rsidP="00E36E3A">
            <w:pPr>
              <w:rPr>
                <w:rFonts w:cs="Arial"/>
              </w:rPr>
            </w:pPr>
            <w:r w:rsidRPr="00FF0286">
              <w:rPr>
                <w:rFonts w:cs="Arial"/>
              </w:rPr>
              <w:lastRenderedPageBreak/>
              <w:t>iz vsake šarže</w:t>
            </w:r>
          </w:p>
        </w:tc>
      </w:tr>
      <w:tr w:rsidR="00E36E3A" w:rsidRPr="00FF0286" w14:paraId="25A4A6A7" w14:textId="77777777" w:rsidTr="00E36E3A">
        <w:trPr>
          <w:trHeight w:val="227"/>
          <w:jc w:val="center"/>
        </w:trPr>
        <w:tc>
          <w:tcPr>
            <w:tcW w:w="3317" w:type="dxa"/>
            <w:tcBorders>
              <w:top w:val="nil"/>
              <w:left w:val="single" w:sz="4" w:space="0" w:color="auto"/>
              <w:bottom w:val="nil"/>
              <w:right w:val="single" w:sz="4" w:space="0" w:color="auto"/>
            </w:tcBorders>
            <w:hideMark/>
          </w:tcPr>
          <w:p w14:paraId="349D24A2" w14:textId="77777777" w:rsidR="00E36E3A" w:rsidRPr="00FF0286" w:rsidRDefault="00E36E3A" w:rsidP="00E36E3A">
            <w:pPr>
              <w:rPr>
                <w:rFonts w:cs="Arial"/>
              </w:rPr>
            </w:pPr>
            <w:r w:rsidRPr="00FF0286">
              <w:rPr>
                <w:rFonts w:cs="Arial"/>
              </w:rPr>
              <w:t>bitumenska masa za lepljenje</w:t>
            </w:r>
          </w:p>
        </w:tc>
        <w:tc>
          <w:tcPr>
            <w:tcW w:w="2312" w:type="dxa"/>
            <w:tcBorders>
              <w:top w:val="nil"/>
              <w:left w:val="single" w:sz="4" w:space="0" w:color="auto"/>
              <w:bottom w:val="nil"/>
              <w:right w:val="single" w:sz="4" w:space="0" w:color="auto"/>
            </w:tcBorders>
            <w:hideMark/>
          </w:tcPr>
          <w:p w14:paraId="0B931BF8" w14:textId="77777777" w:rsidR="00E36E3A" w:rsidRPr="00FF0286" w:rsidRDefault="00E36E3A" w:rsidP="00E36E3A">
            <w:pPr>
              <w:rPr>
                <w:rFonts w:cs="Arial"/>
              </w:rPr>
            </w:pPr>
            <w:r w:rsidRPr="00FF0286">
              <w:rPr>
                <w:rFonts w:cs="Arial"/>
              </w:rPr>
              <w:t>iz vsake šarže</w:t>
            </w:r>
          </w:p>
        </w:tc>
      </w:tr>
      <w:tr w:rsidR="00E36E3A" w:rsidRPr="00FF0286" w14:paraId="48FFEA6F" w14:textId="77777777" w:rsidTr="00E36E3A">
        <w:trPr>
          <w:trHeight w:val="227"/>
          <w:jc w:val="center"/>
        </w:trPr>
        <w:tc>
          <w:tcPr>
            <w:tcW w:w="3317" w:type="dxa"/>
            <w:tcBorders>
              <w:top w:val="nil"/>
              <w:left w:val="single" w:sz="4" w:space="0" w:color="auto"/>
              <w:bottom w:val="nil"/>
              <w:right w:val="single" w:sz="4" w:space="0" w:color="auto"/>
            </w:tcBorders>
            <w:hideMark/>
          </w:tcPr>
          <w:p w14:paraId="389A18EE" w14:textId="77777777" w:rsidR="00E36E3A" w:rsidRPr="00FF0286" w:rsidRDefault="00E36E3A" w:rsidP="00E36E3A">
            <w:pPr>
              <w:rPr>
                <w:rFonts w:cs="Arial"/>
              </w:rPr>
            </w:pPr>
            <w:r w:rsidRPr="00FF0286">
              <w:rPr>
                <w:rFonts w:cs="Arial"/>
              </w:rPr>
              <w:t>bitumenski trakovi</w:t>
            </w:r>
          </w:p>
        </w:tc>
        <w:tc>
          <w:tcPr>
            <w:tcW w:w="2312" w:type="dxa"/>
            <w:tcBorders>
              <w:top w:val="nil"/>
              <w:left w:val="single" w:sz="4" w:space="0" w:color="auto"/>
              <w:bottom w:val="nil"/>
              <w:right w:val="single" w:sz="4" w:space="0" w:color="auto"/>
            </w:tcBorders>
            <w:hideMark/>
          </w:tcPr>
          <w:p w14:paraId="0ABB2826" w14:textId="77777777" w:rsidR="00E36E3A" w:rsidRPr="00FF0286" w:rsidRDefault="00E36E3A" w:rsidP="00E36E3A">
            <w:pPr>
              <w:rPr>
                <w:rFonts w:cs="Arial"/>
              </w:rPr>
            </w:pPr>
            <w:r w:rsidRPr="00FF0286">
              <w:rPr>
                <w:rFonts w:cs="Arial"/>
              </w:rPr>
              <w:t>iz vsake šarže</w:t>
            </w:r>
          </w:p>
        </w:tc>
      </w:tr>
      <w:tr w:rsidR="00E36E3A" w:rsidRPr="00FF0286" w14:paraId="2991364E" w14:textId="77777777" w:rsidTr="00E36E3A">
        <w:trPr>
          <w:trHeight w:val="227"/>
          <w:jc w:val="center"/>
        </w:trPr>
        <w:tc>
          <w:tcPr>
            <w:tcW w:w="3317" w:type="dxa"/>
            <w:tcBorders>
              <w:top w:val="nil"/>
              <w:left w:val="single" w:sz="4" w:space="0" w:color="auto"/>
              <w:bottom w:val="nil"/>
              <w:right w:val="single" w:sz="4" w:space="0" w:color="auto"/>
            </w:tcBorders>
            <w:hideMark/>
          </w:tcPr>
          <w:p w14:paraId="1CD179BF" w14:textId="77777777" w:rsidR="00E36E3A" w:rsidRPr="00FF0286" w:rsidRDefault="00E36E3A" w:rsidP="00E36E3A">
            <w:pPr>
              <w:rPr>
                <w:rFonts w:cs="Arial"/>
              </w:rPr>
            </w:pPr>
            <w:r w:rsidRPr="00FF0286">
              <w:rPr>
                <w:rFonts w:cs="Arial"/>
              </w:rPr>
              <w:t>bitumenska masa za tesnjenje spojev</w:t>
            </w:r>
          </w:p>
        </w:tc>
        <w:tc>
          <w:tcPr>
            <w:tcW w:w="2312" w:type="dxa"/>
            <w:tcBorders>
              <w:top w:val="nil"/>
              <w:left w:val="single" w:sz="4" w:space="0" w:color="auto"/>
              <w:bottom w:val="nil"/>
              <w:right w:val="single" w:sz="4" w:space="0" w:color="auto"/>
            </w:tcBorders>
            <w:hideMark/>
          </w:tcPr>
          <w:p w14:paraId="2B384A90" w14:textId="77777777" w:rsidR="00E36E3A" w:rsidRPr="00FF0286" w:rsidRDefault="00E36E3A" w:rsidP="00E36E3A">
            <w:pPr>
              <w:rPr>
                <w:rFonts w:cs="Arial"/>
              </w:rPr>
            </w:pPr>
            <w:r w:rsidRPr="00FF0286">
              <w:rPr>
                <w:rFonts w:cs="Arial"/>
              </w:rPr>
              <w:t>iz vsake šarže</w:t>
            </w:r>
          </w:p>
        </w:tc>
      </w:tr>
      <w:tr w:rsidR="00E36E3A" w:rsidRPr="00FF0286" w14:paraId="1EEF2E69" w14:textId="77777777" w:rsidTr="00E36E3A">
        <w:trPr>
          <w:trHeight w:val="227"/>
          <w:jc w:val="center"/>
        </w:trPr>
        <w:tc>
          <w:tcPr>
            <w:tcW w:w="3317" w:type="dxa"/>
            <w:tcBorders>
              <w:top w:val="nil"/>
              <w:left w:val="single" w:sz="4" w:space="0" w:color="auto"/>
              <w:bottom w:val="nil"/>
              <w:right w:val="single" w:sz="4" w:space="0" w:color="auto"/>
            </w:tcBorders>
            <w:hideMark/>
          </w:tcPr>
          <w:p w14:paraId="42DD0675" w14:textId="77777777" w:rsidR="00E36E3A" w:rsidRPr="00FF0286" w:rsidRDefault="00E36E3A" w:rsidP="00E36E3A">
            <w:pPr>
              <w:rPr>
                <w:rFonts w:cs="Arial"/>
              </w:rPr>
            </w:pPr>
            <w:r w:rsidRPr="00FF0286">
              <w:rPr>
                <w:rFonts w:cs="Arial"/>
              </w:rPr>
              <w:t>bitumenski trak za tesnjenje spojev</w:t>
            </w:r>
          </w:p>
        </w:tc>
        <w:tc>
          <w:tcPr>
            <w:tcW w:w="2312" w:type="dxa"/>
            <w:tcBorders>
              <w:top w:val="nil"/>
              <w:left w:val="single" w:sz="4" w:space="0" w:color="auto"/>
              <w:bottom w:val="nil"/>
              <w:right w:val="single" w:sz="4" w:space="0" w:color="auto"/>
            </w:tcBorders>
            <w:hideMark/>
          </w:tcPr>
          <w:p w14:paraId="344D9238" w14:textId="77777777" w:rsidR="00E36E3A" w:rsidRPr="00FF0286" w:rsidRDefault="00E36E3A" w:rsidP="00E36E3A">
            <w:pPr>
              <w:rPr>
                <w:rFonts w:cs="Arial"/>
              </w:rPr>
            </w:pPr>
            <w:r w:rsidRPr="00FF0286">
              <w:rPr>
                <w:rFonts w:cs="Arial"/>
              </w:rPr>
              <w:t>1000 m</w:t>
            </w:r>
          </w:p>
        </w:tc>
      </w:tr>
      <w:tr w:rsidR="00E36E3A" w:rsidRPr="00FF0286" w14:paraId="256F96C5" w14:textId="77777777" w:rsidTr="00E36E3A">
        <w:trPr>
          <w:trHeight w:val="227"/>
          <w:jc w:val="center"/>
        </w:trPr>
        <w:tc>
          <w:tcPr>
            <w:tcW w:w="3317" w:type="dxa"/>
            <w:tcBorders>
              <w:top w:val="nil"/>
              <w:left w:val="single" w:sz="4" w:space="0" w:color="auto"/>
              <w:bottom w:val="nil"/>
              <w:right w:val="single" w:sz="4" w:space="0" w:color="auto"/>
            </w:tcBorders>
            <w:hideMark/>
          </w:tcPr>
          <w:p w14:paraId="58D4313C" w14:textId="77777777" w:rsidR="00E36E3A" w:rsidRPr="00FF0286" w:rsidRDefault="00E36E3A" w:rsidP="00E36E3A">
            <w:pPr>
              <w:rPr>
                <w:rFonts w:cs="Arial"/>
              </w:rPr>
            </w:pPr>
            <w:r w:rsidRPr="00FF0286">
              <w:rPr>
                <w:rFonts w:cs="Arial"/>
              </w:rPr>
              <w:t>epoksidna smola</w:t>
            </w:r>
          </w:p>
        </w:tc>
        <w:tc>
          <w:tcPr>
            <w:tcW w:w="2312" w:type="dxa"/>
            <w:tcBorders>
              <w:top w:val="nil"/>
              <w:left w:val="single" w:sz="4" w:space="0" w:color="auto"/>
              <w:bottom w:val="nil"/>
              <w:right w:val="single" w:sz="4" w:space="0" w:color="auto"/>
            </w:tcBorders>
            <w:hideMark/>
          </w:tcPr>
          <w:p w14:paraId="5F71A263" w14:textId="77777777" w:rsidR="00E36E3A" w:rsidRPr="00FF0286" w:rsidRDefault="00E36E3A" w:rsidP="00E36E3A">
            <w:pPr>
              <w:rPr>
                <w:rFonts w:cs="Arial"/>
              </w:rPr>
            </w:pPr>
            <w:r w:rsidRPr="00FF0286">
              <w:rPr>
                <w:rFonts w:cs="Arial"/>
              </w:rPr>
              <w:t>iz vsake šarže</w:t>
            </w:r>
          </w:p>
        </w:tc>
      </w:tr>
      <w:tr w:rsidR="00E36E3A" w:rsidRPr="00FF0286" w14:paraId="2C600FB4" w14:textId="77777777" w:rsidTr="00E36E3A">
        <w:trPr>
          <w:trHeight w:val="227"/>
          <w:jc w:val="center"/>
        </w:trPr>
        <w:tc>
          <w:tcPr>
            <w:tcW w:w="3317" w:type="dxa"/>
            <w:tcBorders>
              <w:top w:val="nil"/>
              <w:left w:val="single" w:sz="4" w:space="0" w:color="auto"/>
              <w:bottom w:val="nil"/>
              <w:right w:val="single" w:sz="4" w:space="0" w:color="auto"/>
            </w:tcBorders>
            <w:hideMark/>
          </w:tcPr>
          <w:p w14:paraId="44F7BF22" w14:textId="77777777" w:rsidR="00E36E3A" w:rsidRPr="00FF0286" w:rsidRDefault="00E36E3A" w:rsidP="00E36E3A">
            <w:pPr>
              <w:rPr>
                <w:rFonts w:cs="Arial"/>
              </w:rPr>
            </w:pPr>
            <w:r w:rsidRPr="00FF0286">
              <w:rPr>
                <w:rFonts w:cs="Arial"/>
              </w:rPr>
              <w:t>pesak za posip</w:t>
            </w:r>
          </w:p>
        </w:tc>
        <w:tc>
          <w:tcPr>
            <w:tcW w:w="2312" w:type="dxa"/>
            <w:tcBorders>
              <w:top w:val="nil"/>
              <w:left w:val="single" w:sz="4" w:space="0" w:color="auto"/>
              <w:bottom w:val="nil"/>
              <w:right w:val="single" w:sz="4" w:space="0" w:color="auto"/>
            </w:tcBorders>
            <w:hideMark/>
          </w:tcPr>
          <w:p w14:paraId="6F6C64B3" w14:textId="77777777" w:rsidR="00E36E3A" w:rsidRPr="00FF0286" w:rsidRDefault="00E36E3A" w:rsidP="00E36E3A">
            <w:pPr>
              <w:rPr>
                <w:rFonts w:cs="Arial"/>
              </w:rPr>
            </w:pPr>
            <w:r w:rsidRPr="00FF0286">
              <w:rPr>
                <w:rFonts w:cs="Arial"/>
              </w:rPr>
              <w:t>20 t</w:t>
            </w:r>
          </w:p>
        </w:tc>
      </w:tr>
      <w:tr w:rsidR="00E36E3A" w:rsidRPr="00FF0286" w14:paraId="4F0121F9" w14:textId="77777777" w:rsidTr="00E36E3A">
        <w:trPr>
          <w:trHeight w:val="227"/>
          <w:jc w:val="center"/>
        </w:trPr>
        <w:tc>
          <w:tcPr>
            <w:tcW w:w="3317" w:type="dxa"/>
            <w:tcBorders>
              <w:top w:val="nil"/>
              <w:left w:val="single" w:sz="4" w:space="0" w:color="auto"/>
              <w:bottom w:val="nil"/>
              <w:right w:val="single" w:sz="4" w:space="0" w:color="auto"/>
            </w:tcBorders>
            <w:hideMark/>
          </w:tcPr>
          <w:p w14:paraId="7C473CC9" w14:textId="77777777" w:rsidR="00E36E3A" w:rsidRPr="00FF0286" w:rsidRDefault="00E36E3A" w:rsidP="00E36E3A">
            <w:pPr>
              <w:rPr>
                <w:rFonts w:cs="Arial"/>
              </w:rPr>
            </w:pPr>
            <w:r w:rsidRPr="00FF0286">
              <w:rPr>
                <w:rFonts w:cs="Arial"/>
              </w:rPr>
              <w:t>tekoči polimer za brizganje</w:t>
            </w:r>
          </w:p>
        </w:tc>
        <w:tc>
          <w:tcPr>
            <w:tcW w:w="2312" w:type="dxa"/>
            <w:tcBorders>
              <w:top w:val="nil"/>
              <w:left w:val="single" w:sz="4" w:space="0" w:color="auto"/>
              <w:bottom w:val="nil"/>
              <w:right w:val="single" w:sz="4" w:space="0" w:color="auto"/>
            </w:tcBorders>
            <w:hideMark/>
          </w:tcPr>
          <w:p w14:paraId="53F3E766" w14:textId="77777777" w:rsidR="00E36E3A" w:rsidRPr="00FF0286" w:rsidRDefault="00E36E3A" w:rsidP="00E36E3A">
            <w:pPr>
              <w:rPr>
                <w:rFonts w:cs="Arial"/>
              </w:rPr>
            </w:pPr>
            <w:r w:rsidRPr="00FF0286">
              <w:rPr>
                <w:rFonts w:cs="Arial"/>
              </w:rPr>
              <w:t>iz vsake šarže</w:t>
            </w:r>
          </w:p>
        </w:tc>
      </w:tr>
      <w:tr w:rsidR="00E36E3A" w:rsidRPr="00FF0286" w14:paraId="57B05F7D" w14:textId="77777777" w:rsidTr="00E36E3A">
        <w:trPr>
          <w:trHeight w:val="227"/>
          <w:jc w:val="center"/>
        </w:trPr>
        <w:tc>
          <w:tcPr>
            <w:tcW w:w="3317" w:type="dxa"/>
            <w:tcBorders>
              <w:top w:val="nil"/>
              <w:left w:val="single" w:sz="4" w:space="0" w:color="auto"/>
              <w:bottom w:val="nil"/>
              <w:right w:val="single" w:sz="4" w:space="0" w:color="auto"/>
            </w:tcBorders>
            <w:hideMark/>
          </w:tcPr>
          <w:p w14:paraId="79813933" w14:textId="77777777" w:rsidR="00E36E3A" w:rsidRPr="00FF0286" w:rsidRDefault="00E36E3A" w:rsidP="00E36E3A">
            <w:pPr>
              <w:rPr>
                <w:rFonts w:cs="Arial"/>
              </w:rPr>
            </w:pPr>
            <w:r w:rsidRPr="00FF0286">
              <w:rPr>
                <w:rFonts w:cs="Arial"/>
              </w:rPr>
              <w:t>polimerna folija</w:t>
            </w:r>
          </w:p>
        </w:tc>
        <w:tc>
          <w:tcPr>
            <w:tcW w:w="2312" w:type="dxa"/>
            <w:tcBorders>
              <w:top w:val="nil"/>
              <w:left w:val="single" w:sz="4" w:space="0" w:color="auto"/>
              <w:bottom w:val="nil"/>
              <w:right w:val="single" w:sz="4" w:space="0" w:color="auto"/>
            </w:tcBorders>
            <w:hideMark/>
          </w:tcPr>
          <w:p w14:paraId="6D7C615F" w14:textId="77777777" w:rsidR="00E36E3A" w:rsidRPr="00FF0286" w:rsidRDefault="00E36E3A" w:rsidP="00E36E3A">
            <w:pPr>
              <w:rPr>
                <w:rFonts w:cs="Arial"/>
              </w:rPr>
            </w:pPr>
            <w:r w:rsidRPr="00FF0286">
              <w:rPr>
                <w:rFonts w:cs="Arial"/>
              </w:rPr>
              <w:t>10.000 m2</w:t>
            </w:r>
          </w:p>
        </w:tc>
      </w:tr>
      <w:tr w:rsidR="00E36E3A" w:rsidRPr="00FF0286" w14:paraId="3D7C5719" w14:textId="77777777" w:rsidTr="00E36E3A">
        <w:trPr>
          <w:trHeight w:val="227"/>
          <w:jc w:val="center"/>
        </w:trPr>
        <w:tc>
          <w:tcPr>
            <w:tcW w:w="3317" w:type="dxa"/>
            <w:tcBorders>
              <w:top w:val="nil"/>
              <w:left w:val="single" w:sz="4" w:space="0" w:color="auto"/>
              <w:bottom w:val="single" w:sz="4" w:space="0" w:color="auto"/>
              <w:right w:val="single" w:sz="4" w:space="0" w:color="auto"/>
            </w:tcBorders>
            <w:hideMark/>
          </w:tcPr>
          <w:p w14:paraId="244C207E" w14:textId="77777777" w:rsidR="00E36E3A" w:rsidRPr="00FF0286" w:rsidRDefault="00E36E3A" w:rsidP="00E36E3A">
            <w:pPr>
              <w:rPr>
                <w:rFonts w:cs="Arial"/>
              </w:rPr>
            </w:pPr>
            <w:r w:rsidRPr="00FF0286">
              <w:rPr>
                <w:rFonts w:cs="Arial"/>
              </w:rPr>
              <w:t>filtrska folija</w:t>
            </w:r>
          </w:p>
        </w:tc>
        <w:tc>
          <w:tcPr>
            <w:tcW w:w="2312" w:type="dxa"/>
            <w:tcBorders>
              <w:top w:val="nil"/>
              <w:left w:val="single" w:sz="4" w:space="0" w:color="auto"/>
              <w:bottom w:val="single" w:sz="4" w:space="0" w:color="auto"/>
              <w:right w:val="single" w:sz="4" w:space="0" w:color="auto"/>
            </w:tcBorders>
            <w:hideMark/>
          </w:tcPr>
          <w:p w14:paraId="178752B3" w14:textId="77777777" w:rsidR="00E36E3A" w:rsidRPr="00FF0286" w:rsidRDefault="00E36E3A" w:rsidP="00E36E3A">
            <w:pPr>
              <w:rPr>
                <w:rFonts w:cs="Arial"/>
              </w:rPr>
            </w:pPr>
            <w:r w:rsidRPr="00FF0286">
              <w:rPr>
                <w:rFonts w:cs="Arial"/>
              </w:rPr>
              <w:t>10.000 m2</w:t>
            </w:r>
          </w:p>
        </w:tc>
      </w:tr>
    </w:tbl>
    <w:p w14:paraId="66262B27" w14:textId="77777777" w:rsidR="00E36E3A" w:rsidRPr="00FF0286" w:rsidRDefault="00E36E3A" w:rsidP="00933398">
      <w:pPr>
        <w:pStyle w:val="Odstavekseznama"/>
        <w:numPr>
          <w:ilvl w:val="0"/>
          <w:numId w:val="0"/>
        </w:numPr>
        <w:ind w:left="1068"/>
        <w:rPr>
          <w:rFonts w:cs="Arial"/>
        </w:rPr>
      </w:pPr>
    </w:p>
    <w:p w14:paraId="61526589" w14:textId="77777777" w:rsidR="00E36E3A" w:rsidRPr="00FF0286" w:rsidRDefault="00E36E3A" w:rsidP="00933398">
      <w:pPr>
        <w:pStyle w:val="Odstavekseznama"/>
        <w:rPr>
          <w:rFonts w:cs="Arial"/>
        </w:rPr>
      </w:pPr>
      <w:r w:rsidRPr="00FF0286">
        <w:rPr>
          <w:rFonts w:cs="Arial"/>
        </w:rPr>
        <w:t>Odvzem vzorcev in preskusi na gradbišču se morajo izvajati v prisotnosti izvajalca del in naročnika. Izvajalec del mora nuditi vso potrebno pomoč pri odvzemu vzorcev in izvajanju zunanje kontrole kakovosti.</w:t>
      </w:r>
    </w:p>
    <w:p w14:paraId="310E27F7" w14:textId="77777777" w:rsidR="00E36E3A" w:rsidRPr="00FF0286" w:rsidRDefault="00E36E3A" w:rsidP="00933398">
      <w:pPr>
        <w:pStyle w:val="Odstavekseznama"/>
        <w:rPr>
          <w:rFonts w:cs="Arial"/>
        </w:rPr>
      </w:pPr>
      <w:r w:rsidRPr="00FF0286">
        <w:rPr>
          <w:rFonts w:cs="Arial"/>
        </w:rPr>
        <w:t xml:space="preserve">Če je pri izvedbi preskusov notranje kontrole prisoten predstavnik naročnika, potem se lahko te preskuse obravnava kot preskuse zunanje kontrole. </w:t>
      </w:r>
    </w:p>
    <w:p w14:paraId="071FF77D" w14:textId="77777777" w:rsidR="00E36E3A" w:rsidRPr="00FF0286" w:rsidRDefault="00E36E3A" w:rsidP="00933398">
      <w:pPr>
        <w:pStyle w:val="Odstavekseznama"/>
        <w:rPr>
          <w:rFonts w:cs="Arial"/>
        </w:rPr>
      </w:pPr>
      <w:r w:rsidRPr="00FF0286">
        <w:rPr>
          <w:rFonts w:cs="Arial"/>
        </w:rPr>
        <w:t>Vzorce je potrebno evidentirati in skrbno hraniti. Preveriti je potrebno tudi, če so prisotna nezlepljena mesta ali praznine in mehurji.</w:t>
      </w:r>
    </w:p>
    <w:p w14:paraId="70663832" w14:textId="77777777" w:rsidR="00E36E3A" w:rsidRPr="00FF0286" w:rsidRDefault="00E36E3A" w:rsidP="00933398">
      <w:pPr>
        <w:pStyle w:val="Odstavekseznama"/>
        <w:rPr>
          <w:rFonts w:cs="Arial"/>
        </w:rPr>
      </w:pPr>
      <w:r w:rsidRPr="00FF0286">
        <w:rPr>
          <w:rFonts w:cs="Arial"/>
        </w:rPr>
        <w:t>Stroški zunanje kontrole kakovosti po pogodbenem programu gredo v breme naručnika.</w:t>
      </w:r>
    </w:p>
    <w:p w14:paraId="1C86C270" w14:textId="77777777" w:rsidR="00E36E3A" w:rsidRPr="00FF0286" w:rsidRDefault="00E36E3A" w:rsidP="00933398">
      <w:pPr>
        <w:pStyle w:val="Odstavekseznama"/>
        <w:rPr>
          <w:rFonts w:cs="Arial"/>
        </w:rPr>
      </w:pPr>
      <w:r w:rsidRPr="00FF0286">
        <w:rPr>
          <w:rFonts w:cs="Arial"/>
        </w:rPr>
        <w:t>Stroške za dodatne kontrolne preskuse, ki jih zahteva naročnik ali izvajalec del krije naročnik ali izvajalec, če so rezultati negativni.</w:t>
      </w:r>
    </w:p>
    <w:p w14:paraId="78DE084B" w14:textId="77777777" w:rsidR="00E36E3A" w:rsidRPr="00FF0286" w:rsidRDefault="00E36E3A" w:rsidP="00764FB2">
      <w:pPr>
        <w:pStyle w:val="Naslov6"/>
        <w:rPr>
          <w:rFonts w:cs="Arial"/>
        </w:rPr>
      </w:pPr>
      <w:bookmarkStart w:id="1341" w:name="_Toc312139362"/>
      <w:bookmarkStart w:id="1342" w:name="_Toc312139062"/>
      <w:bookmarkStart w:id="1343" w:name="_Toc311536521"/>
      <w:bookmarkStart w:id="1344" w:name="_Toc303671973"/>
      <w:bookmarkStart w:id="1345" w:name="_Toc129506994"/>
      <w:bookmarkStart w:id="1346" w:name="_Toc416874540"/>
      <w:bookmarkStart w:id="1347" w:name="_Toc25424385"/>
      <w:r w:rsidRPr="00FF0286">
        <w:rPr>
          <w:rFonts w:cs="Arial"/>
        </w:rPr>
        <w:t>Ocena ka</w:t>
      </w:r>
      <w:bookmarkEnd w:id="1341"/>
      <w:bookmarkEnd w:id="1342"/>
      <w:bookmarkEnd w:id="1343"/>
      <w:bookmarkEnd w:id="1344"/>
      <w:bookmarkEnd w:id="1345"/>
      <w:r w:rsidRPr="00FF0286">
        <w:rPr>
          <w:rFonts w:cs="Arial"/>
        </w:rPr>
        <w:t>kovosti</w:t>
      </w:r>
      <w:bookmarkEnd w:id="1346"/>
      <w:bookmarkEnd w:id="1347"/>
    </w:p>
    <w:p w14:paraId="78F11BA1" w14:textId="77777777" w:rsidR="00E36E3A" w:rsidRPr="00FF0286" w:rsidRDefault="00E36E3A" w:rsidP="00F33CD6">
      <w:pPr>
        <w:pStyle w:val="Odstavekseznama"/>
        <w:numPr>
          <w:ilvl w:val="0"/>
          <w:numId w:val="413"/>
        </w:numPr>
        <w:rPr>
          <w:rFonts w:cs="Arial"/>
        </w:rPr>
      </w:pPr>
      <w:r w:rsidRPr="00FF0286">
        <w:rPr>
          <w:rFonts w:cs="Arial"/>
        </w:rPr>
        <w:t>Po zaključku posameznih faz dela ali celotnega dela je potrebno izdelati statistično analizo rezultatov notranje in zunanje kontrole kakovosti:</w:t>
      </w:r>
    </w:p>
    <w:p w14:paraId="54BDEF64" w14:textId="77777777" w:rsidR="00E36E3A" w:rsidRPr="00FF0286" w:rsidRDefault="00E36E3A" w:rsidP="00F33CD6">
      <w:pPr>
        <w:pStyle w:val="Odstavekseznama"/>
        <w:numPr>
          <w:ilvl w:val="1"/>
          <w:numId w:val="413"/>
        </w:numPr>
        <w:rPr>
          <w:rFonts w:cs="Arial"/>
        </w:rPr>
      </w:pPr>
      <w:r w:rsidRPr="00FF0286">
        <w:rPr>
          <w:rFonts w:cs="Arial"/>
        </w:rPr>
        <w:t>osnovnih materialov in asfaltnih zmesi,</w:t>
      </w:r>
    </w:p>
    <w:p w14:paraId="1595AB91" w14:textId="77777777" w:rsidR="00E36E3A" w:rsidRPr="00FF0286" w:rsidRDefault="00E36E3A" w:rsidP="00F33CD6">
      <w:pPr>
        <w:pStyle w:val="Odstavekseznama"/>
        <w:numPr>
          <w:ilvl w:val="1"/>
          <w:numId w:val="413"/>
        </w:numPr>
        <w:rPr>
          <w:rFonts w:cs="Arial"/>
        </w:rPr>
      </w:pPr>
      <w:r w:rsidRPr="00FF0286">
        <w:rPr>
          <w:rFonts w:cs="Arial"/>
        </w:rPr>
        <w:t>vgrajenih slojev,</w:t>
      </w:r>
    </w:p>
    <w:p w14:paraId="29E3A428" w14:textId="77777777" w:rsidR="00E36E3A" w:rsidRPr="00FF0286" w:rsidRDefault="00E36E3A" w:rsidP="00F33CD6">
      <w:pPr>
        <w:pStyle w:val="Odstavekseznama"/>
        <w:numPr>
          <w:ilvl w:val="1"/>
          <w:numId w:val="413"/>
        </w:numPr>
        <w:rPr>
          <w:rFonts w:cs="Arial"/>
        </w:rPr>
      </w:pPr>
      <w:r w:rsidRPr="00FF0286">
        <w:rPr>
          <w:rFonts w:cs="Arial"/>
        </w:rPr>
        <w:t>asfaltne zmesi zaščitnega in obrabnega sloja.</w:t>
      </w:r>
    </w:p>
    <w:p w14:paraId="1D1D5B24" w14:textId="77777777" w:rsidR="00E36E3A" w:rsidRPr="00FF0286" w:rsidRDefault="00E36E3A" w:rsidP="00F33CD6">
      <w:pPr>
        <w:pStyle w:val="Odstavekseznama"/>
        <w:numPr>
          <w:ilvl w:val="0"/>
          <w:numId w:val="413"/>
        </w:numPr>
        <w:rPr>
          <w:rFonts w:cs="Arial"/>
        </w:rPr>
      </w:pPr>
      <w:r w:rsidRPr="00FF0286">
        <w:rPr>
          <w:rFonts w:cs="Arial"/>
        </w:rPr>
        <w:t>Statistično analizo rezultatov kontrolnih preskusov pripravijo izvajalci notranje in zunanje kontrole, vsak za svoj del. S primerjavo rezultatov statističnih analiz se oceni skladnost in kakovost, ali določitev korekcijski ukrepov.</w:t>
      </w:r>
    </w:p>
    <w:p w14:paraId="0A3E27EF" w14:textId="77777777" w:rsidR="00E36E3A" w:rsidRPr="00FF0286" w:rsidRDefault="00E36E3A" w:rsidP="00F33CD6">
      <w:pPr>
        <w:pStyle w:val="Odstavekseznama"/>
        <w:numPr>
          <w:ilvl w:val="0"/>
          <w:numId w:val="413"/>
        </w:numPr>
        <w:rPr>
          <w:rFonts w:cs="Arial"/>
        </w:rPr>
      </w:pPr>
      <w:r w:rsidRPr="00FF0286">
        <w:rPr>
          <w:rFonts w:cs="Arial"/>
        </w:rPr>
        <w:t>Oceno skladnosti rezultatov pripravi od naročnika pooblaščeni inštitut.</w:t>
      </w:r>
    </w:p>
    <w:p w14:paraId="0D8EA39D" w14:textId="77777777" w:rsidR="00E36E3A" w:rsidRPr="00FF0286" w:rsidRDefault="00E36E3A" w:rsidP="00E36E3A">
      <w:pPr>
        <w:rPr>
          <w:rFonts w:cs="Arial"/>
        </w:rPr>
      </w:pPr>
      <w:r w:rsidRPr="00FF0286">
        <w:rPr>
          <w:rFonts w:cs="Arial"/>
        </w:rPr>
        <w:t>Tabela 3.6.40:</w:t>
      </w:r>
      <w:r w:rsidRPr="00FF0286">
        <w:rPr>
          <w:rFonts w:cs="Arial"/>
        </w:rPr>
        <w:tab/>
        <w:t>Najmanjši obseg  notranje in zunanje kontrole kakovosti za hidroizolacije</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006"/>
        <w:gridCol w:w="2168"/>
      </w:tblGrid>
      <w:tr w:rsidR="00E36E3A" w:rsidRPr="00FF0286" w14:paraId="28E0F079" w14:textId="77777777" w:rsidTr="00E36E3A">
        <w:trPr>
          <w:trHeight w:val="227"/>
          <w:jc w:val="center"/>
        </w:trPr>
        <w:tc>
          <w:tcPr>
            <w:tcW w:w="4531" w:type="dxa"/>
            <w:tcBorders>
              <w:top w:val="single" w:sz="4" w:space="0" w:color="auto"/>
              <w:left w:val="single" w:sz="4" w:space="0" w:color="auto"/>
              <w:bottom w:val="nil"/>
              <w:right w:val="single" w:sz="4" w:space="0" w:color="auto"/>
            </w:tcBorders>
          </w:tcPr>
          <w:p w14:paraId="342782D2" w14:textId="77777777" w:rsidR="00E36E3A" w:rsidRPr="00FF0286" w:rsidRDefault="00E36E3A" w:rsidP="00E36E3A">
            <w:pPr>
              <w:rPr>
                <w:rFonts w:cs="Arial"/>
              </w:rPr>
            </w:pPr>
          </w:p>
        </w:tc>
        <w:tc>
          <w:tcPr>
            <w:tcW w:w="4174" w:type="dxa"/>
            <w:gridSpan w:val="2"/>
            <w:tcBorders>
              <w:top w:val="single" w:sz="4" w:space="0" w:color="auto"/>
              <w:left w:val="single" w:sz="4" w:space="0" w:color="auto"/>
              <w:bottom w:val="nil"/>
              <w:right w:val="single" w:sz="4" w:space="0" w:color="auto"/>
            </w:tcBorders>
            <w:hideMark/>
          </w:tcPr>
          <w:p w14:paraId="6AD28263" w14:textId="77777777" w:rsidR="00E36E3A" w:rsidRPr="00FF0286" w:rsidRDefault="00E36E3A" w:rsidP="00E36E3A">
            <w:pPr>
              <w:rPr>
                <w:rFonts w:cs="Arial"/>
              </w:rPr>
            </w:pPr>
            <w:r w:rsidRPr="00FF0286">
              <w:rPr>
                <w:rFonts w:cs="Arial"/>
              </w:rPr>
              <w:t>Na količino</w:t>
            </w:r>
          </w:p>
        </w:tc>
      </w:tr>
      <w:tr w:rsidR="00E36E3A" w:rsidRPr="00FF0286" w14:paraId="3CAFF1B8"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587629FF" w14:textId="77777777" w:rsidR="00E36E3A" w:rsidRPr="00FF0286" w:rsidRDefault="00E36E3A" w:rsidP="00E36E3A">
            <w:pPr>
              <w:rPr>
                <w:rFonts w:cs="Arial"/>
              </w:rPr>
            </w:pPr>
            <w:r w:rsidRPr="00FF0286">
              <w:rPr>
                <w:rFonts w:cs="Arial"/>
              </w:rPr>
              <w:t>Vrsta preverjanja</w:t>
            </w:r>
          </w:p>
        </w:tc>
        <w:tc>
          <w:tcPr>
            <w:tcW w:w="2006" w:type="dxa"/>
            <w:tcBorders>
              <w:top w:val="nil"/>
              <w:left w:val="single" w:sz="4" w:space="0" w:color="auto"/>
              <w:bottom w:val="single" w:sz="4" w:space="0" w:color="auto"/>
              <w:right w:val="single" w:sz="4" w:space="0" w:color="auto"/>
            </w:tcBorders>
            <w:hideMark/>
          </w:tcPr>
          <w:p w14:paraId="483605E3" w14:textId="77777777" w:rsidR="00E36E3A" w:rsidRPr="00FF0286" w:rsidRDefault="00E36E3A" w:rsidP="00E36E3A">
            <w:pPr>
              <w:rPr>
                <w:rFonts w:cs="Arial"/>
              </w:rPr>
            </w:pPr>
            <w:r w:rsidRPr="00FF0286">
              <w:rPr>
                <w:rFonts w:cs="Arial"/>
              </w:rPr>
              <w:t>Preskusi notranje kontrole</w:t>
            </w:r>
          </w:p>
        </w:tc>
        <w:tc>
          <w:tcPr>
            <w:tcW w:w="2168" w:type="dxa"/>
            <w:tcBorders>
              <w:top w:val="nil"/>
              <w:left w:val="single" w:sz="4" w:space="0" w:color="auto"/>
              <w:bottom w:val="single" w:sz="4" w:space="0" w:color="auto"/>
              <w:right w:val="single" w:sz="4" w:space="0" w:color="auto"/>
            </w:tcBorders>
            <w:hideMark/>
          </w:tcPr>
          <w:p w14:paraId="5B8C9EAB" w14:textId="77777777" w:rsidR="00E36E3A" w:rsidRPr="00FF0286" w:rsidRDefault="00E36E3A" w:rsidP="00E36E3A">
            <w:pPr>
              <w:rPr>
                <w:rFonts w:cs="Arial"/>
              </w:rPr>
            </w:pPr>
            <w:r w:rsidRPr="00FF0286">
              <w:rPr>
                <w:rFonts w:cs="Arial"/>
              </w:rPr>
              <w:t>Preskusi zunanje kontrole</w:t>
            </w:r>
          </w:p>
        </w:tc>
      </w:tr>
      <w:tr w:rsidR="00E36E3A" w:rsidRPr="00FF0286" w14:paraId="1BAD82FD" w14:textId="77777777" w:rsidTr="00E36E3A">
        <w:trPr>
          <w:trHeight w:val="227"/>
          <w:jc w:val="center"/>
        </w:trPr>
        <w:tc>
          <w:tcPr>
            <w:tcW w:w="4531" w:type="dxa"/>
            <w:tcBorders>
              <w:top w:val="single" w:sz="4" w:space="0" w:color="auto"/>
              <w:left w:val="single" w:sz="4" w:space="0" w:color="auto"/>
              <w:bottom w:val="nil"/>
              <w:right w:val="single" w:sz="4" w:space="0" w:color="auto"/>
            </w:tcBorders>
            <w:hideMark/>
          </w:tcPr>
          <w:p w14:paraId="44D8F364" w14:textId="77777777" w:rsidR="00E36E3A" w:rsidRPr="00FF0286" w:rsidRDefault="00E36E3A" w:rsidP="00E36E3A">
            <w:pPr>
              <w:rPr>
                <w:rFonts w:cs="Arial"/>
              </w:rPr>
            </w:pPr>
            <w:r w:rsidRPr="00FF0286">
              <w:rPr>
                <w:rFonts w:cs="Arial"/>
              </w:rPr>
              <w:t>Površina podlage:</w:t>
            </w:r>
          </w:p>
        </w:tc>
        <w:tc>
          <w:tcPr>
            <w:tcW w:w="2006" w:type="dxa"/>
            <w:tcBorders>
              <w:top w:val="single" w:sz="4" w:space="0" w:color="auto"/>
              <w:left w:val="single" w:sz="4" w:space="0" w:color="auto"/>
              <w:bottom w:val="nil"/>
              <w:right w:val="single" w:sz="4" w:space="0" w:color="auto"/>
            </w:tcBorders>
          </w:tcPr>
          <w:p w14:paraId="51FE0B1C" w14:textId="77777777" w:rsidR="00E36E3A" w:rsidRPr="00FF0286" w:rsidRDefault="00E36E3A" w:rsidP="00E36E3A">
            <w:pPr>
              <w:rPr>
                <w:rFonts w:cs="Arial"/>
              </w:rPr>
            </w:pPr>
          </w:p>
        </w:tc>
        <w:tc>
          <w:tcPr>
            <w:tcW w:w="2168" w:type="dxa"/>
            <w:tcBorders>
              <w:top w:val="single" w:sz="4" w:space="0" w:color="auto"/>
              <w:left w:val="single" w:sz="4" w:space="0" w:color="auto"/>
              <w:bottom w:val="nil"/>
              <w:right w:val="single" w:sz="4" w:space="0" w:color="auto"/>
            </w:tcBorders>
          </w:tcPr>
          <w:p w14:paraId="19FD0B77" w14:textId="77777777" w:rsidR="00E36E3A" w:rsidRPr="00FF0286" w:rsidRDefault="00E36E3A" w:rsidP="00E36E3A">
            <w:pPr>
              <w:rPr>
                <w:rFonts w:cs="Arial"/>
              </w:rPr>
            </w:pPr>
          </w:p>
        </w:tc>
      </w:tr>
      <w:tr w:rsidR="00E36E3A" w:rsidRPr="00FF0286" w14:paraId="3224EC39" w14:textId="77777777" w:rsidTr="00E36E3A">
        <w:trPr>
          <w:trHeight w:val="227"/>
          <w:jc w:val="center"/>
        </w:trPr>
        <w:tc>
          <w:tcPr>
            <w:tcW w:w="4531" w:type="dxa"/>
            <w:tcBorders>
              <w:top w:val="nil"/>
              <w:left w:val="single" w:sz="4" w:space="0" w:color="auto"/>
              <w:bottom w:val="nil"/>
              <w:right w:val="single" w:sz="4" w:space="0" w:color="auto"/>
            </w:tcBorders>
            <w:hideMark/>
          </w:tcPr>
          <w:p w14:paraId="6A86E492" w14:textId="77777777" w:rsidR="00E36E3A" w:rsidRPr="00FF0286" w:rsidRDefault="00E36E3A" w:rsidP="00E36E3A">
            <w:pPr>
              <w:rPr>
                <w:rFonts w:cs="Arial"/>
              </w:rPr>
            </w:pPr>
            <w:r w:rsidRPr="00FF0286">
              <w:rPr>
                <w:rFonts w:cs="Arial"/>
              </w:rPr>
              <w:t xml:space="preserve">pregled </w:t>
            </w:r>
          </w:p>
        </w:tc>
        <w:tc>
          <w:tcPr>
            <w:tcW w:w="2006" w:type="dxa"/>
            <w:tcBorders>
              <w:top w:val="nil"/>
              <w:left w:val="single" w:sz="4" w:space="0" w:color="auto"/>
              <w:bottom w:val="nil"/>
              <w:right w:val="single" w:sz="4" w:space="0" w:color="auto"/>
            </w:tcBorders>
            <w:hideMark/>
          </w:tcPr>
          <w:p w14:paraId="53FBABE0"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78FD8D5C" w14:textId="77777777" w:rsidR="00E36E3A" w:rsidRPr="00FF0286" w:rsidRDefault="00E36E3A" w:rsidP="00E36E3A">
            <w:pPr>
              <w:rPr>
                <w:rFonts w:cs="Arial"/>
              </w:rPr>
            </w:pPr>
            <w:r w:rsidRPr="00FF0286">
              <w:rPr>
                <w:rFonts w:cs="Arial"/>
              </w:rPr>
              <w:t>1 x dnevno</w:t>
            </w:r>
          </w:p>
        </w:tc>
      </w:tr>
      <w:tr w:rsidR="00E36E3A" w:rsidRPr="00FF0286" w14:paraId="5ABE47FE" w14:textId="77777777" w:rsidTr="00E36E3A">
        <w:trPr>
          <w:trHeight w:val="227"/>
          <w:jc w:val="center"/>
        </w:trPr>
        <w:tc>
          <w:tcPr>
            <w:tcW w:w="4531" w:type="dxa"/>
            <w:tcBorders>
              <w:top w:val="nil"/>
              <w:left w:val="single" w:sz="4" w:space="0" w:color="auto"/>
              <w:bottom w:val="nil"/>
              <w:right w:val="single" w:sz="4" w:space="0" w:color="auto"/>
            </w:tcBorders>
            <w:hideMark/>
          </w:tcPr>
          <w:p w14:paraId="4D870C77" w14:textId="77777777" w:rsidR="00E36E3A" w:rsidRPr="00FF0286" w:rsidRDefault="00E36E3A" w:rsidP="00E36E3A">
            <w:pPr>
              <w:rPr>
                <w:rFonts w:cs="Arial"/>
              </w:rPr>
            </w:pPr>
            <w:r w:rsidRPr="00FF0286">
              <w:rPr>
                <w:rFonts w:cs="Arial"/>
              </w:rPr>
              <w:t>meritve:  ravnosti</w:t>
            </w:r>
          </w:p>
        </w:tc>
        <w:tc>
          <w:tcPr>
            <w:tcW w:w="2006" w:type="dxa"/>
            <w:tcBorders>
              <w:top w:val="nil"/>
              <w:left w:val="single" w:sz="4" w:space="0" w:color="auto"/>
              <w:bottom w:val="nil"/>
              <w:right w:val="single" w:sz="4" w:space="0" w:color="auto"/>
            </w:tcBorders>
            <w:hideMark/>
          </w:tcPr>
          <w:p w14:paraId="50F60F31"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0AB19C1A" w14:textId="77777777" w:rsidR="00E36E3A" w:rsidRPr="00FF0286" w:rsidRDefault="00E36E3A" w:rsidP="00E36E3A">
            <w:pPr>
              <w:rPr>
                <w:rFonts w:cs="Arial"/>
              </w:rPr>
            </w:pPr>
            <w:r w:rsidRPr="00FF0286">
              <w:rPr>
                <w:rFonts w:cs="Arial"/>
              </w:rPr>
              <w:t>-</w:t>
            </w:r>
          </w:p>
        </w:tc>
      </w:tr>
      <w:tr w:rsidR="00E36E3A" w:rsidRPr="00FF0286" w14:paraId="06A80581" w14:textId="77777777" w:rsidTr="00E36E3A">
        <w:trPr>
          <w:trHeight w:val="227"/>
          <w:jc w:val="center"/>
        </w:trPr>
        <w:tc>
          <w:tcPr>
            <w:tcW w:w="4531" w:type="dxa"/>
            <w:tcBorders>
              <w:top w:val="nil"/>
              <w:left w:val="single" w:sz="4" w:space="0" w:color="auto"/>
              <w:bottom w:val="nil"/>
              <w:right w:val="single" w:sz="4" w:space="0" w:color="auto"/>
            </w:tcBorders>
            <w:hideMark/>
          </w:tcPr>
          <w:p w14:paraId="50DCBE1A" w14:textId="77777777" w:rsidR="00E36E3A" w:rsidRPr="00FF0286" w:rsidRDefault="00E36E3A" w:rsidP="00E36E3A">
            <w:pPr>
              <w:rPr>
                <w:rFonts w:cs="Arial"/>
              </w:rPr>
            </w:pPr>
            <w:r w:rsidRPr="00FF0286">
              <w:rPr>
                <w:rFonts w:cs="Arial"/>
              </w:rPr>
              <w:t>globine hrapavosti</w:t>
            </w:r>
          </w:p>
        </w:tc>
        <w:tc>
          <w:tcPr>
            <w:tcW w:w="2006" w:type="dxa"/>
            <w:tcBorders>
              <w:top w:val="nil"/>
              <w:left w:val="single" w:sz="4" w:space="0" w:color="auto"/>
              <w:bottom w:val="nil"/>
              <w:right w:val="single" w:sz="4" w:space="0" w:color="auto"/>
            </w:tcBorders>
            <w:hideMark/>
          </w:tcPr>
          <w:p w14:paraId="3F75DBB0"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2779CC86" w14:textId="77777777" w:rsidR="00E36E3A" w:rsidRPr="00FF0286" w:rsidRDefault="00E36E3A" w:rsidP="00E36E3A">
            <w:pPr>
              <w:rPr>
                <w:rFonts w:cs="Arial"/>
              </w:rPr>
            </w:pPr>
            <w:r w:rsidRPr="00FF0286">
              <w:rPr>
                <w:rFonts w:cs="Arial"/>
              </w:rPr>
              <w:t>1 x dnevno</w:t>
            </w:r>
          </w:p>
        </w:tc>
      </w:tr>
      <w:tr w:rsidR="00E36E3A" w:rsidRPr="00FF0286" w14:paraId="7ACDCA4C" w14:textId="77777777" w:rsidTr="00E36E3A">
        <w:trPr>
          <w:trHeight w:val="227"/>
          <w:jc w:val="center"/>
        </w:trPr>
        <w:tc>
          <w:tcPr>
            <w:tcW w:w="4531" w:type="dxa"/>
            <w:tcBorders>
              <w:top w:val="nil"/>
              <w:left w:val="single" w:sz="4" w:space="0" w:color="auto"/>
              <w:bottom w:val="nil"/>
              <w:right w:val="single" w:sz="4" w:space="0" w:color="auto"/>
            </w:tcBorders>
            <w:hideMark/>
          </w:tcPr>
          <w:p w14:paraId="76E7CAA6" w14:textId="77777777" w:rsidR="00E36E3A" w:rsidRPr="00FF0286" w:rsidRDefault="00E36E3A" w:rsidP="00E36E3A">
            <w:pPr>
              <w:rPr>
                <w:rFonts w:cs="Arial"/>
              </w:rPr>
            </w:pPr>
            <w:r w:rsidRPr="00FF0286">
              <w:rPr>
                <w:rFonts w:cs="Arial"/>
              </w:rPr>
              <w:t>sprijemna trdnost</w:t>
            </w:r>
          </w:p>
        </w:tc>
        <w:tc>
          <w:tcPr>
            <w:tcW w:w="2006" w:type="dxa"/>
            <w:tcBorders>
              <w:top w:val="nil"/>
              <w:left w:val="single" w:sz="4" w:space="0" w:color="auto"/>
              <w:bottom w:val="nil"/>
              <w:right w:val="single" w:sz="4" w:space="0" w:color="auto"/>
            </w:tcBorders>
            <w:hideMark/>
          </w:tcPr>
          <w:p w14:paraId="355649A0"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4A535AC3" w14:textId="77777777" w:rsidR="00E36E3A" w:rsidRPr="00FF0286" w:rsidRDefault="00E36E3A" w:rsidP="00E36E3A">
            <w:pPr>
              <w:rPr>
                <w:rFonts w:cs="Arial"/>
              </w:rPr>
            </w:pPr>
            <w:r w:rsidRPr="00FF0286">
              <w:rPr>
                <w:rFonts w:cs="Arial"/>
              </w:rPr>
              <w:t>-</w:t>
            </w:r>
          </w:p>
        </w:tc>
      </w:tr>
      <w:tr w:rsidR="00E36E3A" w:rsidRPr="00FF0286" w14:paraId="48996551" w14:textId="77777777" w:rsidTr="00E36E3A">
        <w:trPr>
          <w:trHeight w:val="227"/>
          <w:jc w:val="center"/>
        </w:trPr>
        <w:tc>
          <w:tcPr>
            <w:tcW w:w="4531" w:type="dxa"/>
            <w:tcBorders>
              <w:top w:val="nil"/>
              <w:left w:val="single" w:sz="4" w:space="0" w:color="auto"/>
              <w:bottom w:val="nil"/>
              <w:right w:val="single" w:sz="4" w:space="0" w:color="auto"/>
            </w:tcBorders>
            <w:hideMark/>
          </w:tcPr>
          <w:p w14:paraId="43D6AF2F" w14:textId="77777777" w:rsidR="00E36E3A" w:rsidRPr="00FF0286" w:rsidRDefault="00E36E3A" w:rsidP="00E36E3A">
            <w:pPr>
              <w:rPr>
                <w:rFonts w:cs="Arial"/>
              </w:rPr>
            </w:pPr>
            <w:r w:rsidRPr="00FF0286">
              <w:rPr>
                <w:rFonts w:cs="Arial"/>
              </w:rPr>
              <w:t>Lepilni sloji:</w:t>
            </w:r>
          </w:p>
        </w:tc>
        <w:tc>
          <w:tcPr>
            <w:tcW w:w="2006" w:type="dxa"/>
            <w:tcBorders>
              <w:top w:val="nil"/>
              <w:left w:val="single" w:sz="4" w:space="0" w:color="auto"/>
              <w:bottom w:val="nil"/>
              <w:right w:val="single" w:sz="4" w:space="0" w:color="auto"/>
            </w:tcBorders>
          </w:tcPr>
          <w:p w14:paraId="1E0B755E"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38A26214" w14:textId="77777777" w:rsidR="00E36E3A" w:rsidRPr="00FF0286" w:rsidRDefault="00E36E3A" w:rsidP="00E36E3A">
            <w:pPr>
              <w:rPr>
                <w:rFonts w:cs="Arial"/>
              </w:rPr>
            </w:pPr>
          </w:p>
        </w:tc>
      </w:tr>
      <w:tr w:rsidR="00E36E3A" w:rsidRPr="00FF0286" w14:paraId="583058D8" w14:textId="77777777" w:rsidTr="00E36E3A">
        <w:trPr>
          <w:trHeight w:val="227"/>
          <w:jc w:val="center"/>
        </w:trPr>
        <w:tc>
          <w:tcPr>
            <w:tcW w:w="4531" w:type="dxa"/>
            <w:tcBorders>
              <w:top w:val="nil"/>
              <w:left w:val="single" w:sz="4" w:space="0" w:color="auto"/>
              <w:bottom w:val="nil"/>
              <w:right w:val="single" w:sz="4" w:space="0" w:color="auto"/>
            </w:tcBorders>
            <w:hideMark/>
          </w:tcPr>
          <w:p w14:paraId="3FD0BC47"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45D3C031"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780EDD1" w14:textId="77777777" w:rsidR="00E36E3A" w:rsidRPr="00FF0286" w:rsidRDefault="00E36E3A" w:rsidP="00E36E3A">
            <w:pPr>
              <w:rPr>
                <w:rFonts w:cs="Arial"/>
              </w:rPr>
            </w:pPr>
            <w:r w:rsidRPr="00FF0286">
              <w:rPr>
                <w:rFonts w:cs="Arial"/>
              </w:rPr>
              <w:t>-</w:t>
            </w:r>
          </w:p>
        </w:tc>
      </w:tr>
      <w:tr w:rsidR="00E36E3A" w:rsidRPr="00FF0286" w14:paraId="5648C59A" w14:textId="77777777" w:rsidTr="00E36E3A">
        <w:trPr>
          <w:trHeight w:val="227"/>
          <w:jc w:val="center"/>
        </w:trPr>
        <w:tc>
          <w:tcPr>
            <w:tcW w:w="4531" w:type="dxa"/>
            <w:tcBorders>
              <w:top w:val="nil"/>
              <w:left w:val="single" w:sz="4" w:space="0" w:color="auto"/>
              <w:bottom w:val="nil"/>
              <w:right w:val="single" w:sz="4" w:space="0" w:color="auto"/>
            </w:tcBorders>
            <w:hideMark/>
          </w:tcPr>
          <w:p w14:paraId="51CD4237" w14:textId="77777777" w:rsidR="00E36E3A" w:rsidRPr="00FF0286" w:rsidRDefault="00E36E3A" w:rsidP="00E36E3A">
            <w:pPr>
              <w:rPr>
                <w:rFonts w:cs="Arial"/>
              </w:rPr>
            </w:pPr>
            <w:r w:rsidRPr="00FF0286">
              <w:rPr>
                <w:rFonts w:cs="Arial"/>
              </w:rPr>
              <w:t>lastnosti  reakcijske smole</w:t>
            </w:r>
          </w:p>
        </w:tc>
        <w:tc>
          <w:tcPr>
            <w:tcW w:w="2006" w:type="dxa"/>
            <w:tcBorders>
              <w:top w:val="nil"/>
              <w:left w:val="single" w:sz="4" w:space="0" w:color="auto"/>
              <w:bottom w:val="nil"/>
              <w:right w:val="single" w:sz="4" w:space="0" w:color="auto"/>
            </w:tcBorders>
            <w:hideMark/>
          </w:tcPr>
          <w:p w14:paraId="4A721976" w14:textId="77777777" w:rsidR="00E36E3A" w:rsidRPr="00FF0286" w:rsidRDefault="00E36E3A" w:rsidP="00E36E3A">
            <w:pPr>
              <w:rPr>
                <w:rFonts w:cs="Arial"/>
              </w:rPr>
            </w:pPr>
            <w:r w:rsidRPr="00FF0286">
              <w:rPr>
                <w:rFonts w:cs="Arial"/>
              </w:rPr>
              <w:t>500 m2</w:t>
            </w:r>
          </w:p>
        </w:tc>
        <w:tc>
          <w:tcPr>
            <w:tcW w:w="2168" w:type="dxa"/>
            <w:tcBorders>
              <w:top w:val="nil"/>
              <w:left w:val="single" w:sz="4" w:space="0" w:color="auto"/>
              <w:bottom w:val="nil"/>
              <w:right w:val="single" w:sz="4" w:space="0" w:color="auto"/>
            </w:tcBorders>
            <w:hideMark/>
          </w:tcPr>
          <w:p w14:paraId="1647A9C6" w14:textId="77777777" w:rsidR="00E36E3A" w:rsidRPr="00FF0286" w:rsidRDefault="00E36E3A" w:rsidP="00E36E3A">
            <w:pPr>
              <w:rPr>
                <w:rFonts w:cs="Arial"/>
              </w:rPr>
            </w:pPr>
            <w:r w:rsidRPr="00FF0286">
              <w:rPr>
                <w:rFonts w:cs="Arial"/>
              </w:rPr>
              <w:t>2.000 m2</w:t>
            </w:r>
          </w:p>
        </w:tc>
      </w:tr>
      <w:tr w:rsidR="00E36E3A" w:rsidRPr="00FF0286" w14:paraId="43CFF582" w14:textId="77777777" w:rsidTr="00E36E3A">
        <w:trPr>
          <w:trHeight w:val="227"/>
          <w:jc w:val="center"/>
        </w:trPr>
        <w:tc>
          <w:tcPr>
            <w:tcW w:w="4531" w:type="dxa"/>
            <w:tcBorders>
              <w:top w:val="nil"/>
              <w:left w:val="single" w:sz="4" w:space="0" w:color="auto"/>
              <w:bottom w:val="nil"/>
              <w:right w:val="single" w:sz="4" w:space="0" w:color="auto"/>
            </w:tcBorders>
            <w:hideMark/>
          </w:tcPr>
          <w:p w14:paraId="40D19962" w14:textId="77777777" w:rsidR="00E36E3A" w:rsidRPr="00FF0286" w:rsidRDefault="00E36E3A" w:rsidP="00E36E3A">
            <w:pPr>
              <w:rPr>
                <w:rFonts w:cs="Arial"/>
              </w:rPr>
            </w:pPr>
            <w:r w:rsidRPr="00FF0286">
              <w:rPr>
                <w:rFonts w:cs="Arial"/>
              </w:rPr>
              <w:t>lastnosti bitumenskega veziva</w:t>
            </w:r>
          </w:p>
        </w:tc>
        <w:tc>
          <w:tcPr>
            <w:tcW w:w="2006" w:type="dxa"/>
            <w:tcBorders>
              <w:top w:val="nil"/>
              <w:left w:val="single" w:sz="4" w:space="0" w:color="auto"/>
              <w:bottom w:val="nil"/>
              <w:right w:val="single" w:sz="4" w:space="0" w:color="auto"/>
            </w:tcBorders>
            <w:hideMark/>
          </w:tcPr>
          <w:p w14:paraId="43F628C8" w14:textId="77777777" w:rsidR="00E36E3A" w:rsidRPr="00FF0286" w:rsidRDefault="00E36E3A" w:rsidP="00E36E3A">
            <w:pPr>
              <w:rPr>
                <w:rFonts w:cs="Arial"/>
              </w:rPr>
            </w:pPr>
            <w:r w:rsidRPr="00FF0286">
              <w:rPr>
                <w:rFonts w:cs="Arial"/>
              </w:rPr>
              <w:t>-</w:t>
            </w:r>
          </w:p>
        </w:tc>
        <w:tc>
          <w:tcPr>
            <w:tcW w:w="2168" w:type="dxa"/>
            <w:tcBorders>
              <w:top w:val="nil"/>
              <w:left w:val="single" w:sz="4" w:space="0" w:color="auto"/>
              <w:bottom w:val="nil"/>
              <w:right w:val="single" w:sz="4" w:space="0" w:color="auto"/>
            </w:tcBorders>
            <w:hideMark/>
          </w:tcPr>
          <w:p w14:paraId="558754E0" w14:textId="77777777" w:rsidR="00E36E3A" w:rsidRPr="00FF0286" w:rsidRDefault="00E36E3A" w:rsidP="00E36E3A">
            <w:pPr>
              <w:rPr>
                <w:rFonts w:cs="Arial"/>
              </w:rPr>
            </w:pPr>
            <w:r w:rsidRPr="00FF0286">
              <w:rPr>
                <w:rFonts w:cs="Arial"/>
              </w:rPr>
              <w:t>za šaržo</w:t>
            </w:r>
          </w:p>
        </w:tc>
      </w:tr>
      <w:tr w:rsidR="00E36E3A" w:rsidRPr="00FF0286" w14:paraId="7D7C6698" w14:textId="77777777" w:rsidTr="00E36E3A">
        <w:trPr>
          <w:trHeight w:val="227"/>
          <w:jc w:val="center"/>
        </w:trPr>
        <w:tc>
          <w:tcPr>
            <w:tcW w:w="4531" w:type="dxa"/>
            <w:tcBorders>
              <w:top w:val="nil"/>
              <w:left w:val="single" w:sz="4" w:space="0" w:color="auto"/>
              <w:bottom w:val="nil"/>
              <w:right w:val="single" w:sz="4" w:space="0" w:color="auto"/>
            </w:tcBorders>
            <w:hideMark/>
          </w:tcPr>
          <w:p w14:paraId="1C0A57CB" w14:textId="77777777" w:rsidR="00E36E3A" w:rsidRPr="00FF0286" w:rsidRDefault="00E36E3A" w:rsidP="00E36E3A">
            <w:pPr>
              <w:rPr>
                <w:rFonts w:cs="Arial"/>
              </w:rPr>
            </w:pPr>
            <w:r w:rsidRPr="00FF0286">
              <w:rPr>
                <w:rFonts w:cs="Arial"/>
              </w:rPr>
              <w:lastRenderedPageBreak/>
              <w:t>količina premaza z bitumenskim vezivom</w:t>
            </w:r>
          </w:p>
        </w:tc>
        <w:tc>
          <w:tcPr>
            <w:tcW w:w="2006" w:type="dxa"/>
            <w:tcBorders>
              <w:top w:val="nil"/>
              <w:left w:val="single" w:sz="4" w:space="0" w:color="auto"/>
              <w:bottom w:val="nil"/>
              <w:right w:val="single" w:sz="4" w:space="0" w:color="auto"/>
            </w:tcBorders>
            <w:hideMark/>
          </w:tcPr>
          <w:p w14:paraId="53D6B8DF"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6F7F30B4" w14:textId="77777777" w:rsidR="00E36E3A" w:rsidRPr="00FF0286" w:rsidRDefault="00E36E3A" w:rsidP="00E36E3A">
            <w:pPr>
              <w:rPr>
                <w:rFonts w:cs="Arial"/>
              </w:rPr>
            </w:pPr>
            <w:r w:rsidRPr="00FF0286">
              <w:rPr>
                <w:rFonts w:cs="Arial"/>
              </w:rPr>
              <w:t>1 x dnevno</w:t>
            </w:r>
          </w:p>
        </w:tc>
      </w:tr>
      <w:tr w:rsidR="00E36E3A" w:rsidRPr="00FF0286" w14:paraId="48D3BF20" w14:textId="77777777" w:rsidTr="00E36E3A">
        <w:trPr>
          <w:trHeight w:val="227"/>
          <w:jc w:val="center"/>
        </w:trPr>
        <w:tc>
          <w:tcPr>
            <w:tcW w:w="4531" w:type="dxa"/>
            <w:tcBorders>
              <w:top w:val="nil"/>
              <w:left w:val="single" w:sz="4" w:space="0" w:color="auto"/>
              <w:bottom w:val="nil"/>
              <w:right w:val="single" w:sz="4" w:space="0" w:color="auto"/>
            </w:tcBorders>
            <w:hideMark/>
          </w:tcPr>
          <w:p w14:paraId="2878C324" w14:textId="77777777" w:rsidR="00E36E3A" w:rsidRPr="00FF0286" w:rsidRDefault="00E36E3A" w:rsidP="00E36E3A">
            <w:pPr>
              <w:rPr>
                <w:rFonts w:cs="Arial"/>
              </w:rPr>
            </w:pPr>
            <w:r w:rsidRPr="00FF0286">
              <w:rPr>
                <w:rFonts w:cs="Arial"/>
              </w:rPr>
              <w:t>Tesnilni sloji:</w:t>
            </w:r>
          </w:p>
        </w:tc>
        <w:tc>
          <w:tcPr>
            <w:tcW w:w="2006" w:type="dxa"/>
            <w:tcBorders>
              <w:top w:val="nil"/>
              <w:left w:val="single" w:sz="4" w:space="0" w:color="auto"/>
              <w:bottom w:val="nil"/>
              <w:right w:val="single" w:sz="4" w:space="0" w:color="auto"/>
            </w:tcBorders>
          </w:tcPr>
          <w:p w14:paraId="3BE3018A"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0EBECD39" w14:textId="77777777" w:rsidR="00E36E3A" w:rsidRPr="00FF0286" w:rsidRDefault="00E36E3A" w:rsidP="00E36E3A">
            <w:pPr>
              <w:rPr>
                <w:rFonts w:cs="Arial"/>
              </w:rPr>
            </w:pPr>
          </w:p>
        </w:tc>
      </w:tr>
      <w:tr w:rsidR="00E36E3A" w:rsidRPr="00FF0286" w14:paraId="67DCD20D" w14:textId="77777777" w:rsidTr="00E36E3A">
        <w:trPr>
          <w:trHeight w:val="227"/>
          <w:jc w:val="center"/>
        </w:trPr>
        <w:tc>
          <w:tcPr>
            <w:tcW w:w="4531" w:type="dxa"/>
            <w:tcBorders>
              <w:top w:val="nil"/>
              <w:left w:val="single" w:sz="4" w:space="0" w:color="auto"/>
              <w:bottom w:val="nil"/>
              <w:right w:val="single" w:sz="4" w:space="0" w:color="auto"/>
            </w:tcBorders>
            <w:hideMark/>
          </w:tcPr>
          <w:p w14:paraId="7E580A09" w14:textId="77777777" w:rsidR="00E36E3A" w:rsidRPr="00FF0286" w:rsidRDefault="00E36E3A" w:rsidP="00E36E3A">
            <w:pPr>
              <w:rPr>
                <w:rFonts w:cs="Arial"/>
              </w:rPr>
            </w:pPr>
            <w:r w:rsidRPr="00FF0286">
              <w:rPr>
                <w:rFonts w:cs="Arial"/>
              </w:rPr>
              <w:t>Bitumenski trak</w:t>
            </w:r>
          </w:p>
        </w:tc>
        <w:tc>
          <w:tcPr>
            <w:tcW w:w="2006" w:type="dxa"/>
            <w:tcBorders>
              <w:top w:val="nil"/>
              <w:left w:val="single" w:sz="4" w:space="0" w:color="auto"/>
              <w:bottom w:val="nil"/>
              <w:right w:val="single" w:sz="4" w:space="0" w:color="auto"/>
            </w:tcBorders>
          </w:tcPr>
          <w:p w14:paraId="1285EC31"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36C2BD16" w14:textId="77777777" w:rsidR="00E36E3A" w:rsidRPr="00FF0286" w:rsidRDefault="00E36E3A" w:rsidP="00E36E3A">
            <w:pPr>
              <w:rPr>
                <w:rFonts w:cs="Arial"/>
              </w:rPr>
            </w:pPr>
          </w:p>
        </w:tc>
      </w:tr>
      <w:tr w:rsidR="00E36E3A" w:rsidRPr="00FF0286" w14:paraId="1CF50A76" w14:textId="77777777" w:rsidTr="00E36E3A">
        <w:trPr>
          <w:trHeight w:val="227"/>
          <w:jc w:val="center"/>
        </w:trPr>
        <w:tc>
          <w:tcPr>
            <w:tcW w:w="4531" w:type="dxa"/>
            <w:tcBorders>
              <w:top w:val="nil"/>
              <w:left w:val="single" w:sz="4" w:space="0" w:color="auto"/>
              <w:bottom w:val="nil"/>
              <w:right w:val="single" w:sz="4" w:space="0" w:color="auto"/>
            </w:tcBorders>
            <w:hideMark/>
          </w:tcPr>
          <w:p w14:paraId="1D732D7E"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66A4FC69"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274267A" w14:textId="77777777" w:rsidR="00E36E3A" w:rsidRPr="00FF0286" w:rsidRDefault="00E36E3A" w:rsidP="00E36E3A">
            <w:pPr>
              <w:rPr>
                <w:rFonts w:cs="Arial"/>
              </w:rPr>
            </w:pPr>
            <w:r w:rsidRPr="00FF0286">
              <w:rPr>
                <w:rFonts w:cs="Arial"/>
              </w:rPr>
              <w:t>-</w:t>
            </w:r>
          </w:p>
        </w:tc>
      </w:tr>
      <w:tr w:rsidR="00E36E3A" w:rsidRPr="00FF0286" w14:paraId="591429B0" w14:textId="77777777" w:rsidTr="00E36E3A">
        <w:trPr>
          <w:trHeight w:val="227"/>
          <w:jc w:val="center"/>
        </w:trPr>
        <w:tc>
          <w:tcPr>
            <w:tcW w:w="4531" w:type="dxa"/>
            <w:tcBorders>
              <w:top w:val="nil"/>
              <w:left w:val="single" w:sz="4" w:space="0" w:color="auto"/>
              <w:bottom w:val="nil"/>
              <w:right w:val="single" w:sz="4" w:space="0" w:color="auto"/>
            </w:tcBorders>
            <w:hideMark/>
          </w:tcPr>
          <w:p w14:paraId="7F9F192B" w14:textId="77777777" w:rsidR="00E36E3A" w:rsidRPr="00FF0286" w:rsidRDefault="00E36E3A" w:rsidP="00E36E3A">
            <w:pPr>
              <w:rPr>
                <w:rFonts w:cs="Arial"/>
              </w:rPr>
            </w:pPr>
            <w:r w:rsidRPr="00FF0286">
              <w:rPr>
                <w:rFonts w:cs="Arial"/>
              </w:rPr>
              <w:t>lastnosti bitumenskih trakov</w:t>
            </w:r>
          </w:p>
        </w:tc>
        <w:tc>
          <w:tcPr>
            <w:tcW w:w="2006" w:type="dxa"/>
            <w:tcBorders>
              <w:top w:val="nil"/>
              <w:left w:val="single" w:sz="4" w:space="0" w:color="auto"/>
              <w:bottom w:val="nil"/>
              <w:right w:val="single" w:sz="4" w:space="0" w:color="auto"/>
            </w:tcBorders>
            <w:hideMark/>
          </w:tcPr>
          <w:p w14:paraId="159591B1"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2602EB93" w14:textId="77777777" w:rsidR="00E36E3A" w:rsidRPr="00FF0286" w:rsidRDefault="00E36E3A" w:rsidP="00E36E3A">
            <w:pPr>
              <w:rPr>
                <w:rFonts w:cs="Arial"/>
              </w:rPr>
            </w:pPr>
            <w:r w:rsidRPr="00FF0286">
              <w:rPr>
                <w:rFonts w:cs="Arial"/>
              </w:rPr>
              <w:t>za šaržo</w:t>
            </w:r>
          </w:p>
        </w:tc>
      </w:tr>
      <w:tr w:rsidR="00E36E3A" w:rsidRPr="00FF0286" w14:paraId="2B587940" w14:textId="77777777" w:rsidTr="00E36E3A">
        <w:trPr>
          <w:trHeight w:val="227"/>
          <w:jc w:val="center"/>
        </w:trPr>
        <w:tc>
          <w:tcPr>
            <w:tcW w:w="4531" w:type="dxa"/>
            <w:tcBorders>
              <w:top w:val="nil"/>
              <w:left w:val="single" w:sz="4" w:space="0" w:color="auto"/>
              <w:bottom w:val="nil"/>
              <w:right w:val="single" w:sz="4" w:space="0" w:color="auto"/>
            </w:tcBorders>
            <w:hideMark/>
          </w:tcPr>
          <w:p w14:paraId="7590231F" w14:textId="77777777" w:rsidR="00E36E3A" w:rsidRPr="00FF0286" w:rsidRDefault="00E36E3A" w:rsidP="00E36E3A">
            <w:pPr>
              <w:rPr>
                <w:rFonts w:cs="Arial"/>
              </w:rPr>
            </w:pPr>
            <w:r w:rsidRPr="00FF0286">
              <w:rPr>
                <w:rFonts w:cs="Arial"/>
              </w:rPr>
              <w:t xml:space="preserve">lastnosti lepilne bitumenske mase </w:t>
            </w:r>
          </w:p>
        </w:tc>
        <w:tc>
          <w:tcPr>
            <w:tcW w:w="2006" w:type="dxa"/>
            <w:tcBorders>
              <w:top w:val="nil"/>
              <w:left w:val="single" w:sz="4" w:space="0" w:color="auto"/>
              <w:bottom w:val="nil"/>
              <w:right w:val="single" w:sz="4" w:space="0" w:color="auto"/>
            </w:tcBorders>
            <w:hideMark/>
          </w:tcPr>
          <w:p w14:paraId="35A04277"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60229FC7" w14:textId="77777777" w:rsidR="00E36E3A" w:rsidRPr="00FF0286" w:rsidRDefault="00E36E3A" w:rsidP="00E36E3A">
            <w:pPr>
              <w:rPr>
                <w:rFonts w:cs="Arial"/>
              </w:rPr>
            </w:pPr>
            <w:r w:rsidRPr="00FF0286">
              <w:rPr>
                <w:rFonts w:cs="Arial"/>
              </w:rPr>
              <w:t>za šaržo</w:t>
            </w:r>
          </w:p>
        </w:tc>
      </w:tr>
      <w:tr w:rsidR="00E36E3A" w:rsidRPr="00FF0286" w14:paraId="3C4F4A45" w14:textId="77777777" w:rsidTr="00E36E3A">
        <w:trPr>
          <w:trHeight w:val="227"/>
          <w:jc w:val="center"/>
        </w:trPr>
        <w:tc>
          <w:tcPr>
            <w:tcW w:w="4531" w:type="dxa"/>
            <w:tcBorders>
              <w:top w:val="nil"/>
              <w:left w:val="single" w:sz="4" w:space="0" w:color="auto"/>
              <w:bottom w:val="nil"/>
              <w:right w:val="single" w:sz="4" w:space="0" w:color="auto"/>
            </w:tcBorders>
            <w:hideMark/>
          </w:tcPr>
          <w:p w14:paraId="7C304B90" w14:textId="77777777" w:rsidR="00E36E3A" w:rsidRPr="00FF0286" w:rsidRDefault="00E36E3A" w:rsidP="00E36E3A">
            <w:pPr>
              <w:rPr>
                <w:rFonts w:cs="Arial"/>
              </w:rPr>
            </w:pPr>
            <w:r w:rsidRPr="00FF0286">
              <w:rPr>
                <w:rFonts w:cs="Arial"/>
              </w:rPr>
              <w:t>način vgraditve traku</w:t>
            </w:r>
          </w:p>
        </w:tc>
        <w:tc>
          <w:tcPr>
            <w:tcW w:w="2006" w:type="dxa"/>
            <w:tcBorders>
              <w:top w:val="nil"/>
              <w:left w:val="single" w:sz="4" w:space="0" w:color="auto"/>
              <w:bottom w:val="nil"/>
              <w:right w:val="single" w:sz="4" w:space="0" w:color="auto"/>
            </w:tcBorders>
            <w:hideMark/>
          </w:tcPr>
          <w:p w14:paraId="63CFBFC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33FE42A4" w14:textId="77777777" w:rsidR="00E36E3A" w:rsidRPr="00FF0286" w:rsidRDefault="00E36E3A" w:rsidP="00E36E3A">
            <w:pPr>
              <w:rPr>
                <w:rFonts w:cs="Arial"/>
              </w:rPr>
            </w:pPr>
            <w:r w:rsidRPr="00FF0286">
              <w:rPr>
                <w:rFonts w:cs="Arial"/>
              </w:rPr>
              <w:t>1 x dnevno</w:t>
            </w:r>
          </w:p>
        </w:tc>
      </w:tr>
      <w:tr w:rsidR="00E36E3A" w:rsidRPr="00FF0286" w14:paraId="683C8796" w14:textId="77777777" w:rsidTr="00E36E3A">
        <w:trPr>
          <w:trHeight w:val="227"/>
          <w:jc w:val="center"/>
        </w:trPr>
        <w:tc>
          <w:tcPr>
            <w:tcW w:w="4531" w:type="dxa"/>
            <w:tcBorders>
              <w:top w:val="nil"/>
              <w:left w:val="single" w:sz="4" w:space="0" w:color="auto"/>
              <w:bottom w:val="nil"/>
              <w:right w:val="single" w:sz="4" w:space="0" w:color="auto"/>
            </w:tcBorders>
            <w:hideMark/>
          </w:tcPr>
          <w:p w14:paraId="48E117DA" w14:textId="77777777" w:rsidR="00E36E3A" w:rsidRPr="00FF0286" w:rsidRDefault="00E36E3A" w:rsidP="00E36E3A">
            <w:pPr>
              <w:rPr>
                <w:rFonts w:cs="Arial"/>
              </w:rPr>
            </w:pPr>
            <w:r w:rsidRPr="00FF0286">
              <w:rPr>
                <w:rFonts w:cs="Arial"/>
              </w:rPr>
              <w:t xml:space="preserve">količina lepilne bitumenske mase  </w:t>
            </w:r>
          </w:p>
        </w:tc>
        <w:tc>
          <w:tcPr>
            <w:tcW w:w="2006" w:type="dxa"/>
            <w:tcBorders>
              <w:top w:val="nil"/>
              <w:left w:val="single" w:sz="4" w:space="0" w:color="auto"/>
              <w:bottom w:val="nil"/>
              <w:right w:val="single" w:sz="4" w:space="0" w:color="auto"/>
            </w:tcBorders>
            <w:hideMark/>
          </w:tcPr>
          <w:p w14:paraId="7E5CD76A"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4AC0F9D0" w14:textId="77777777" w:rsidR="00E36E3A" w:rsidRPr="00FF0286" w:rsidRDefault="00E36E3A" w:rsidP="00E36E3A">
            <w:pPr>
              <w:rPr>
                <w:rFonts w:cs="Arial"/>
              </w:rPr>
            </w:pPr>
            <w:r w:rsidRPr="00FF0286">
              <w:rPr>
                <w:rFonts w:cs="Arial"/>
              </w:rPr>
              <w:t>1 x na objekt</w:t>
            </w:r>
          </w:p>
        </w:tc>
      </w:tr>
      <w:tr w:rsidR="00E36E3A" w:rsidRPr="00FF0286" w14:paraId="45EA9EAD" w14:textId="77777777" w:rsidTr="00E36E3A">
        <w:trPr>
          <w:trHeight w:val="227"/>
          <w:jc w:val="center"/>
        </w:trPr>
        <w:tc>
          <w:tcPr>
            <w:tcW w:w="4531" w:type="dxa"/>
            <w:tcBorders>
              <w:top w:val="nil"/>
              <w:left w:val="single" w:sz="4" w:space="0" w:color="auto"/>
              <w:bottom w:val="nil"/>
              <w:right w:val="single" w:sz="4" w:space="0" w:color="auto"/>
            </w:tcBorders>
            <w:hideMark/>
          </w:tcPr>
          <w:p w14:paraId="752A7C53" w14:textId="77777777" w:rsidR="00E36E3A" w:rsidRPr="00FF0286" w:rsidRDefault="00E36E3A" w:rsidP="00E36E3A">
            <w:pPr>
              <w:rPr>
                <w:rFonts w:cs="Arial"/>
              </w:rPr>
            </w:pPr>
            <w:r w:rsidRPr="00FF0286">
              <w:rPr>
                <w:rFonts w:cs="Arial"/>
              </w:rPr>
              <w:t>meritev sprijemne trdnosti</w:t>
            </w:r>
          </w:p>
        </w:tc>
        <w:tc>
          <w:tcPr>
            <w:tcW w:w="2006" w:type="dxa"/>
            <w:tcBorders>
              <w:top w:val="nil"/>
              <w:left w:val="single" w:sz="4" w:space="0" w:color="auto"/>
              <w:bottom w:val="nil"/>
              <w:right w:val="single" w:sz="4" w:space="0" w:color="auto"/>
            </w:tcBorders>
          </w:tcPr>
          <w:p w14:paraId="79F07F80"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hideMark/>
          </w:tcPr>
          <w:p w14:paraId="1A583B60" w14:textId="77777777" w:rsidR="00E36E3A" w:rsidRPr="00FF0286" w:rsidRDefault="00E36E3A" w:rsidP="00E36E3A">
            <w:pPr>
              <w:rPr>
                <w:rFonts w:cs="Arial"/>
              </w:rPr>
            </w:pPr>
            <w:r w:rsidRPr="00FF0286">
              <w:rPr>
                <w:rFonts w:cs="Arial"/>
              </w:rPr>
              <w:t>3 x na objekt</w:t>
            </w:r>
          </w:p>
        </w:tc>
      </w:tr>
      <w:tr w:rsidR="00E36E3A" w:rsidRPr="00FF0286" w14:paraId="190EBDE6" w14:textId="77777777" w:rsidTr="00E36E3A">
        <w:trPr>
          <w:trHeight w:val="227"/>
          <w:jc w:val="center"/>
        </w:trPr>
        <w:tc>
          <w:tcPr>
            <w:tcW w:w="4531" w:type="dxa"/>
            <w:tcBorders>
              <w:top w:val="nil"/>
              <w:left w:val="single" w:sz="4" w:space="0" w:color="auto"/>
              <w:bottom w:val="nil"/>
              <w:right w:val="single" w:sz="4" w:space="0" w:color="auto"/>
            </w:tcBorders>
            <w:hideMark/>
          </w:tcPr>
          <w:p w14:paraId="54D633A7" w14:textId="77777777" w:rsidR="00E36E3A" w:rsidRPr="00FF0286" w:rsidRDefault="00E36E3A" w:rsidP="00E36E3A">
            <w:pPr>
              <w:rPr>
                <w:rFonts w:cs="Arial"/>
              </w:rPr>
            </w:pPr>
            <w:r w:rsidRPr="00FF0286">
              <w:rPr>
                <w:rFonts w:cs="Arial"/>
              </w:rPr>
              <w:t>S polimerom modificiran bitumen:</w:t>
            </w:r>
          </w:p>
        </w:tc>
        <w:tc>
          <w:tcPr>
            <w:tcW w:w="2006" w:type="dxa"/>
            <w:tcBorders>
              <w:top w:val="nil"/>
              <w:left w:val="single" w:sz="4" w:space="0" w:color="auto"/>
              <w:bottom w:val="nil"/>
              <w:right w:val="single" w:sz="4" w:space="0" w:color="auto"/>
            </w:tcBorders>
          </w:tcPr>
          <w:p w14:paraId="38888195"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67E00AE4" w14:textId="77777777" w:rsidR="00E36E3A" w:rsidRPr="00FF0286" w:rsidRDefault="00E36E3A" w:rsidP="00E36E3A">
            <w:pPr>
              <w:rPr>
                <w:rFonts w:cs="Arial"/>
              </w:rPr>
            </w:pPr>
          </w:p>
        </w:tc>
      </w:tr>
      <w:tr w:rsidR="00E36E3A" w:rsidRPr="00FF0286" w14:paraId="33FDF9B1" w14:textId="77777777" w:rsidTr="00E36E3A">
        <w:trPr>
          <w:trHeight w:val="227"/>
          <w:jc w:val="center"/>
        </w:trPr>
        <w:tc>
          <w:tcPr>
            <w:tcW w:w="4531" w:type="dxa"/>
            <w:tcBorders>
              <w:top w:val="nil"/>
              <w:left w:val="single" w:sz="4" w:space="0" w:color="auto"/>
              <w:bottom w:val="nil"/>
              <w:right w:val="single" w:sz="4" w:space="0" w:color="auto"/>
            </w:tcBorders>
            <w:hideMark/>
          </w:tcPr>
          <w:p w14:paraId="6597D7B3"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0D3AE23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270633CD" w14:textId="77777777" w:rsidR="00E36E3A" w:rsidRPr="00FF0286" w:rsidRDefault="00E36E3A" w:rsidP="00E36E3A">
            <w:pPr>
              <w:rPr>
                <w:rFonts w:cs="Arial"/>
              </w:rPr>
            </w:pPr>
            <w:r w:rsidRPr="00FF0286">
              <w:rPr>
                <w:rFonts w:cs="Arial"/>
              </w:rPr>
              <w:t>-</w:t>
            </w:r>
          </w:p>
        </w:tc>
      </w:tr>
      <w:tr w:rsidR="00E36E3A" w:rsidRPr="00FF0286" w14:paraId="33D32372" w14:textId="77777777" w:rsidTr="00E36E3A">
        <w:trPr>
          <w:trHeight w:val="227"/>
          <w:jc w:val="center"/>
        </w:trPr>
        <w:tc>
          <w:tcPr>
            <w:tcW w:w="4531" w:type="dxa"/>
            <w:tcBorders>
              <w:top w:val="nil"/>
              <w:left w:val="single" w:sz="4" w:space="0" w:color="auto"/>
              <w:bottom w:val="nil"/>
              <w:right w:val="single" w:sz="4" w:space="0" w:color="auto"/>
            </w:tcBorders>
            <w:hideMark/>
          </w:tcPr>
          <w:p w14:paraId="3160DA50" w14:textId="77777777" w:rsidR="00E36E3A" w:rsidRPr="00FF0286" w:rsidRDefault="00E36E3A" w:rsidP="00E36E3A">
            <w:pPr>
              <w:rPr>
                <w:rFonts w:cs="Arial"/>
              </w:rPr>
            </w:pPr>
            <w:r w:rsidRPr="00FF0286">
              <w:rPr>
                <w:rFonts w:cs="Arial"/>
              </w:rPr>
              <w:t>lastnosti s polimerom modificiranega bitumna</w:t>
            </w:r>
          </w:p>
        </w:tc>
        <w:tc>
          <w:tcPr>
            <w:tcW w:w="2006" w:type="dxa"/>
            <w:tcBorders>
              <w:top w:val="nil"/>
              <w:left w:val="single" w:sz="4" w:space="0" w:color="auto"/>
              <w:bottom w:val="nil"/>
              <w:right w:val="single" w:sz="4" w:space="0" w:color="auto"/>
            </w:tcBorders>
            <w:hideMark/>
          </w:tcPr>
          <w:p w14:paraId="6BA3EED3"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0B0E0499" w14:textId="77777777" w:rsidR="00E36E3A" w:rsidRPr="00FF0286" w:rsidRDefault="00E36E3A" w:rsidP="00E36E3A">
            <w:pPr>
              <w:rPr>
                <w:rFonts w:cs="Arial"/>
              </w:rPr>
            </w:pPr>
            <w:r w:rsidRPr="00FF0286">
              <w:rPr>
                <w:rFonts w:cs="Arial"/>
              </w:rPr>
              <w:t>1 x na objekt</w:t>
            </w:r>
          </w:p>
        </w:tc>
      </w:tr>
      <w:tr w:rsidR="00E36E3A" w:rsidRPr="00FF0286" w14:paraId="67230FCA" w14:textId="77777777" w:rsidTr="00E36E3A">
        <w:trPr>
          <w:trHeight w:val="227"/>
          <w:jc w:val="center"/>
        </w:trPr>
        <w:tc>
          <w:tcPr>
            <w:tcW w:w="4531" w:type="dxa"/>
            <w:tcBorders>
              <w:top w:val="nil"/>
              <w:left w:val="single" w:sz="4" w:space="0" w:color="auto"/>
              <w:bottom w:val="nil"/>
              <w:right w:val="single" w:sz="4" w:space="0" w:color="auto"/>
            </w:tcBorders>
            <w:hideMark/>
          </w:tcPr>
          <w:p w14:paraId="4603994A"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131C93A9"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4A5983D3" w14:textId="77777777" w:rsidR="00E36E3A" w:rsidRPr="00FF0286" w:rsidRDefault="00E36E3A" w:rsidP="00E36E3A">
            <w:pPr>
              <w:rPr>
                <w:rFonts w:cs="Arial"/>
              </w:rPr>
            </w:pPr>
            <w:r w:rsidRPr="00FF0286">
              <w:rPr>
                <w:rFonts w:cs="Arial"/>
              </w:rPr>
              <w:t>2.000 m2</w:t>
            </w:r>
          </w:p>
        </w:tc>
      </w:tr>
      <w:tr w:rsidR="00E36E3A" w:rsidRPr="00FF0286" w14:paraId="0873040B" w14:textId="77777777" w:rsidTr="00E36E3A">
        <w:trPr>
          <w:trHeight w:val="227"/>
          <w:jc w:val="center"/>
        </w:trPr>
        <w:tc>
          <w:tcPr>
            <w:tcW w:w="4531" w:type="dxa"/>
            <w:tcBorders>
              <w:top w:val="nil"/>
              <w:left w:val="single" w:sz="4" w:space="0" w:color="auto"/>
              <w:bottom w:val="nil"/>
              <w:right w:val="single" w:sz="4" w:space="0" w:color="auto"/>
            </w:tcBorders>
            <w:hideMark/>
          </w:tcPr>
          <w:p w14:paraId="4721A5EE" w14:textId="77777777" w:rsidR="00E36E3A" w:rsidRPr="00FF0286" w:rsidRDefault="00E36E3A" w:rsidP="00E36E3A">
            <w:pPr>
              <w:rPr>
                <w:rFonts w:cs="Arial"/>
              </w:rPr>
            </w:pPr>
            <w:r w:rsidRPr="00FF0286">
              <w:rPr>
                <w:rFonts w:cs="Arial"/>
              </w:rPr>
              <w:t>Zaščitni in obrabni sloj asfalt betona in  mastiks asfalta:</w:t>
            </w:r>
          </w:p>
        </w:tc>
        <w:tc>
          <w:tcPr>
            <w:tcW w:w="2006" w:type="dxa"/>
            <w:tcBorders>
              <w:top w:val="nil"/>
              <w:left w:val="single" w:sz="4" w:space="0" w:color="auto"/>
              <w:bottom w:val="nil"/>
              <w:right w:val="single" w:sz="4" w:space="0" w:color="auto"/>
            </w:tcBorders>
          </w:tcPr>
          <w:p w14:paraId="70E7645D"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80239DE" w14:textId="77777777" w:rsidR="00E36E3A" w:rsidRPr="00FF0286" w:rsidRDefault="00E36E3A" w:rsidP="00E36E3A">
            <w:pPr>
              <w:rPr>
                <w:rFonts w:cs="Arial"/>
              </w:rPr>
            </w:pPr>
          </w:p>
        </w:tc>
      </w:tr>
      <w:tr w:rsidR="00E36E3A" w:rsidRPr="00FF0286" w14:paraId="69B7BA0F" w14:textId="77777777" w:rsidTr="00E36E3A">
        <w:trPr>
          <w:trHeight w:val="227"/>
          <w:jc w:val="center"/>
        </w:trPr>
        <w:tc>
          <w:tcPr>
            <w:tcW w:w="4531" w:type="dxa"/>
            <w:tcBorders>
              <w:top w:val="nil"/>
              <w:left w:val="single" w:sz="4" w:space="0" w:color="auto"/>
              <w:bottom w:val="nil"/>
              <w:right w:val="single" w:sz="4" w:space="0" w:color="auto"/>
            </w:tcBorders>
            <w:hideMark/>
          </w:tcPr>
          <w:p w14:paraId="3F6EE05B"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1BA1CC0B" w14:textId="77777777" w:rsidR="00E36E3A" w:rsidRPr="00FF0286" w:rsidRDefault="00E36E3A" w:rsidP="00E36E3A">
            <w:pPr>
              <w:rPr>
                <w:rFonts w:cs="Arial"/>
              </w:rPr>
            </w:pPr>
            <w:r w:rsidRPr="00FF0286">
              <w:rPr>
                <w:rFonts w:cs="Arial"/>
              </w:rPr>
              <w:t>vsak dan</w:t>
            </w:r>
          </w:p>
        </w:tc>
        <w:tc>
          <w:tcPr>
            <w:tcW w:w="2168" w:type="dxa"/>
            <w:tcBorders>
              <w:top w:val="nil"/>
              <w:left w:val="single" w:sz="4" w:space="0" w:color="auto"/>
              <w:bottom w:val="nil"/>
              <w:right w:val="single" w:sz="4" w:space="0" w:color="auto"/>
            </w:tcBorders>
            <w:hideMark/>
          </w:tcPr>
          <w:p w14:paraId="291D7254" w14:textId="77777777" w:rsidR="00E36E3A" w:rsidRPr="00FF0286" w:rsidRDefault="00E36E3A" w:rsidP="00E36E3A">
            <w:pPr>
              <w:rPr>
                <w:rFonts w:cs="Arial"/>
              </w:rPr>
            </w:pPr>
            <w:r w:rsidRPr="00FF0286">
              <w:rPr>
                <w:rFonts w:cs="Arial"/>
              </w:rPr>
              <w:t>-</w:t>
            </w:r>
          </w:p>
        </w:tc>
      </w:tr>
      <w:tr w:rsidR="00E36E3A" w:rsidRPr="00FF0286" w14:paraId="405D97F4" w14:textId="77777777" w:rsidTr="00E36E3A">
        <w:trPr>
          <w:trHeight w:val="227"/>
          <w:jc w:val="center"/>
        </w:trPr>
        <w:tc>
          <w:tcPr>
            <w:tcW w:w="4531" w:type="dxa"/>
            <w:tcBorders>
              <w:top w:val="nil"/>
              <w:left w:val="single" w:sz="4" w:space="0" w:color="auto"/>
              <w:bottom w:val="nil"/>
              <w:right w:val="single" w:sz="4" w:space="0" w:color="auto"/>
            </w:tcBorders>
            <w:hideMark/>
          </w:tcPr>
          <w:p w14:paraId="4869BE78"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1BBCE673" w14:textId="77777777" w:rsidR="00E36E3A" w:rsidRPr="00FF0286" w:rsidRDefault="00E36E3A" w:rsidP="00E36E3A">
            <w:pPr>
              <w:rPr>
                <w:rFonts w:cs="Arial"/>
              </w:rPr>
            </w:pPr>
            <w:r w:rsidRPr="00FF0286">
              <w:rPr>
                <w:rFonts w:cs="Arial"/>
              </w:rPr>
              <w:t>1x na obj./1.000 m2</w:t>
            </w:r>
          </w:p>
        </w:tc>
        <w:tc>
          <w:tcPr>
            <w:tcW w:w="2168" w:type="dxa"/>
            <w:tcBorders>
              <w:top w:val="nil"/>
              <w:left w:val="single" w:sz="4" w:space="0" w:color="auto"/>
              <w:bottom w:val="nil"/>
              <w:right w:val="single" w:sz="4" w:space="0" w:color="auto"/>
            </w:tcBorders>
            <w:hideMark/>
          </w:tcPr>
          <w:p w14:paraId="38E18FFC" w14:textId="77777777" w:rsidR="00E36E3A" w:rsidRPr="00FF0286" w:rsidRDefault="00E36E3A" w:rsidP="00E36E3A">
            <w:pPr>
              <w:rPr>
                <w:rFonts w:cs="Arial"/>
              </w:rPr>
            </w:pPr>
            <w:r w:rsidRPr="00FF0286">
              <w:rPr>
                <w:rFonts w:cs="Arial"/>
              </w:rPr>
              <w:t>1 x na obj./2.000 m2</w:t>
            </w:r>
          </w:p>
        </w:tc>
      </w:tr>
      <w:tr w:rsidR="00E36E3A" w:rsidRPr="00FF0286" w14:paraId="7523FCCA" w14:textId="77777777" w:rsidTr="00E36E3A">
        <w:trPr>
          <w:trHeight w:val="227"/>
          <w:jc w:val="center"/>
        </w:trPr>
        <w:tc>
          <w:tcPr>
            <w:tcW w:w="4531" w:type="dxa"/>
            <w:tcBorders>
              <w:top w:val="nil"/>
              <w:left w:val="single" w:sz="4" w:space="0" w:color="auto"/>
              <w:bottom w:val="nil"/>
              <w:right w:val="single" w:sz="4" w:space="0" w:color="auto"/>
            </w:tcBorders>
            <w:hideMark/>
          </w:tcPr>
          <w:p w14:paraId="619B4A93"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1D88C890"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23830A04" w14:textId="77777777" w:rsidR="00E36E3A" w:rsidRPr="00FF0286" w:rsidRDefault="00E36E3A" w:rsidP="00E36E3A">
            <w:pPr>
              <w:rPr>
                <w:rFonts w:cs="Arial"/>
              </w:rPr>
            </w:pPr>
            <w:r w:rsidRPr="00FF0286">
              <w:rPr>
                <w:rFonts w:cs="Arial"/>
              </w:rPr>
              <w:t>2.000 m2</w:t>
            </w:r>
          </w:p>
        </w:tc>
      </w:tr>
      <w:tr w:rsidR="00E36E3A" w:rsidRPr="00FF0286" w14:paraId="150E39B3" w14:textId="77777777" w:rsidTr="00E36E3A">
        <w:trPr>
          <w:trHeight w:val="227"/>
          <w:jc w:val="center"/>
        </w:trPr>
        <w:tc>
          <w:tcPr>
            <w:tcW w:w="4531" w:type="dxa"/>
            <w:tcBorders>
              <w:top w:val="nil"/>
              <w:left w:val="single" w:sz="4" w:space="0" w:color="auto"/>
              <w:bottom w:val="nil"/>
              <w:right w:val="single" w:sz="4" w:space="0" w:color="auto"/>
            </w:tcBorders>
            <w:hideMark/>
          </w:tcPr>
          <w:p w14:paraId="00A5BA36" w14:textId="77777777" w:rsidR="00E36E3A" w:rsidRPr="00FF0286" w:rsidRDefault="00E36E3A" w:rsidP="00E36E3A">
            <w:pPr>
              <w:rPr>
                <w:rFonts w:cs="Arial"/>
              </w:rPr>
            </w:pPr>
            <w:r w:rsidRPr="00FF0286">
              <w:rPr>
                <w:rFonts w:cs="Arial"/>
              </w:rPr>
              <w:t>zgoščenost sloja</w:t>
            </w:r>
          </w:p>
        </w:tc>
        <w:tc>
          <w:tcPr>
            <w:tcW w:w="2006" w:type="dxa"/>
            <w:tcBorders>
              <w:top w:val="nil"/>
              <w:left w:val="single" w:sz="4" w:space="0" w:color="auto"/>
              <w:bottom w:val="nil"/>
              <w:right w:val="single" w:sz="4" w:space="0" w:color="auto"/>
            </w:tcBorders>
            <w:hideMark/>
          </w:tcPr>
          <w:p w14:paraId="70E56196" w14:textId="77777777" w:rsidR="00E36E3A" w:rsidRPr="00FF0286" w:rsidRDefault="00E36E3A" w:rsidP="00E36E3A">
            <w:pPr>
              <w:rPr>
                <w:rFonts w:cs="Arial"/>
              </w:rPr>
            </w:pPr>
            <w:r w:rsidRPr="00FF0286">
              <w:rPr>
                <w:rFonts w:cs="Arial"/>
              </w:rPr>
              <w:t>100 m2</w:t>
            </w:r>
          </w:p>
        </w:tc>
        <w:tc>
          <w:tcPr>
            <w:tcW w:w="2168" w:type="dxa"/>
            <w:tcBorders>
              <w:top w:val="nil"/>
              <w:left w:val="single" w:sz="4" w:space="0" w:color="auto"/>
              <w:bottom w:val="nil"/>
              <w:right w:val="single" w:sz="4" w:space="0" w:color="auto"/>
            </w:tcBorders>
            <w:hideMark/>
          </w:tcPr>
          <w:p w14:paraId="2ADDABA2" w14:textId="77777777" w:rsidR="00E36E3A" w:rsidRPr="00FF0286" w:rsidRDefault="00E36E3A" w:rsidP="00E36E3A">
            <w:pPr>
              <w:rPr>
                <w:rFonts w:cs="Arial"/>
              </w:rPr>
            </w:pPr>
            <w:r w:rsidRPr="00FF0286">
              <w:rPr>
                <w:rFonts w:cs="Arial"/>
              </w:rPr>
              <w:t>-</w:t>
            </w:r>
          </w:p>
        </w:tc>
      </w:tr>
      <w:tr w:rsidR="00E36E3A" w:rsidRPr="00FF0286" w14:paraId="60F337AE" w14:textId="77777777" w:rsidTr="00E36E3A">
        <w:trPr>
          <w:trHeight w:val="227"/>
          <w:jc w:val="center"/>
        </w:trPr>
        <w:tc>
          <w:tcPr>
            <w:tcW w:w="4531" w:type="dxa"/>
            <w:tcBorders>
              <w:top w:val="nil"/>
              <w:left w:val="single" w:sz="4" w:space="0" w:color="auto"/>
              <w:bottom w:val="nil"/>
              <w:right w:val="single" w:sz="4" w:space="0" w:color="auto"/>
            </w:tcBorders>
            <w:hideMark/>
          </w:tcPr>
          <w:p w14:paraId="5DC84551" w14:textId="77777777" w:rsidR="00E36E3A" w:rsidRPr="00FF0286" w:rsidRDefault="00E36E3A" w:rsidP="00E36E3A">
            <w:pPr>
              <w:rPr>
                <w:rFonts w:cs="Arial"/>
              </w:rPr>
            </w:pPr>
            <w:r w:rsidRPr="00FF0286">
              <w:rPr>
                <w:rFonts w:cs="Arial"/>
              </w:rPr>
              <w:t>Zaščitni in obrabni sloj litega asfalta:</w:t>
            </w:r>
          </w:p>
        </w:tc>
        <w:tc>
          <w:tcPr>
            <w:tcW w:w="2006" w:type="dxa"/>
            <w:tcBorders>
              <w:top w:val="nil"/>
              <w:left w:val="single" w:sz="4" w:space="0" w:color="auto"/>
              <w:bottom w:val="nil"/>
              <w:right w:val="single" w:sz="4" w:space="0" w:color="auto"/>
            </w:tcBorders>
          </w:tcPr>
          <w:p w14:paraId="67182497"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2440B1D6" w14:textId="77777777" w:rsidR="00E36E3A" w:rsidRPr="00FF0286" w:rsidRDefault="00E36E3A" w:rsidP="00E36E3A">
            <w:pPr>
              <w:rPr>
                <w:rFonts w:cs="Arial"/>
              </w:rPr>
            </w:pPr>
          </w:p>
        </w:tc>
      </w:tr>
      <w:tr w:rsidR="00E36E3A" w:rsidRPr="00FF0286" w14:paraId="28423ADD" w14:textId="77777777" w:rsidTr="00E36E3A">
        <w:trPr>
          <w:trHeight w:val="227"/>
          <w:jc w:val="center"/>
        </w:trPr>
        <w:tc>
          <w:tcPr>
            <w:tcW w:w="4531" w:type="dxa"/>
            <w:tcBorders>
              <w:top w:val="nil"/>
              <w:left w:val="single" w:sz="4" w:space="0" w:color="auto"/>
              <w:bottom w:val="nil"/>
              <w:right w:val="single" w:sz="4" w:space="0" w:color="auto"/>
            </w:tcBorders>
            <w:hideMark/>
          </w:tcPr>
          <w:p w14:paraId="6DABFF5A"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7A70042C" w14:textId="77777777" w:rsidR="00E36E3A" w:rsidRPr="00FF0286" w:rsidRDefault="00E36E3A" w:rsidP="00E36E3A">
            <w:pPr>
              <w:rPr>
                <w:rFonts w:cs="Arial"/>
              </w:rPr>
            </w:pPr>
            <w:r w:rsidRPr="00FF0286">
              <w:rPr>
                <w:rFonts w:cs="Arial"/>
              </w:rPr>
              <w:t>vsaka šarža</w:t>
            </w:r>
          </w:p>
        </w:tc>
        <w:tc>
          <w:tcPr>
            <w:tcW w:w="2168" w:type="dxa"/>
            <w:tcBorders>
              <w:top w:val="nil"/>
              <w:left w:val="single" w:sz="4" w:space="0" w:color="auto"/>
              <w:bottom w:val="nil"/>
              <w:right w:val="single" w:sz="4" w:space="0" w:color="auto"/>
            </w:tcBorders>
            <w:hideMark/>
          </w:tcPr>
          <w:p w14:paraId="365CFC27" w14:textId="77777777" w:rsidR="00E36E3A" w:rsidRPr="00FF0286" w:rsidRDefault="00E36E3A" w:rsidP="00E36E3A">
            <w:pPr>
              <w:rPr>
                <w:rFonts w:cs="Arial"/>
              </w:rPr>
            </w:pPr>
            <w:r w:rsidRPr="00FF0286">
              <w:rPr>
                <w:rFonts w:cs="Arial"/>
              </w:rPr>
              <w:t>1 x na obj./1.000 m2</w:t>
            </w:r>
          </w:p>
        </w:tc>
      </w:tr>
      <w:tr w:rsidR="00E36E3A" w:rsidRPr="00FF0286" w14:paraId="003866D6"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0FD8E9D5"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single" w:sz="4" w:space="0" w:color="auto"/>
              <w:right w:val="single" w:sz="4" w:space="0" w:color="auto"/>
            </w:tcBorders>
            <w:hideMark/>
          </w:tcPr>
          <w:p w14:paraId="0F8F570A"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single" w:sz="4" w:space="0" w:color="auto"/>
              <w:right w:val="single" w:sz="4" w:space="0" w:color="auto"/>
            </w:tcBorders>
            <w:hideMark/>
          </w:tcPr>
          <w:p w14:paraId="090AD920" w14:textId="77777777" w:rsidR="00E36E3A" w:rsidRPr="00FF0286" w:rsidRDefault="00E36E3A" w:rsidP="00E36E3A">
            <w:pPr>
              <w:rPr>
                <w:rFonts w:cs="Arial"/>
              </w:rPr>
            </w:pPr>
            <w:r w:rsidRPr="00FF0286">
              <w:rPr>
                <w:rFonts w:cs="Arial"/>
              </w:rPr>
              <w:t>2.000 m2</w:t>
            </w:r>
          </w:p>
        </w:tc>
      </w:tr>
    </w:tbl>
    <w:p w14:paraId="0ECDDACA" w14:textId="77777777" w:rsidR="00E36E3A" w:rsidRPr="00FF0286" w:rsidRDefault="00E36E3A" w:rsidP="00764FB2">
      <w:pPr>
        <w:pStyle w:val="Naslov3"/>
        <w:rPr>
          <w:rFonts w:cs="Arial"/>
        </w:rPr>
      </w:pPr>
      <w:bookmarkStart w:id="1348" w:name="_Toc3373192"/>
      <w:bookmarkStart w:id="1349" w:name="_Toc25424386"/>
      <w:bookmarkStart w:id="1350" w:name="_Toc90638495"/>
      <w:r w:rsidRPr="00FF0286">
        <w:rPr>
          <w:rFonts w:cs="Arial"/>
        </w:rPr>
        <w:t>Dela pri obnovi betonskih objektov</w:t>
      </w:r>
      <w:bookmarkEnd w:id="1348"/>
      <w:bookmarkEnd w:id="1349"/>
      <w:bookmarkEnd w:id="1350"/>
    </w:p>
    <w:p w14:paraId="0A4F2FF5" w14:textId="77777777" w:rsidR="00E36E3A" w:rsidRPr="00FF0286" w:rsidRDefault="00E36E3A" w:rsidP="00764FB2">
      <w:pPr>
        <w:pStyle w:val="Naslov4"/>
        <w:rPr>
          <w:rFonts w:cs="Arial"/>
        </w:rPr>
      </w:pPr>
      <w:bookmarkStart w:id="1351" w:name="_Toc25424387"/>
      <w:r w:rsidRPr="00FF0286">
        <w:rPr>
          <w:rFonts w:cs="Arial"/>
        </w:rPr>
        <w:t>Splošno</w:t>
      </w:r>
      <w:bookmarkEnd w:id="1351"/>
      <w:r w:rsidRPr="00FF0286">
        <w:rPr>
          <w:rFonts w:cs="Arial"/>
        </w:rPr>
        <w:t xml:space="preserve"> </w:t>
      </w:r>
    </w:p>
    <w:p w14:paraId="1AEF912B" w14:textId="77777777" w:rsidR="00E36E3A" w:rsidRPr="00FF0286" w:rsidRDefault="00E36E3A" w:rsidP="00F33CD6">
      <w:pPr>
        <w:pStyle w:val="Odstavekseznama"/>
        <w:numPr>
          <w:ilvl w:val="0"/>
          <w:numId w:val="414"/>
        </w:numPr>
        <w:rPr>
          <w:rFonts w:cs="Arial"/>
        </w:rPr>
      </w:pPr>
      <w:r w:rsidRPr="00FF0286">
        <w:rPr>
          <w:rFonts w:cs="Arial"/>
        </w:rPr>
        <w:t>Tehnični pogoji za dela pri obnovi betonskih in armirano betonskih premostitvenih in ostalih objektov na prometnicah obravnavajo obnovo, delno sanacijo ali ojačitev objektov z namenom, da se podaljša njihova življenjska doba ali izboljša njihova uporabnost.</w:t>
      </w:r>
    </w:p>
    <w:p w14:paraId="73A0EF5F" w14:textId="77777777" w:rsidR="00E36E3A" w:rsidRPr="00FF0286" w:rsidRDefault="00E36E3A" w:rsidP="00F33CD6">
      <w:pPr>
        <w:pStyle w:val="Odstavekseznama"/>
        <w:numPr>
          <w:ilvl w:val="0"/>
          <w:numId w:val="414"/>
        </w:numPr>
        <w:rPr>
          <w:rFonts w:cs="Arial"/>
        </w:rPr>
      </w:pPr>
      <w:r w:rsidRPr="00FF0286">
        <w:rPr>
          <w:rFonts w:cs="Arial"/>
        </w:rPr>
        <w:t xml:space="preserve">Tehnični pogoji so namenjeni vsem vrstam konstrukcij iz nearmiarnega in armiranega betona, prednapetega betona ter za vse vrste konstrukcij (premostitveni objekti, objekti visoke gradnje, vodnogospodarski objekti, itd.). </w:t>
      </w:r>
    </w:p>
    <w:p w14:paraId="000C103E" w14:textId="77777777" w:rsidR="00E36E3A" w:rsidRPr="00FF0286" w:rsidRDefault="00E36E3A" w:rsidP="00F33CD6">
      <w:pPr>
        <w:pStyle w:val="Odstavekseznama"/>
        <w:numPr>
          <w:ilvl w:val="0"/>
          <w:numId w:val="414"/>
        </w:numPr>
        <w:rPr>
          <w:rFonts w:cs="Arial"/>
        </w:rPr>
      </w:pPr>
      <w:r w:rsidRPr="00FF0286">
        <w:rPr>
          <w:rFonts w:cs="Arial"/>
        </w:rPr>
        <w:t>Dela pri obnovi objektov lahko izvajajo samo usposobljeni in ustrezno opremljeni izvajalci.</w:t>
      </w:r>
    </w:p>
    <w:p w14:paraId="69D7D065" w14:textId="77777777" w:rsidR="00E36E3A" w:rsidRPr="00FF0286" w:rsidRDefault="00E36E3A" w:rsidP="00764FB2">
      <w:pPr>
        <w:pStyle w:val="Naslov4"/>
        <w:rPr>
          <w:rFonts w:cs="Arial"/>
        </w:rPr>
      </w:pPr>
      <w:bookmarkStart w:id="1352" w:name="_Toc25424388"/>
      <w:r w:rsidRPr="00FF0286">
        <w:rPr>
          <w:rFonts w:cs="Arial"/>
        </w:rPr>
        <w:t>Opis</w:t>
      </w:r>
      <w:bookmarkEnd w:id="1352"/>
    </w:p>
    <w:p w14:paraId="1762A38A" w14:textId="77777777" w:rsidR="00E36E3A" w:rsidRPr="00FF0286" w:rsidRDefault="00E36E3A" w:rsidP="00F33CD6">
      <w:pPr>
        <w:pStyle w:val="Odstavekseznama"/>
        <w:numPr>
          <w:ilvl w:val="0"/>
          <w:numId w:val="415"/>
        </w:numPr>
        <w:rPr>
          <w:rFonts w:cs="Arial"/>
        </w:rPr>
      </w:pPr>
      <w:r w:rsidRPr="00FF0286">
        <w:rPr>
          <w:rFonts w:cs="Arial"/>
        </w:rPr>
        <w:t>Dela pri obnovi objektov obsegajo izvedbo postopkov ugotavljanja dejanskega stanja, na osnovi katerega se izbere postopek obnove objekta, sanacije in površinske zaščite. Pri ugotavljanju dejanskega stanja objekta je potrebno določiti vrsto in velikost poškodb (poškodbe zaradi zmrzovanja in soli, vlage ali vode, karbonatizacije ali kloridov, mehanske poškodbe, razpoke itd.) ter določiti stanje površine betona, njegovo preostalo trdnost, globino prodora karbonatizacije in prodora kloridov ter stanje jekla za ojačitev.</w:t>
      </w:r>
    </w:p>
    <w:p w14:paraId="3E289503" w14:textId="77777777" w:rsidR="00E36E3A" w:rsidRPr="00FF0286" w:rsidRDefault="00E36E3A" w:rsidP="00F33CD6">
      <w:pPr>
        <w:pStyle w:val="Odstavekseznama"/>
        <w:numPr>
          <w:ilvl w:val="0"/>
          <w:numId w:val="415"/>
        </w:numPr>
        <w:rPr>
          <w:rFonts w:cs="Arial"/>
        </w:rPr>
      </w:pPr>
      <w:r w:rsidRPr="00FF0286">
        <w:rPr>
          <w:rFonts w:cs="Arial"/>
        </w:rPr>
        <w:t>Po ugotovitvi dejanskega stanja objekta je potrebno pripraviti projektno dokumentacijo za sanacijo in predvideti ukrepe, s katerimi bo zagotovljena potrebna nosilnost, uporabnost in trajnost konstrukcije.</w:t>
      </w:r>
    </w:p>
    <w:p w14:paraId="35E9708D" w14:textId="77777777" w:rsidR="00E36E3A" w:rsidRPr="00FF0286" w:rsidRDefault="00E36E3A" w:rsidP="00F33CD6">
      <w:pPr>
        <w:pStyle w:val="Odstavekseznama"/>
        <w:numPr>
          <w:ilvl w:val="0"/>
          <w:numId w:val="415"/>
        </w:numPr>
        <w:rPr>
          <w:rFonts w:cs="Arial"/>
        </w:rPr>
      </w:pPr>
      <w:r w:rsidRPr="00FF0286">
        <w:rPr>
          <w:rFonts w:cs="Arial"/>
        </w:rPr>
        <w:t xml:space="preserve">Izvedba sanacije objekta zajema odstranjevanje poškodovanega betona, pripravo </w:t>
      </w:r>
      <w:r w:rsidRPr="00FF0286">
        <w:rPr>
          <w:rFonts w:cs="Arial"/>
        </w:rPr>
        <w:lastRenderedPageBreak/>
        <w:t>površine, izvedbo protikorozijske zaščite jekla za arimiranje in ojačitev, nadomestitev odstranjenih delov in izvedbo površinske zaščite.</w:t>
      </w:r>
    </w:p>
    <w:p w14:paraId="578FB09B" w14:textId="77777777" w:rsidR="00E36E3A" w:rsidRPr="00FF0286" w:rsidRDefault="00E36E3A" w:rsidP="00F33CD6">
      <w:pPr>
        <w:pStyle w:val="Odstavekseznama"/>
        <w:numPr>
          <w:ilvl w:val="0"/>
          <w:numId w:val="415"/>
        </w:numPr>
        <w:rPr>
          <w:rFonts w:cs="Arial"/>
        </w:rPr>
      </w:pPr>
      <w:r w:rsidRPr="00FF0286">
        <w:rPr>
          <w:rFonts w:cs="Arial"/>
        </w:rPr>
        <w:t>Dela je treba izvajati, ko pri vgrajevanju ni padavin in znaša temperatura zraka in podlage od +5˚C do +30˚C.</w:t>
      </w:r>
    </w:p>
    <w:p w14:paraId="3E770CEA" w14:textId="77777777" w:rsidR="00E36E3A" w:rsidRPr="00FF0286" w:rsidRDefault="00E36E3A" w:rsidP="00764FB2">
      <w:pPr>
        <w:pStyle w:val="Naslov4"/>
        <w:rPr>
          <w:rFonts w:cs="Arial"/>
        </w:rPr>
      </w:pPr>
      <w:bookmarkStart w:id="1353" w:name="_Toc25424389"/>
      <w:r w:rsidRPr="00FF0286">
        <w:rPr>
          <w:rFonts w:cs="Arial"/>
        </w:rPr>
        <w:t>Osnovni materiali</w:t>
      </w:r>
      <w:bookmarkEnd w:id="1353"/>
    </w:p>
    <w:p w14:paraId="78374858" w14:textId="77777777" w:rsidR="00E36E3A" w:rsidRPr="00FF0286" w:rsidRDefault="00E36E3A" w:rsidP="00F33CD6">
      <w:pPr>
        <w:pStyle w:val="Odstavekseznama"/>
        <w:numPr>
          <w:ilvl w:val="0"/>
          <w:numId w:val="416"/>
        </w:numPr>
        <w:rPr>
          <w:rFonts w:cs="Arial"/>
        </w:rPr>
      </w:pPr>
      <w:r w:rsidRPr="00FF0286">
        <w:rPr>
          <w:rFonts w:cs="Arial"/>
        </w:rPr>
        <w:t xml:space="preserve">Osnovni materiali za popravilo betonskih objektov se lahko uporabljajo posamezno ali kot sistem. </w:t>
      </w:r>
    </w:p>
    <w:p w14:paraId="7BDF41EA" w14:textId="77777777" w:rsidR="00E36E3A" w:rsidRPr="00FF0286" w:rsidRDefault="00E36E3A" w:rsidP="00F33CD6">
      <w:pPr>
        <w:pStyle w:val="Odstavekseznama"/>
        <w:numPr>
          <w:ilvl w:val="0"/>
          <w:numId w:val="416"/>
        </w:numPr>
        <w:rPr>
          <w:rFonts w:cs="Arial"/>
        </w:rPr>
      </w:pPr>
      <w:r w:rsidRPr="00FF0286">
        <w:rPr>
          <w:rFonts w:cs="Arial"/>
        </w:rPr>
        <w:t>Uporabljeni materiali morajo zagotoviti:</w:t>
      </w:r>
    </w:p>
    <w:p w14:paraId="3EF0A837" w14:textId="77777777" w:rsidR="00E36E3A" w:rsidRPr="00FF0286" w:rsidRDefault="00E36E3A" w:rsidP="00F33CD6">
      <w:pPr>
        <w:pStyle w:val="Odstavekseznama"/>
        <w:numPr>
          <w:ilvl w:val="1"/>
          <w:numId w:val="416"/>
        </w:numPr>
        <w:rPr>
          <w:rFonts w:cs="Arial"/>
        </w:rPr>
      </w:pPr>
      <w:r w:rsidRPr="00FF0286">
        <w:rPr>
          <w:rFonts w:cs="Arial"/>
        </w:rPr>
        <w:t>protikorozijsko zaščito jekla za armiranje in ojačitev,</w:t>
      </w:r>
    </w:p>
    <w:p w14:paraId="317229B6" w14:textId="77777777" w:rsidR="00E36E3A" w:rsidRPr="00FF0286" w:rsidRDefault="00E36E3A" w:rsidP="00F33CD6">
      <w:pPr>
        <w:pStyle w:val="Odstavekseznama"/>
        <w:numPr>
          <w:ilvl w:val="1"/>
          <w:numId w:val="416"/>
        </w:numPr>
        <w:rPr>
          <w:rFonts w:cs="Arial"/>
        </w:rPr>
      </w:pPr>
      <w:r w:rsidRPr="00FF0286">
        <w:rPr>
          <w:rFonts w:cs="Arial"/>
        </w:rPr>
        <w:t>nosilnost pri mehanskem utrjevanju (sidra, lamele,…),</w:t>
      </w:r>
    </w:p>
    <w:p w14:paraId="03B6FBE5" w14:textId="77777777" w:rsidR="00E36E3A" w:rsidRPr="00FF0286" w:rsidRDefault="00E36E3A" w:rsidP="00F33CD6">
      <w:pPr>
        <w:pStyle w:val="Odstavekseznama"/>
        <w:numPr>
          <w:ilvl w:val="1"/>
          <w:numId w:val="416"/>
        </w:numPr>
        <w:rPr>
          <w:rFonts w:cs="Arial"/>
        </w:rPr>
      </w:pPr>
      <w:r w:rsidRPr="00FF0286">
        <w:rPr>
          <w:rFonts w:cs="Arial"/>
        </w:rPr>
        <w:t>ustrezen kontaktni sloj,</w:t>
      </w:r>
    </w:p>
    <w:p w14:paraId="1DEA2C54" w14:textId="77777777" w:rsidR="00E36E3A" w:rsidRPr="00FF0286" w:rsidRDefault="00E36E3A" w:rsidP="00F33CD6">
      <w:pPr>
        <w:pStyle w:val="Odstavekseznama"/>
        <w:numPr>
          <w:ilvl w:val="1"/>
          <w:numId w:val="416"/>
        </w:numPr>
        <w:rPr>
          <w:rFonts w:cs="Arial"/>
        </w:rPr>
      </w:pPr>
      <w:r w:rsidRPr="00FF0286">
        <w:rPr>
          <w:rFonts w:cs="Arial"/>
        </w:rPr>
        <w:t>potrebno reprofiliranje ter</w:t>
      </w:r>
    </w:p>
    <w:p w14:paraId="3BB34578" w14:textId="77777777" w:rsidR="00E36E3A" w:rsidRPr="00FF0286" w:rsidRDefault="00E36E3A" w:rsidP="00F33CD6">
      <w:pPr>
        <w:pStyle w:val="Odstavekseznama"/>
        <w:numPr>
          <w:ilvl w:val="1"/>
          <w:numId w:val="416"/>
        </w:numPr>
        <w:rPr>
          <w:rFonts w:cs="Arial"/>
        </w:rPr>
      </w:pPr>
      <w:r w:rsidRPr="00FF0286">
        <w:rPr>
          <w:rFonts w:cs="Arial"/>
        </w:rPr>
        <w:t>površinsko zaščito (hidrofobiranje, impregnacijo, barvni premaz ali zaščitni debeloslojni nanos).</w:t>
      </w:r>
    </w:p>
    <w:p w14:paraId="677CD3D9" w14:textId="77777777" w:rsidR="00E36E3A" w:rsidRPr="00FF0286" w:rsidRDefault="00E36E3A" w:rsidP="00F33CD6">
      <w:pPr>
        <w:pStyle w:val="Odstavekseznama"/>
        <w:numPr>
          <w:ilvl w:val="0"/>
          <w:numId w:val="416"/>
        </w:numPr>
        <w:rPr>
          <w:rFonts w:cs="Arial"/>
        </w:rPr>
      </w:pPr>
      <w:r w:rsidRPr="00FF0286">
        <w:rPr>
          <w:rFonts w:cs="Arial"/>
        </w:rPr>
        <w:t>Z izbranimi osnovnimi materiali mora izvajalec zagotoviti s projektno dokumentacijo predvidene lastnosti saniranega elementa.</w:t>
      </w:r>
    </w:p>
    <w:p w14:paraId="3AD82212" w14:textId="77777777" w:rsidR="00E36E3A" w:rsidRPr="00FF0286" w:rsidRDefault="00E36E3A" w:rsidP="00764FB2">
      <w:pPr>
        <w:pStyle w:val="Naslov4"/>
        <w:rPr>
          <w:rFonts w:cs="Arial"/>
        </w:rPr>
      </w:pPr>
      <w:bookmarkStart w:id="1354" w:name="_Toc25424390"/>
      <w:r w:rsidRPr="00FF0286">
        <w:rPr>
          <w:rFonts w:cs="Arial"/>
        </w:rPr>
        <w:t>Kakovost materialov</w:t>
      </w:r>
      <w:bookmarkEnd w:id="1354"/>
    </w:p>
    <w:p w14:paraId="109FD825" w14:textId="77777777" w:rsidR="00E36E3A" w:rsidRPr="00FF0286" w:rsidRDefault="00E36E3A" w:rsidP="00F33CD6">
      <w:pPr>
        <w:pStyle w:val="Odstavekseznama"/>
        <w:numPr>
          <w:ilvl w:val="0"/>
          <w:numId w:val="417"/>
        </w:numPr>
        <w:rPr>
          <w:rFonts w:cs="Arial"/>
        </w:rPr>
      </w:pPr>
      <w:r w:rsidRPr="00FF0286">
        <w:rPr>
          <w:rFonts w:cs="Arial"/>
        </w:rPr>
        <w:t>Kakovost vseh uporabljenih materialov mora ustrezati zahtevam, določenim v projektni dokumentaciji za sanacijo in v ustreznih tehnoloških elaboratih izvajalca.</w:t>
      </w:r>
    </w:p>
    <w:p w14:paraId="5F33C17B" w14:textId="77777777" w:rsidR="00E36E3A" w:rsidRPr="00FF0286" w:rsidRDefault="00E36E3A" w:rsidP="00F33CD6">
      <w:pPr>
        <w:pStyle w:val="Odstavekseznama"/>
        <w:numPr>
          <w:ilvl w:val="0"/>
          <w:numId w:val="417"/>
        </w:numPr>
        <w:rPr>
          <w:rFonts w:cs="Arial"/>
        </w:rPr>
      </w:pPr>
      <w:r w:rsidRPr="00FF0286">
        <w:rPr>
          <w:rFonts w:cs="Arial"/>
        </w:rPr>
        <w:t>Praviloma mora kakovost materialov in del za sanacije ustrezati zahtevam, predpisanim v standardih serije SIST EN 1504 (1-10).</w:t>
      </w:r>
    </w:p>
    <w:p w14:paraId="5F9274CE" w14:textId="77777777" w:rsidR="00E36E3A" w:rsidRPr="00FF0286" w:rsidRDefault="00E36E3A" w:rsidP="00F33CD6">
      <w:pPr>
        <w:pStyle w:val="Odstavekseznama"/>
        <w:numPr>
          <w:ilvl w:val="0"/>
          <w:numId w:val="417"/>
        </w:numPr>
        <w:rPr>
          <w:rFonts w:cs="Arial"/>
        </w:rPr>
      </w:pPr>
      <w:r w:rsidRPr="00FF0286">
        <w:rPr>
          <w:rFonts w:cs="Arial"/>
        </w:rPr>
        <w:t>Primernost izbranih materialov in postopkov mora biti dokazana na poskusnem polju.</w:t>
      </w:r>
    </w:p>
    <w:p w14:paraId="1097FCF9" w14:textId="77777777" w:rsidR="00E36E3A" w:rsidRPr="00FF0286" w:rsidRDefault="00E36E3A" w:rsidP="00764FB2">
      <w:pPr>
        <w:pStyle w:val="Naslov4"/>
        <w:rPr>
          <w:rFonts w:cs="Arial"/>
        </w:rPr>
      </w:pPr>
      <w:bookmarkStart w:id="1355" w:name="_Toc25424391"/>
      <w:r w:rsidRPr="00FF0286">
        <w:rPr>
          <w:rFonts w:cs="Arial"/>
        </w:rPr>
        <w:t>Način izvedbe</w:t>
      </w:r>
      <w:bookmarkEnd w:id="1355"/>
    </w:p>
    <w:p w14:paraId="31D092C8" w14:textId="77777777" w:rsidR="00E36E3A" w:rsidRPr="00E33E51" w:rsidRDefault="00E36E3A" w:rsidP="00764FB2">
      <w:pPr>
        <w:pStyle w:val="Naslov5"/>
        <w:rPr>
          <w:rFonts w:cs="Arial"/>
          <w:b/>
        </w:rPr>
      </w:pPr>
      <w:bookmarkStart w:id="1356" w:name="_Toc25424392"/>
      <w:r w:rsidRPr="00E33E51">
        <w:rPr>
          <w:rFonts w:cs="Arial"/>
          <w:b/>
        </w:rPr>
        <w:t>Ugotavljanje dejanskega stanja betona</w:t>
      </w:r>
      <w:bookmarkEnd w:id="1356"/>
    </w:p>
    <w:p w14:paraId="299BD095" w14:textId="77777777" w:rsidR="00E36E3A" w:rsidRPr="00FF0286" w:rsidRDefault="00E36E3A" w:rsidP="00F33CD6">
      <w:pPr>
        <w:pStyle w:val="Odstavekseznama"/>
        <w:numPr>
          <w:ilvl w:val="0"/>
          <w:numId w:val="418"/>
        </w:numPr>
        <w:rPr>
          <w:rFonts w:cs="Arial"/>
        </w:rPr>
      </w:pPr>
      <w:r w:rsidRPr="00FF0286">
        <w:rPr>
          <w:rFonts w:cs="Arial"/>
        </w:rPr>
        <w:t>Pri ugotavljanju dejanskega stanja betona v konstrukciji je potrebno določiti:</w:t>
      </w:r>
    </w:p>
    <w:p w14:paraId="599DBA5F"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karbonatizacije,</w:t>
      </w:r>
    </w:p>
    <w:p w14:paraId="1303AAFA"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prodora kloridov,</w:t>
      </w:r>
    </w:p>
    <w:p w14:paraId="0EC2F1D8"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preostalo tlačno trdnost betona in</w:t>
      </w:r>
    </w:p>
    <w:p w14:paraId="67C4A7B6"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vzrok nastanka razpok.</w:t>
      </w:r>
    </w:p>
    <w:p w14:paraId="7E62CC74" w14:textId="77777777" w:rsidR="00E36E3A" w:rsidRPr="00FF0286" w:rsidRDefault="00E36E3A" w:rsidP="00993BDC">
      <w:pPr>
        <w:pStyle w:val="Odstavekseznama"/>
        <w:rPr>
          <w:rFonts w:cs="Arial"/>
        </w:rPr>
      </w:pPr>
      <w:r w:rsidRPr="00FF0286">
        <w:rPr>
          <w:rFonts w:cs="Arial"/>
        </w:rPr>
        <w:t>Za določanje dejanskih lastnosti betonske konstrukcije se lahko uporabi:</w:t>
      </w:r>
    </w:p>
    <w:p w14:paraId="2F4A6817"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nedestruktivne metode in</w:t>
      </w:r>
    </w:p>
    <w:p w14:paraId="54880E33"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destruktivne metode z vrtanjem ali izsekavanjem potrebne velikosti vzorcev.</w:t>
      </w:r>
    </w:p>
    <w:p w14:paraId="02959E30" w14:textId="77777777" w:rsidR="00E36E3A" w:rsidRPr="00FF0286" w:rsidRDefault="00E36E3A" w:rsidP="00993BDC">
      <w:pPr>
        <w:pStyle w:val="Odstavekseznama"/>
        <w:rPr>
          <w:rFonts w:cs="Arial"/>
        </w:rPr>
      </w:pPr>
      <w:r w:rsidRPr="00FF0286">
        <w:rPr>
          <w:rFonts w:cs="Arial"/>
        </w:rPr>
        <w:t>Preskuse odvzetih vzorcev lahko izvede le usposobljen laboratorij.</w:t>
      </w:r>
    </w:p>
    <w:p w14:paraId="40E23AE1" w14:textId="77777777" w:rsidR="00E36E3A" w:rsidRPr="00E33E51" w:rsidRDefault="00E36E3A" w:rsidP="00764FB2">
      <w:pPr>
        <w:pStyle w:val="Naslov5"/>
        <w:rPr>
          <w:rFonts w:cs="Arial"/>
          <w:b/>
        </w:rPr>
      </w:pPr>
      <w:bookmarkStart w:id="1357" w:name="_Toc25424393"/>
      <w:r w:rsidRPr="00E33E51">
        <w:rPr>
          <w:rFonts w:cs="Arial"/>
          <w:b/>
        </w:rPr>
        <w:t>Odstranjevanje poškodovanega betona</w:t>
      </w:r>
      <w:bookmarkEnd w:id="1357"/>
    </w:p>
    <w:p w14:paraId="41F9A05C" w14:textId="77777777" w:rsidR="00E36E3A" w:rsidRPr="00FF0286" w:rsidRDefault="00E36E3A" w:rsidP="00F33CD6">
      <w:pPr>
        <w:pStyle w:val="Odstavekseznama"/>
        <w:numPr>
          <w:ilvl w:val="0"/>
          <w:numId w:val="419"/>
        </w:numPr>
        <w:rPr>
          <w:rFonts w:cs="Arial"/>
        </w:rPr>
      </w:pPr>
      <w:r w:rsidRPr="00FF0286">
        <w:rPr>
          <w:rFonts w:cs="Arial"/>
        </w:rPr>
        <w:t>Poškodovani beton odstranimo do čvrste podlage, ki izpolnjuje v projektni dokumentaciji sanacije predpisane zahteve. Poškodovani beton se lahko odstrani:</w:t>
      </w:r>
    </w:p>
    <w:p w14:paraId="2089B301" w14:textId="77777777" w:rsidR="00E36E3A" w:rsidRPr="00FF0286" w:rsidRDefault="00E36E3A" w:rsidP="00F33CD6">
      <w:pPr>
        <w:pStyle w:val="Odstavekseznama"/>
        <w:numPr>
          <w:ilvl w:val="1"/>
          <w:numId w:val="419"/>
        </w:numPr>
        <w:rPr>
          <w:rFonts w:cs="Arial"/>
        </w:rPr>
      </w:pPr>
      <w:r w:rsidRPr="00FF0286">
        <w:rPr>
          <w:rFonts w:cs="Arial"/>
        </w:rPr>
        <w:t>ročno,</w:t>
      </w:r>
    </w:p>
    <w:p w14:paraId="5DA4EF13" w14:textId="77777777" w:rsidR="00E36E3A" w:rsidRPr="00FF0286" w:rsidRDefault="00E36E3A" w:rsidP="00F33CD6">
      <w:pPr>
        <w:pStyle w:val="Odstavekseznama"/>
        <w:numPr>
          <w:ilvl w:val="1"/>
          <w:numId w:val="419"/>
        </w:numPr>
        <w:rPr>
          <w:rFonts w:cs="Arial"/>
        </w:rPr>
      </w:pPr>
      <w:r w:rsidRPr="00FF0286">
        <w:rPr>
          <w:rFonts w:cs="Arial"/>
        </w:rPr>
        <w:t>s pnevmatsko ali električno strojno opremo ali</w:t>
      </w:r>
    </w:p>
    <w:p w14:paraId="1B749135" w14:textId="77777777" w:rsidR="00E36E3A" w:rsidRPr="00FF0286" w:rsidRDefault="00E36E3A" w:rsidP="00F33CD6">
      <w:pPr>
        <w:pStyle w:val="Odstavekseznama"/>
        <w:numPr>
          <w:ilvl w:val="1"/>
          <w:numId w:val="419"/>
        </w:numPr>
        <w:rPr>
          <w:rFonts w:cs="Arial"/>
        </w:rPr>
      </w:pPr>
      <w:r w:rsidRPr="00FF0286">
        <w:rPr>
          <w:rFonts w:cs="Arial"/>
        </w:rPr>
        <w:t>z vodo pod visokim pritiskom.</w:t>
      </w:r>
    </w:p>
    <w:p w14:paraId="61F367E8" w14:textId="77777777" w:rsidR="00E36E3A" w:rsidRPr="00E33E51" w:rsidRDefault="00E36E3A" w:rsidP="00764FB2">
      <w:pPr>
        <w:pStyle w:val="Naslov5"/>
        <w:rPr>
          <w:rFonts w:cs="Arial"/>
          <w:b/>
        </w:rPr>
      </w:pPr>
      <w:bookmarkStart w:id="1358" w:name="_Toc25424394"/>
      <w:r w:rsidRPr="00E33E51">
        <w:rPr>
          <w:rFonts w:cs="Arial"/>
          <w:b/>
        </w:rPr>
        <w:t>Priprava podlage</w:t>
      </w:r>
      <w:bookmarkEnd w:id="1358"/>
    </w:p>
    <w:p w14:paraId="51E61E53" w14:textId="77777777" w:rsidR="00E36E3A" w:rsidRPr="00FF0286" w:rsidRDefault="00E36E3A" w:rsidP="00F33CD6">
      <w:pPr>
        <w:pStyle w:val="Odstavekseznama"/>
        <w:numPr>
          <w:ilvl w:val="0"/>
          <w:numId w:val="420"/>
        </w:numPr>
        <w:rPr>
          <w:rFonts w:cs="Arial"/>
        </w:rPr>
      </w:pPr>
      <w:r w:rsidRPr="00FF0286">
        <w:rPr>
          <w:rFonts w:cs="Arial"/>
        </w:rPr>
        <w:t xml:space="preserve">Podlaga mora biti pripravljena tako, da se doseže optimalen oprijem med starim betonom (podlago) in na novo nanešenimi sanacijskimi materiali. Betonska podlaga mora biti trdna, brez odstopajočih ali slabih delcev ali ostankov starih </w:t>
      </w:r>
      <w:r w:rsidRPr="00FF0286">
        <w:rPr>
          <w:rFonts w:cs="Arial"/>
        </w:rPr>
        <w:lastRenderedPageBreak/>
        <w:t>nanosov. Z izbranim postopkom priprave podlage je treba zagotoviti:</w:t>
      </w:r>
    </w:p>
    <w:p w14:paraId="04263757" w14:textId="77777777" w:rsidR="00E36E3A" w:rsidRPr="00FF0286" w:rsidRDefault="00E36E3A" w:rsidP="00F33CD6">
      <w:pPr>
        <w:pStyle w:val="Odstavekseznama"/>
        <w:numPr>
          <w:ilvl w:val="1"/>
          <w:numId w:val="420"/>
        </w:numPr>
        <w:rPr>
          <w:rFonts w:cs="Arial"/>
        </w:rPr>
      </w:pPr>
      <w:r w:rsidRPr="00FF0286">
        <w:rPr>
          <w:rFonts w:cs="Arial"/>
        </w:rPr>
        <w:t>čiščenje površine betona,</w:t>
      </w:r>
    </w:p>
    <w:p w14:paraId="4925A845" w14:textId="77777777" w:rsidR="00E36E3A" w:rsidRPr="00FF0286" w:rsidRDefault="00E36E3A" w:rsidP="00F33CD6">
      <w:pPr>
        <w:pStyle w:val="Odstavekseznama"/>
        <w:numPr>
          <w:ilvl w:val="1"/>
          <w:numId w:val="420"/>
        </w:numPr>
        <w:rPr>
          <w:rFonts w:cs="Arial"/>
        </w:rPr>
      </w:pPr>
      <w:r w:rsidRPr="00FF0286">
        <w:rPr>
          <w:rFonts w:cs="Arial"/>
        </w:rPr>
        <w:t>odstranjevanje cementne skorje,</w:t>
      </w:r>
    </w:p>
    <w:p w14:paraId="44B54A97" w14:textId="77777777" w:rsidR="00E36E3A" w:rsidRPr="00FF0286" w:rsidRDefault="00E36E3A" w:rsidP="00F33CD6">
      <w:pPr>
        <w:pStyle w:val="Odstavekseznama"/>
        <w:numPr>
          <w:ilvl w:val="1"/>
          <w:numId w:val="420"/>
        </w:numPr>
        <w:rPr>
          <w:rFonts w:cs="Arial"/>
        </w:rPr>
      </w:pPr>
      <w:r w:rsidRPr="00FF0286">
        <w:rPr>
          <w:rFonts w:cs="Arial"/>
        </w:rPr>
        <w:t>odstranjevanje starih nanosov,</w:t>
      </w:r>
    </w:p>
    <w:p w14:paraId="79FB4F6E" w14:textId="77777777" w:rsidR="00E36E3A" w:rsidRPr="00FF0286" w:rsidRDefault="00E36E3A" w:rsidP="00F33CD6">
      <w:pPr>
        <w:pStyle w:val="Odstavekseznama"/>
        <w:numPr>
          <w:ilvl w:val="1"/>
          <w:numId w:val="420"/>
        </w:numPr>
        <w:rPr>
          <w:rFonts w:cs="Arial"/>
        </w:rPr>
      </w:pPr>
      <w:r w:rsidRPr="00FF0286">
        <w:rPr>
          <w:rFonts w:cs="Arial"/>
        </w:rPr>
        <w:t>odstranjevanje površine poškodovanega betona,</w:t>
      </w:r>
    </w:p>
    <w:p w14:paraId="3923213A" w14:textId="77777777" w:rsidR="00E36E3A" w:rsidRPr="00FF0286" w:rsidRDefault="00E36E3A" w:rsidP="00F33CD6">
      <w:pPr>
        <w:pStyle w:val="Odstavekseznama"/>
        <w:numPr>
          <w:ilvl w:val="1"/>
          <w:numId w:val="420"/>
        </w:numPr>
        <w:rPr>
          <w:rFonts w:cs="Arial"/>
        </w:rPr>
      </w:pPr>
      <w:r w:rsidRPr="00FF0286">
        <w:rPr>
          <w:rFonts w:cs="Arial"/>
        </w:rPr>
        <w:t>odstranjevanje betona do obstoječega jekla za armiranje,</w:t>
      </w:r>
    </w:p>
    <w:p w14:paraId="13BE8810" w14:textId="77777777" w:rsidR="00E36E3A" w:rsidRPr="00FF0286" w:rsidRDefault="00E36E3A" w:rsidP="00F33CD6">
      <w:pPr>
        <w:pStyle w:val="Odstavekseznama"/>
        <w:numPr>
          <w:ilvl w:val="1"/>
          <w:numId w:val="420"/>
        </w:numPr>
        <w:rPr>
          <w:rFonts w:cs="Arial"/>
        </w:rPr>
      </w:pPr>
      <w:r w:rsidRPr="00FF0286">
        <w:rPr>
          <w:rFonts w:cs="Arial"/>
        </w:rPr>
        <w:t>čiščenje korozijskih poškodb jekla (odstranjevanje in nadomeščanje palic) in</w:t>
      </w:r>
    </w:p>
    <w:p w14:paraId="0F768710" w14:textId="77777777" w:rsidR="00E36E3A" w:rsidRPr="00FF0286" w:rsidRDefault="00E36E3A" w:rsidP="00F33CD6">
      <w:pPr>
        <w:pStyle w:val="Odstavekseznama"/>
        <w:numPr>
          <w:ilvl w:val="1"/>
          <w:numId w:val="420"/>
        </w:numPr>
        <w:rPr>
          <w:rFonts w:cs="Arial"/>
        </w:rPr>
      </w:pPr>
      <w:r w:rsidRPr="00FF0286">
        <w:rPr>
          <w:rFonts w:cs="Arial"/>
        </w:rPr>
        <w:t>navlaženje podlage.</w:t>
      </w:r>
    </w:p>
    <w:p w14:paraId="51281B99" w14:textId="77777777" w:rsidR="00E36E3A" w:rsidRPr="00FF0286" w:rsidRDefault="00E36E3A" w:rsidP="00F33CD6">
      <w:pPr>
        <w:pStyle w:val="Odstavekseznama"/>
        <w:numPr>
          <w:ilvl w:val="0"/>
          <w:numId w:val="420"/>
        </w:numPr>
        <w:rPr>
          <w:rFonts w:cs="Arial"/>
        </w:rPr>
      </w:pPr>
      <w:r w:rsidRPr="00FF0286">
        <w:rPr>
          <w:rFonts w:cs="Arial"/>
        </w:rPr>
        <w:t>Podlago se lahko pripravi z uporabo postopka:</w:t>
      </w:r>
    </w:p>
    <w:p w14:paraId="0AB78B8F" w14:textId="77777777" w:rsidR="00E36E3A" w:rsidRPr="00FF0286" w:rsidRDefault="00E36E3A" w:rsidP="00F33CD6">
      <w:pPr>
        <w:pStyle w:val="Odstavekseznama"/>
        <w:numPr>
          <w:ilvl w:val="1"/>
          <w:numId w:val="420"/>
        </w:numPr>
        <w:rPr>
          <w:rFonts w:cs="Arial"/>
        </w:rPr>
      </w:pPr>
      <w:r w:rsidRPr="00FF0286">
        <w:rPr>
          <w:rFonts w:cs="Arial"/>
        </w:rPr>
        <w:t>odstranjevanja z izsekavanjem,</w:t>
      </w:r>
    </w:p>
    <w:p w14:paraId="3E71B1A9" w14:textId="77777777" w:rsidR="00E36E3A" w:rsidRPr="00FF0286" w:rsidRDefault="00E36E3A" w:rsidP="00F33CD6">
      <w:pPr>
        <w:pStyle w:val="Odstavekseznama"/>
        <w:numPr>
          <w:ilvl w:val="1"/>
          <w:numId w:val="420"/>
        </w:numPr>
        <w:rPr>
          <w:rFonts w:cs="Arial"/>
        </w:rPr>
      </w:pPr>
      <w:r w:rsidRPr="00FF0286">
        <w:rPr>
          <w:rFonts w:cs="Arial"/>
        </w:rPr>
        <w:t>rezkanja,</w:t>
      </w:r>
    </w:p>
    <w:p w14:paraId="2AB96987" w14:textId="77777777" w:rsidR="00E36E3A" w:rsidRPr="00FF0286" w:rsidRDefault="00E36E3A" w:rsidP="00F33CD6">
      <w:pPr>
        <w:pStyle w:val="Odstavekseznama"/>
        <w:numPr>
          <w:ilvl w:val="1"/>
          <w:numId w:val="420"/>
        </w:numPr>
        <w:rPr>
          <w:rFonts w:cs="Arial"/>
        </w:rPr>
      </w:pPr>
      <w:r w:rsidRPr="00FF0286">
        <w:rPr>
          <w:rFonts w:cs="Arial"/>
        </w:rPr>
        <w:t>peskanja s trdnim peskalnim sredstvom (kremenčev pesek, jeklene kroglice),</w:t>
      </w:r>
    </w:p>
    <w:p w14:paraId="26121E4F" w14:textId="77777777" w:rsidR="00E36E3A" w:rsidRPr="00FF0286" w:rsidRDefault="00E36E3A" w:rsidP="00F33CD6">
      <w:pPr>
        <w:pStyle w:val="Odstavekseznama"/>
        <w:numPr>
          <w:ilvl w:val="1"/>
          <w:numId w:val="420"/>
        </w:numPr>
        <w:rPr>
          <w:rFonts w:cs="Arial"/>
        </w:rPr>
      </w:pPr>
      <w:r w:rsidRPr="00FF0286">
        <w:rPr>
          <w:rFonts w:cs="Arial"/>
        </w:rPr>
        <w:t>z vodo pod visokim pritiskom,</w:t>
      </w:r>
    </w:p>
    <w:p w14:paraId="2021945E" w14:textId="77777777" w:rsidR="00E36E3A" w:rsidRPr="00FF0286" w:rsidRDefault="00E36E3A" w:rsidP="00F33CD6">
      <w:pPr>
        <w:pStyle w:val="Odstavekseznama"/>
        <w:numPr>
          <w:ilvl w:val="1"/>
          <w:numId w:val="420"/>
        </w:numPr>
        <w:rPr>
          <w:rFonts w:cs="Arial"/>
        </w:rPr>
      </w:pPr>
      <w:r w:rsidRPr="00FF0286">
        <w:rPr>
          <w:rFonts w:cs="Arial"/>
        </w:rPr>
        <w:t>čiščenja z vodo ali vodno paro.</w:t>
      </w:r>
    </w:p>
    <w:p w14:paraId="4345A18E" w14:textId="77777777" w:rsidR="00E36E3A" w:rsidRPr="00FF0286" w:rsidRDefault="00E36E3A" w:rsidP="00F33CD6">
      <w:pPr>
        <w:pStyle w:val="Odstavekseznama"/>
        <w:numPr>
          <w:ilvl w:val="0"/>
          <w:numId w:val="420"/>
        </w:numPr>
        <w:rPr>
          <w:rFonts w:cs="Arial"/>
        </w:rPr>
      </w:pPr>
      <w:r w:rsidRPr="00FF0286">
        <w:rPr>
          <w:rFonts w:cs="Arial"/>
        </w:rPr>
        <w:t>Izvajalec del mora v tehnološkem elaboratu določiti postopek odstranjevanja poškodovanega betona ter postopek priprave podlage s čiščenjem jekla za armiranje, potrditi pa ga mora nadzornik.</w:t>
      </w:r>
    </w:p>
    <w:p w14:paraId="6153A265" w14:textId="77777777" w:rsidR="00E36E3A" w:rsidRPr="00DA4689" w:rsidRDefault="00E36E3A" w:rsidP="00764FB2">
      <w:pPr>
        <w:pStyle w:val="Naslov5"/>
        <w:rPr>
          <w:rFonts w:cs="Arial"/>
          <w:b/>
        </w:rPr>
      </w:pPr>
      <w:bookmarkStart w:id="1359" w:name="_Toc25424395"/>
      <w:r w:rsidRPr="00DA4689">
        <w:rPr>
          <w:rFonts w:cs="Arial"/>
          <w:b/>
        </w:rPr>
        <w:t>Kontaktni premaz</w:t>
      </w:r>
      <w:bookmarkEnd w:id="1359"/>
    </w:p>
    <w:p w14:paraId="6089E66A" w14:textId="77777777" w:rsidR="00E36E3A" w:rsidRPr="00FF0286" w:rsidRDefault="00E36E3A" w:rsidP="00F33CD6">
      <w:pPr>
        <w:pStyle w:val="Odstavekseznama"/>
        <w:numPr>
          <w:ilvl w:val="0"/>
          <w:numId w:val="421"/>
        </w:numPr>
        <w:rPr>
          <w:rFonts w:cs="Arial"/>
        </w:rPr>
      </w:pPr>
      <w:r w:rsidRPr="00FF0286">
        <w:rPr>
          <w:rFonts w:cs="Arial"/>
        </w:rPr>
        <w:t>Za zagotovitev ustrezne povezave med starim betonom in novim nanosom je potrebno izvršiti kontaktni premaz. Material za izvedbo kontaktnega premaza mora biti usklajen z materialom za izvedbo sanacije. Kontaktni premaz je lahko:</w:t>
      </w:r>
    </w:p>
    <w:p w14:paraId="255955AA" w14:textId="77777777" w:rsidR="00E36E3A" w:rsidRPr="00FF0286" w:rsidRDefault="00E36E3A" w:rsidP="00F33CD6">
      <w:pPr>
        <w:pStyle w:val="Odstavekseznama"/>
        <w:numPr>
          <w:ilvl w:val="1"/>
          <w:numId w:val="421"/>
        </w:numPr>
        <w:rPr>
          <w:rFonts w:cs="Arial"/>
        </w:rPr>
      </w:pPr>
      <w:r w:rsidRPr="00FF0286">
        <w:rPr>
          <w:rFonts w:cs="Arial"/>
        </w:rPr>
        <w:t>s polimeri modificirani cementni premaz (mešanica cementa, polimera in vode ter - če je predpisano - tudi mineralno polnilo),</w:t>
      </w:r>
    </w:p>
    <w:p w14:paraId="6F381679" w14:textId="77777777" w:rsidR="00E36E3A" w:rsidRPr="00FF0286" w:rsidRDefault="00E36E3A" w:rsidP="00F33CD6">
      <w:pPr>
        <w:pStyle w:val="Odstavekseznama"/>
        <w:numPr>
          <w:ilvl w:val="1"/>
          <w:numId w:val="421"/>
        </w:numPr>
        <w:rPr>
          <w:rFonts w:cs="Arial"/>
        </w:rPr>
      </w:pPr>
      <w:r w:rsidRPr="00FF0286">
        <w:rPr>
          <w:rFonts w:cs="Arial"/>
        </w:rPr>
        <w:t>polimerni kontaktni premaz (umetne smole z ali brez polnil).</w:t>
      </w:r>
    </w:p>
    <w:p w14:paraId="55C3173E" w14:textId="77777777" w:rsidR="00E36E3A" w:rsidRPr="00DA4689" w:rsidRDefault="00E36E3A" w:rsidP="00764FB2">
      <w:pPr>
        <w:pStyle w:val="Naslov5"/>
        <w:rPr>
          <w:rFonts w:cs="Arial"/>
          <w:b/>
        </w:rPr>
      </w:pPr>
      <w:bookmarkStart w:id="1360" w:name="_Toc25424396"/>
      <w:r w:rsidRPr="00DA4689">
        <w:rPr>
          <w:rFonts w:cs="Arial"/>
          <w:b/>
        </w:rPr>
        <w:t>Zaščita jekla za armiranje proti koroziji</w:t>
      </w:r>
      <w:bookmarkEnd w:id="1360"/>
    </w:p>
    <w:p w14:paraId="385F85F5" w14:textId="77777777" w:rsidR="00E36E3A" w:rsidRPr="00FF0286" w:rsidRDefault="00E36E3A" w:rsidP="00F33CD6">
      <w:pPr>
        <w:pStyle w:val="Odstavekseznama"/>
        <w:numPr>
          <w:ilvl w:val="0"/>
          <w:numId w:val="422"/>
        </w:numPr>
        <w:rPr>
          <w:rFonts w:cs="Arial"/>
        </w:rPr>
      </w:pPr>
      <w:r w:rsidRPr="00FF0286">
        <w:rPr>
          <w:rFonts w:cs="Arial"/>
        </w:rPr>
        <w:t>Za zagotovitev ustrezne zaščite jekla za armiranje proti koroziji je potrebno:</w:t>
      </w:r>
    </w:p>
    <w:p w14:paraId="43A2D914" w14:textId="77777777" w:rsidR="00E36E3A" w:rsidRPr="00FF0286" w:rsidRDefault="00E36E3A" w:rsidP="00F33CD6">
      <w:pPr>
        <w:pStyle w:val="Odstavekseznama"/>
        <w:numPr>
          <w:ilvl w:val="1"/>
          <w:numId w:val="422"/>
        </w:numPr>
        <w:rPr>
          <w:rFonts w:cs="Arial"/>
        </w:rPr>
      </w:pPr>
      <w:r w:rsidRPr="00FF0286">
        <w:rPr>
          <w:rFonts w:cs="Arial"/>
        </w:rPr>
        <w:t xml:space="preserve">čiščenje jekla do stopnje Sa11/2 (10 % preostalih rjavnih delcev; s peskanjem ali vodo pred visokim pritiskom), </w:t>
      </w:r>
    </w:p>
    <w:p w14:paraId="596E9C45" w14:textId="77777777" w:rsidR="00E36E3A" w:rsidRPr="00FF0286" w:rsidRDefault="00E36E3A" w:rsidP="00F33CD6">
      <w:pPr>
        <w:pStyle w:val="Odstavekseznama"/>
        <w:numPr>
          <w:ilvl w:val="1"/>
          <w:numId w:val="422"/>
        </w:numPr>
        <w:rPr>
          <w:rFonts w:cs="Arial"/>
        </w:rPr>
      </w:pPr>
      <w:r w:rsidRPr="00FF0286">
        <w:rPr>
          <w:rFonts w:cs="Arial"/>
        </w:rPr>
        <w:t>izvedba enega ali dveh nanosov zaščitnega premaza (po navodilih proizvajalca) in/ali,</w:t>
      </w:r>
    </w:p>
    <w:p w14:paraId="036DF244" w14:textId="77777777" w:rsidR="00E36E3A" w:rsidRPr="00FF0286" w:rsidRDefault="00E36E3A" w:rsidP="00F33CD6">
      <w:pPr>
        <w:pStyle w:val="Odstavekseznama"/>
        <w:numPr>
          <w:ilvl w:val="1"/>
          <w:numId w:val="422"/>
        </w:numPr>
        <w:rPr>
          <w:rFonts w:cs="Arial"/>
        </w:rPr>
      </w:pPr>
      <w:r w:rsidRPr="00FF0286">
        <w:rPr>
          <w:rFonts w:cs="Arial"/>
        </w:rPr>
        <w:t>odstranitev in nadomeščanje močno pokodovanega jekla za armiranje in ojačitev.</w:t>
      </w:r>
    </w:p>
    <w:p w14:paraId="2BF3BD19" w14:textId="77777777" w:rsidR="00E36E3A" w:rsidRPr="00FF0286" w:rsidRDefault="00E36E3A" w:rsidP="00F33CD6">
      <w:pPr>
        <w:pStyle w:val="Odstavekseznama"/>
        <w:numPr>
          <w:ilvl w:val="0"/>
          <w:numId w:val="422"/>
        </w:numPr>
        <w:rPr>
          <w:rFonts w:cs="Arial"/>
        </w:rPr>
      </w:pPr>
      <w:r w:rsidRPr="00FF0286">
        <w:rPr>
          <w:rFonts w:cs="Arial"/>
        </w:rPr>
        <w:t>Vrsto zaščitnega premaza in postopek nanašanja ter ostala dela mora izvajalec predvideti v tehnološkem elaboratu.</w:t>
      </w:r>
    </w:p>
    <w:p w14:paraId="40AA29DF" w14:textId="77777777" w:rsidR="00E36E3A" w:rsidRPr="00DA4689" w:rsidRDefault="00E36E3A" w:rsidP="00764FB2">
      <w:pPr>
        <w:pStyle w:val="Naslov5"/>
        <w:rPr>
          <w:rFonts w:cs="Arial"/>
          <w:b/>
        </w:rPr>
      </w:pPr>
      <w:bookmarkStart w:id="1361" w:name="_Toc25424397"/>
      <w:r w:rsidRPr="00DA4689">
        <w:rPr>
          <w:rFonts w:cs="Arial"/>
          <w:b/>
        </w:rPr>
        <w:t>Reprofiliranje</w:t>
      </w:r>
      <w:bookmarkEnd w:id="1361"/>
    </w:p>
    <w:p w14:paraId="5B1515EB" w14:textId="77777777" w:rsidR="00E36E3A" w:rsidRPr="00FF0286" w:rsidRDefault="00E36E3A" w:rsidP="00F33CD6">
      <w:pPr>
        <w:pStyle w:val="Odstavekseznama"/>
        <w:numPr>
          <w:ilvl w:val="0"/>
          <w:numId w:val="423"/>
        </w:numPr>
        <w:rPr>
          <w:rFonts w:cs="Arial"/>
        </w:rPr>
      </w:pPr>
      <w:r w:rsidRPr="00FF0286">
        <w:rPr>
          <w:rFonts w:cs="Arial"/>
        </w:rPr>
        <w:t>Pred izvedbo reprofiliranja je potrebno zagotoviti ustrezno hrapavost in trdnost podlage. Odtržna trdnost podlage ne sme biti manjša od povprečne vrednosti 2,0 N/mm2 za konstrukcijska in nekonstrukcijska popravila. Kontaktni premaz mora biti izveden skladno z navodili proizvajalca reprofilirne malte.</w:t>
      </w:r>
    </w:p>
    <w:p w14:paraId="52F6C444" w14:textId="77777777" w:rsidR="00E36E3A" w:rsidRPr="00FF0286" w:rsidRDefault="00E36E3A" w:rsidP="00F33CD6">
      <w:pPr>
        <w:pStyle w:val="Odstavekseznama"/>
        <w:numPr>
          <w:ilvl w:val="0"/>
          <w:numId w:val="423"/>
        </w:numPr>
        <w:rPr>
          <w:rFonts w:cs="Arial"/>
        </w:rPr>
      </w:pPr>
      <w:r w:rsidRPr="00FF0286">
        <w:rPr>
          <w:rFonts w:cs="Arial"/>
        </w:rPr>
        <w:t>Material za izvedbo reprofiliranja mora biti izbran tako, kot zahteva projektna dokumentacija. Material za izvedbo reprofiliranja je lahko:</w:t>
      </w:r>
    </w:p>
    <w:p w14:paraId="5FD4541F" w14:textId="77777777" w:rsidR="00E36E3A" w:rsidRPr="00FF0286" w:rsidRDefault="00E36E3A" w:rsidP="00F33CD6">
      <w:pPr>
        <w:pStyle w:val="Odstavekseznama"/>
        <w:numPr>
          <w:ilvl w:val="1"/>
          <w:numId w:val="423"/>
        </w:numPr>
        <w:rPr>
          <w:rFonts w:cs="Arial"/>
        </w:rPr>
      </w:pPr>
      <w:r w:rsidRPr="00FF0286">
        <w:rPr>
          <w:rFonts w:cs="Arial"/>
        </w:rPr>
        <w:t>cementna sanacijska malta,</w:t>
      </w:r>
    </w:p>
    <w:p w14:paraId="6FAC06EB" w14:textId="77777777" w:rsidR="00E36E3A" w:rsidRPr="00FF0286" w:rsidRDefault="00E36E3A" w:rsidP="00F33CD6">
      <w:pPr>
        <w:pStyle w:val="Odstavekseznama"/>
        <w:numPr>
          <w:ilvl w:val="1"/>
          <w:numId w:val="423"/>
        </w:numPr>
        <w:rPr>
          <w:rFonts w:cs="Arial"/>
        </w:rPr>
      </w:pPr>
      <w:r w:rsidRPr="00FF0286">
        <w:rPr>
          <w:rFonts w:cs="Arial"/>
        </w:rPr>
        <w:t>s polimeri modificirana cementna malta ali</w:t>
      </w:r>
    </w:p>
    <w:p w14:paraId="35926786" w14:textId="77777777" w:rsidR="00E36E3A" w:rsidRPr="00FF0286" w:rsidRDefault="00E36E3A" w:rsidP="00F33CD6">
      <w:pPr>
        <w:pStyle w:val="Odstavekseznama"/>
        <w:numPr>
          <w:ilvl w:val="1"/>
          <w:numId w:val="423"/>
        </w:numPr>
        <w:rPr>
          <w:rFonts w:cs="Arial"/>
        </w:rPr>
      </w:pPr>
      <w:r w:rsidRPr="00FF0286">
        <w:rPr>
          <w:rFonts w:cs="Arial"/>
        </w:rPr>
        <w:t>polimerna sanacijska malta.</w:t>
      </w:r>
    </w:p>
    <w:p w14:paraId="4C9A46C9" w14:textId="77777777" w:rsidR="00E36E3A" w:rsidRPr="00FF0286" w:rsidRDefault="00E36E3A" w:rsidP="00F33CD6">
      <w:pPr>
        <w:pStyle w:val="Odstavekseznama"/>
        <w:numPr>
          <w:ilvl w:val="0"/>
          <w:numId w:val="423"/>
        </w:numPr>
        <w:rPr>
          <w:rFonts w:cs="Arial"/>
        </w:rPr>
      </w:pPr>
      <w:r w:rsidRPr="00FF0286">
        <w:rPr>
          <w:rFonts w:cs="Arial"/>
        </w:rPr>
        <w:t>Velikost največjega zrna mora biti izbrana glede na debelino potrebnih nanosov.</w:t>
      </w:r>
    </w:p>
    <w:p w14:paraId="559A7552" w14:textId="77777777" w:rsidR="00E36E3A" w:rsidRPr="00FF0286" w:rsidRDefault="00E36E3A" w:rsidP="00F33CD6">
      <w:pPr>
        <w:pStyle w:val="Odstavekseznama"/>
        <w:numPr>
          <w:ilvl w:val="0"/>
          <w:numId w:val="423"/>
        </w:numPr>
        <w:rPr>
          <w:rFonts w:cs="Arial"/>
        </w:rPr>
      </w:pPr>
      <w:r w:rsidRPr="00FF0286">
        <w:rPr>
          <w:rFonts w:cs="Arial"/>
        </w:rPr>
        <w:t>Nanos malte za reprofiliranje se lahko izvaja:</w:t>
      </w:r>
    </w:p>
    <w:p w14:paraId="21939EA3" w14:textId="77777777" w:rsidR="00E36E3A" w:rsidRPr="00FF0286" w:rsidRDefault="00E36E3A" w:rsidP="00F33CD6">
      <w:pPr>
        <w:pStyle w:val="Odstavekseznama"/>
        <w:numPr>
          <w:ilvl w:val="1"/>
          <w:numId w:val="423"/>
        </w:numPr>
        <w:rPr>
          <w:rFonts w:cs="Arial"/>
        </w:rPr>
      </w:pPr>
      <w:r w:rsidRPr="00FF0286">
        <w:rPr>
          <w:rFonts w:cs="Arial"/>
        </w:rPr>
        <w:t>ročno,</w:t>
      </w:r>
    </w:p>
    <w:p w14:paraId="37399082" w14:textId="77777777" w:rsidR="00E36E3A" w:rsidRPr="00FF0286" w:rsidRDefault="00E36E3A" w:rsidP="00F33CD6">
      <w:pPr>
        <w:pStyle w:val="Odstavekseznama"/>
        <w:numPr>
          <w:ilvl w:val="1"/>
          <w:numId w:val="423"/>
        </w:numPr>
        <w:rPr>
          <w:rFonts w:cs="Arial"/>
        </w:rPr>
      </w:pPr>
      <w:r w:rsidRPr="00FF0286">
        <w:rPr>
          <w:rFonts w:cs="Arial"/>
        </w:rPr>
        <w:lastRenderedPageBreak/>
        <w:t>po postopku strojnega nanašanja (polžna črpalka) ali</w:t>
      </w:r>
    </w:p>
    <w:p w14:paraId="36699508" w14:textId="77777777" w:rsidR="00E36E3A" w:rsidRPr="00FF0286" w:rsidRDefault="00E36E3A" w:rsidP="00F33CD6">
      <w:pPr>
        <w:pStyle w:val="Odstavekseznama"/>
        <w:numPr>
          <w:ilvl w:val="1"/>
          <w:numId w:val="423"/>
        </w:numPr>
        <w:rPr>
          <w:rFonts w:cs="Arial"/>
        </w:rPr>
      </w:pPr>
      <w:r w:rsidRPr="00FF0286">
        <w:rPr>
          <w:rFonts w:cs="Arial"/>
        </w:rPr>
        <w:t>po postopku suhega ali mokrega brizganja (debelina enega nanosa od 1 do 5 cm).</w:t>
      </w:r>
    </w:p>
    <w:p w14:paraId="0B872A87" w14:textId="77777777" w:rsidR="00E36E3A" w:rsidRPr="00DA4689" w:rsidRDefault="00E36E3A" w:rsidP="00764FB2">
      <w:pPr>
        <w:pStyle w:val="Naslov5"/>
        <w:rPr>
          <w:rFonts w:cs="Arial"/>
          <w:b/>
        </w:rPr>
      </w:pPr>
      <w:bookmarkStart w:id="1362" w:name="_Toc25424398"/>
      <w:r w:rsidRPr="00DA4689">
        <w:rPr>
          <w:rFonts w:cs="Arial"/>
          <w:b/>
        </w:rPr>
        <w:t>Polnitev razpok</w:t>
      </w:r>
      <w:bookmarkEnd w:id="1362"/>
    </w:p>
    <w:p w14:paraId="5B772F9E" w14:textId="77777777" w:rsidR="00E36E3A" w:rsidRPr="00FF0286" w:rsidRDefault="00E36E3A" w:rsidP="00F33CD6">
      <w:pPr>
        <w:pStyle w:val="Odstavekseznama"/>
        <w:numPr>
          <w:ilvl w:val="0"/>
          <w:numId w:val="424"/>
        </w:numPr>
        <w:rPr>
          <w:rFonts w:cs="Arial"/>
        </w:rPr>
      </w:pPr>
      <w:r w:rsidRPr="00FF0286">
        <w:rPr>
          <w:rFonts w:cs="Arial"/>
        </w:rPr>
        <w:t>Razpoke na betonskih objektih lahko nastanejo iz različnih vzrokov. Razpoke, ki se pojavijo na svežem ali mladem betonu, so lahko posledica:</w:t>
      </w:r>
    </w:p>
    <w:p w14:paraId="066AB18B" w14:textId="77777777" w:rsidR="00E36E3A" w:rsidRPr="00FF0286" w:rsidRDefault="00E36E3A" w:rsidP="00F33CD6">
      <w:pPr>
        <w:pStyle w:val="Odstavekseznama"/>
        <w:numPr>
          <w:ilvl w:val="1"/>
          <w:numId w:val="424"/>
        </w:numPr>
        <w:rPr>
          <w:rFonts w:cs="Arial"/>
        </w:rPr>
      </w:pPr>
      <w:r w:rsidRPr="00FF0286">
        <w:rPr>
          <w:rFonts w:cs="Arial"/>
        </w:rPr>
        <w:t>posedanja,</w:t>
      </w:r>
    </w:p>
    <w:p w14:paraId="4629DF9D" w14:textId="77777777" w:rsidR="00E36E3A" w:rsidRPr="00FF0286" w:rsidRDefault="00E36E3A" w:rsidP="00F33CD6">
      <w:pPr>
        <w:pStyle w:val="Odstavekseznama"/>
        <w:numPr>
          <w:ilvl w:val="1"/>
          <w:numId w:val="424"/>
        </w:numPr>
        <w:rPr>
          <w:rFonts w:cs="Arial"/>
        </w:rPr>
      </w:pPr>
      <w:r w:rsidRPr="00FF0286">
        <w:rPr>
          <w:rFonts w:cs="Arial"/>
        </w:rPr>
        <w:t>krčenja in/ali</w:t>
      </w:r>
    </w:p>
    <w:p w14:paraId="4F7453C4" w14:textId="77777777" w:rsidR="00E36E3A" w:rsidRPr="00FF0286" w:rsidRDefault="00E36E3A" w:rsidP="00F33CD6">
      <w:pPr>
        <w:pStyle w:val="Odstavekseznama"/>
        <w:numPr>
          <w:ilvl w:val="1"/>
          <w:numId w:val="424"/>
        </w:numPr>
        <w:rPr>
          <w:rFonts w:cs="Arial"/>
        </w:rPr>
      </w:pPr>
      <w:r w:rsidRPr="00FF0286">
        <w:rPr>
          <w:rFonts w:cs="Arial"/>
        </w:rPr>
        <w:t>temperaturnih razlik.</w:t>
      </w:r>
    </w:p>
    <w:p w14:paraId="3CBE55DA" w14:textId="77777777" w:rsidR="00E36E3A" w:rsidRPr="00FF0286" w:rsidRDefault="00E36E3A" w:rsidP="00F33CD6">
      <w:pPr>
        <w:pStyle w:val="Odstavekseznama"/>
        <w:numPr>
          <w:ilvl w:val="0"/>
          <w:numId w:val="424"/>
        </w:numPr>
        <w:rPr>
          <w:rFonts w:cs="Arial"/>
        </w:rPr>
      </w:pPr>
      <w:r w:rsidRPr="00FF0286">
        <w:rPr>
          <w:rFonts w:cs="Arial"/>
        </w:rPr>
        <w:t>Razpoke, ki nastanejo kasneje na strdelem cementnem betonu, so lahko posledica:</w:t>
      </w:r>
    </w:p>
    <w:p w14:paraId="6CF06941" w14:textId="77777777" w:rsidR="00E36E3A" w:rsidRPr="00FF0286" w:rsidRDefault="00E36E3A" w:rsidP="00F33CD6">
      <w:pPr>
        <w:pStyle w:val="Odstavekseznama"/>
        <w:numPr>
          <w:ilvl w:val="1"/>
          <w:numId w:val="424"/>
        </w:numPr>
        <w:rPr>
          <w:rFonts w:cs="Arial"/>
        </w:rPr>
      </w:pPr>
      <w:r w:rsidRPr="00FF0286">
        <w:rPr>
          <w:rFonts w:cs="Arial"/>
        </w:rPr>
        <w:t>zunanjih vplivov (obtežba),</w:t>
      </w:r>
    </w:p>
    <w:p w14:paraId="5E02D361" w14:textId="77777777" w:rsidR="00E36E3A" w:rsidRPr="00FF0286" w:rsidRDefault="00E36E3A" w:rsidP="00F33CD6">
      <w:pPr>
        <w:pStyle w:val="Odstavekseznama"/>
        <w:numPr>
          <w:ilvl w:val="1"/>
          <w:numId w:val="424"/>
        </w:numPr>
        <w:rPr>
          <w:rFonts w:cs="Arial"/>
        </w:rPr>
      </w:pPr>
      <w:r w:rsidRPr="00FF0286">
        <w:rPr>
          <w:rFonts w:cs="Arial"/>
        </w:rPr>
        <w:t>krčenja ali spreminjanja temperature in/ali</w:t>
      </w:r>
    </w:p>
    <w:p w14:paraId="2D741851" w14:textId="77777777" w:rsidR="00E36E3A" w:rsidRPr="00FF0286" w:rsidRDefault="00E36E3A" w:rsidP="00F33CD6">
      <w:pPr>
        <w:pStyle w:val="Odstavekseznama"/>
        <w:numPr>
          <w:ilvl w:val="1"/>
          <w:numId w:val="424"/>
        </w:numPr>
        <w:rPr>
          <w:rFonts w:cs="Arial"/>
        </w:rPr>
      </w:pPr>
      <w:r w:rsidRPr="00FF0286">
        <w:rPr>
          <w:rFonts w:cs="Arial"/>
        </w:rPr>
        <w:t>vpliva korozije, zmrzovanja itd.</w:t>
      </w:r>
    </w:p>
    <w:p w14:paraId="59D59A5D" w14:textId="77777777" w:rsidR="00E36E3A" w:rsidRPr="00FF0286" w:rsidRDefault="00E36E3A" w:rsidP="00F33CD6">
      <w:pPr>
        <w:pStyle w:val="Odstavekseznama"/>
        <w:numPr>
          <w:ilvl w:val="0"/>
          <w:numId w:val="424"/>
        </w:numPr>
        <w:rPr>
          <w:rFonts w:cs="Arial"/>
        </w:rPr>
      </w:pPr>
      <w:r w:rsidRPr="00FF0286">
        <w:rPr>
          <w:rFonts w:cs="Arial"/>
        </w:rPr>
        <w:t xml:space="preserve">Razpoke so lahko delujoče ali stabilne, suhe ali skoznje doteka voda. </w:t>
      </w:r>
    </w:p>
    <w:p w14:paraId="728FD1CD" w14:textId="77777777" w:rsidR="00E36E3A" w:rsidRPr="00FF0286" w:rsidRDefault="00E36E3A" w:rsidP="00F33CD6">
      <w:pPr>
        <w:pStyle w:val="Odstavekseznama"/>
        <w:numPr>
          <w:ilvl w:val="0"/>
          <w:numId w:val="424"/>
        </w:numPr>
        <w:rPr>
          <w:rFonts w:cs="Arial"/>
        </w:rPr>
      </w:pPr>
      <w:r w:rsidRPr="00FF0286">
        <w:rPr>
          <w:rFonts w:cs="Arial"/>
        </w:rPr>
        <w:t>Postopek sanacije je odvisen od stanja razpoke in vzroka njenega nastanka.</w:t>
      </w:r>
    </w:p>
    <w:p w14:paraId="12709485" w14:textId="77777777" w:rsidR="00E36E3A" w:rsidRPr="00FF0286" w:rsidRDefault="00E36E3A" w:rsidP="00F33CD6">
      <w:pPr>
        <w:pStyle w:val="Odstavekseznama"/>
        <w:numPr>
          <w:ilvl w:val="0"/>
          <w:numId w:val="424"/>
        </w:numPr>
        <w:rPr>
          <w:rFonts w:cs="Arial"/>
        </w:rPr>
      </w:pPr>
      <w:r w:rsidRPr="00FF0286">
        <w:rPr>
          <w:rFonts w:cs="Arial"/>
        </w:rPr>
        <w:t>Popravilo razpok je praviloma treba izvesti z zalivanjem (horizontalne-zgornja stran plošč) ali z injektiranjem (vertikalne-stenske, tudi spodnje, stropne). Glede na velikost in globino razpoke se lahko uporabi:</w:t>
      </w:r>
    </w:p>
    <w:p w14:paraId="03FE6D4A" w14:textId="77777777" w:rsidR="00E36E3A" w:rsidRPr="00FF0286" w:rsidRDefault="00E36E3A" w:rsidP="00F33CD6">
      <w:pPr>
        <w:pStyle w:val="Odstavekseznama"/>
        <w:numPr>
          <w:ilvl w:val="1"/>
          <w:numId w:val="424"/>
        </w:numPr>
        <w:rPr>
          <w:rFonts w:cs="Arial"/>
        </w:rPr>
      </w:pPr>
      <w:r w:rsidRPr="00FF0286">
        <w:rPr>
          <w:rFonts w:cs="Arial"/>
        </w:rPr>
        <w:t>površinske injektirne nastavke in</w:t>
      </w:r>
    </w:p>
    <w:p w14:paraId="52B3617C" w14:textId="77777777" w:rsidR="00E36E3A" w:rsidRPr="00FF0286" w:rsidRDefault="00E36E3A" w:rsidP="00F33CD6">
      <w:pPr>
        <w:pStyle w:val="Odstavekseznama"/>
        <w:numPr>
          <w:ilvl w:val="1"/>
          <w:numId w:val="424"/>
        </w:numPr>
        <w:rPr>
          <w:rFonts w:cs="Arial"/>
        </w:rPr>
      </w:pPr>
      <w:r w:rsidRPr="00FF0286">
        <w:rPr>
          <w:rFonts w:cs="Arial"/>
        </w:rPr>
        <w:t>globinske injektirne nastavke.</w:t>
      </w:r>
    </w:p>
    <w:p w14:paraId="46AFB554" w14:textId="77777777" w:rsidR="00E36E3A" w:rsidRPr="00FF0286" w:rsidRDefault="00E36E3A" w:rsidP="00F33CD6">
      <w:pPr>
        <w:pStyle w:val="Odstavekseznama"/>
        <w:numPr>
          <w:ilvl w:val="0"/>
          <w:numId w:val="424"/>
        </w:numPr>
        <w:rPr>
          <w:rFonts w:cs="Arial"/>
        </w:rPr>
      </w:pPr>
      <w:r w:rsidRPr="00FF0286">
        <w:rPr>
          <w:rFonts w:cs="Arial"/>
        </w:rPr>
        <w:t>Glede na širino in stanje razpoke (mirujoča, delujoča, suha ali mokra) lahko določimo vrsto injektirnega sredstva, ki je lahko:</w:t>
      </w:r>
    </w:p>
    <w:p w14:paraId="5DCC24D7" w14:textId="77777777" w:rsidR="00E36E3A" w:rsidRPr="00FF0286" w:rsidRDefault="00E36E3A" w:rsidP="00F33CD6">
      <w:pPr>
        <w:pStyle w:val="Odstavekseznama"/>
        <w:numPr>
          <w:ilvl w:val="1"/>
          <w:numId w:val="424"/>
        </w:numPr>
        <w:rPr>
          <w:rFonts w:cs="Arial"/>
        </w:rPr>
      </w:pPr>
      <w:r w:rsidRPr="00FF0286">
        <w:rPr>
          <w:rFonts w:cs="Arial"/>
        </w:rPr>
        <w:t>cementna injektirna zmes</w:t>
      </w:r>
    </w:p>
    <w:p w14:paraId="7BAE3753" w14:textId="77777777" w:rsidR="00E36E3A" w:rsidRPr="00FF0286" w:rsidRDefault="00E36E3A" w:rsidP="00F33CD6">
      <w:pPr>
        <w:pStyle w:val="Odstavekseznama"/>
        <w:numPr>
          <w:ilvl w:val="1"/>
          <w:numId w:val="424"/>
        </w:numPr>
        <w:rPr>
          <w:rFonts w:cs="Arial"/>
        </w:rPr>
      </w:pPr>
      <w:r w:rsidRPr="00FF0286">
        <w:rPr>
          <w:rFonts w:cs="Arial"/>
        </w:rPr>
        <w:t>injektirana zmes z umetnimi smolami (epoksidne ali poliuretanske).</w:t>
      </w:r>
    </w:p>
    <w:p w14:paraId="658D6895" w14:textId="77777777" w:rsidR="00E36E3A" w:rsidRPr="00FF0286" w:rsidRDefault="00E36E3A" w:rsidP="00F33CD6">
      <w:pPr>
        <w:pStyle w:val="Odstavekseznama"/>
        <w:numPr>
          <w:ilvl w:val="0"/>
          <w:numId w:val="424"/>
        </w:numPr>
        <w:rPr>
          <w:rFonts w:cs="Arial"/>
        </w:rPr>
      </w:pPr>
      <w:r w:rsidRPr="00FF0286">
        <w:rPr>
          <w:rFonts w:cs="Arial"/>
        </w:rPr>
        <w:t>Postopek in material za sanacijo razpok mora biti določen s projektno dokumentacijo.</w:t>
      </w:r>
    </w:p>
    <w:p w14:paraId="7CF1F8A9" w14:textId="77777777" w:rsidR="00E36E3A" w:rsidRPr="00DA4689" w:rsidRDefault="00E36E3A" w:rsidP="002502F9">
      <w:pPr>
        <w:pStyle w:val="Naslov5"/>
        <w:rPr>
          <w:rFonts w:cs="Arial"/>
          <w:b/>
        </w:rPr>
      </w:pPr>
      <w:bookmarkStart w:id="1363" w:name="_Toc25424399"/>
      <w:r w:rsidRPr="00DA4689">
        <w:rPr>
          <w:rFonts w:cs="Arial"/>
          <w:b/>
        </w:rPr>
        <w:t>Zaščita površine betona</w:t>
      </w:r>
      <w:bookmarkEnd w:id="1363"/>
    </w:p>
    <w:p w14:paraId="69DD781C" w14:textId="77777777" w:rsidR="00E36E3A" w:rsidRPr="00FF0286" w:rsidRDefault="00E36E3A" w:rsidP="00F33CD6">
      <w:pPr>
        <w:pStyle w:val="Odstavekseznama"/>
        <w:numPr>
          <w:ilvl w:val="0"/>
          <w:numId w:val="425"/>
        </w:numPr>
        <w:rPr>
          <w:rFonts w:cs="Arial"/>
        </w:rPr>
      </w:pPr>
      <w:r w:rsidRPr="00FF0286">
        <w:rPr>
          <w:rFonts w:cs="Arial"/>
        </w:rPr>
        <w:t>Postopek zaščite površine betona mora biti predviden s projektno dokumentacijo. Za izvedbo zaščite površine betona se lahko uporabi:</w:t>
      </w:r>
    </w:p>
    <w:p w14:paraId="7055A8CE" w14:textId="77777777" w:rsidR="00E36E3A" w:rsidRPr="00FF0286" w:rsidRDefault="00E36E3A" w:rsidP="00F33CD6">
      <w:pPr>
        <w:pStyle w:val="Odstavekseznama"/>
        <w:numPr>
          <w:ilvl w:val="1"/>
          <w:numId w:val="425"/>
        </w:numPr>
        <w:rPr>
          <w:rFonts w:cs="Arial"/>
        </w:rPr>
      </w:pPr>
      <w:r w:rsidRPr="00FF0286">
        <w:rPr>
          <w:rFonts w:cs="Arial"/>
        </w:rPr>
        <w:t>hidrofobiranje, to je zaščito površine, ki preprečuje vstopanje vode in v njej raztopljenih škodljivih snovi,</w:t>
      </w:r>
    </w:p>
    <w:p w14:paraId="2139D07D" w14:textId="77777777" w:rsidR="00E36E3A" w:rsidRPr="00FF0286" w:rsidRDefault="00E36E3A" w:rsidP="00F33CD6">
      <w:pPr>
        <w:pStyle w:val="Odstavekseznama"/>
        <w:numPr>
          <w:ilvl w:val="1"/>
          <w:numId w:val="425"/>
        </w:numPr>
        <w:rPr>
          <w:rFonts w:cs="Arial"/>
        </w:rPr>
      </w:pPr>
      <w:r w:rsidRPr="00FF0286">
        <w:rPr>
          <w:rFonts w:cs="Arial"/>
        </w:rPr>
        <w:t>impregniranje, to je globinsko zaščito, ki izboljša lastnosti betona blizu površine,</w:t>
      </w:r>
    </w:p>
    <w:p w14:paraId="42000362" w14:textId="77777777" w:rsidR="00E36E3A" w:rsidRPr="00FF0286" w:rsidRDefault="00E36E3A" w:rsidP="00F33CD6">
      <w:pPr>
        <w:pStyle w:val="Odstavekseznama"/>
        <w:numPr>
          <w:ilvl w:val="1"/>
          <w:numId w:val="425"/>
        </w:numPr>
        <w:rPr>
          <w:rFonts w:cs="Arial"/>
        </w:rPr>
      </w:pPr>
      <w:r w:rsidRPr="00FF0286">
        <w:rPr>
          <w:rFonts w:cs="Arial"/>
        </w:rPr>
        <w:t>tankoslojne barvne premaze v debelini do 0,3 mm in</w:t>
      </w:r>
    </w:p>
    <w:p w14:paraId="158E9461" w14:textId="77777777" w:rsidR="00E36E3A" w:rsidRPr="00FF0286" w:rsidRDefault="00E36E3A" w:rsidP="00F33CD6">
      <w:pPr>
        <w:pStyle w:val="Odstavekseznama"/>
        <w:numPr>
          <w:ilvl w:val="1"/>
          <w:numId w:val="425"/>
        </w:numPr>
        <w:rPr>
          <w:rFonts w:cs="Arial"/>
        </w:rPr>
      </w:pPr>
      <w:r w:rsidRPr="00FF0286">
        <w:rPr>
          <w:rFonts w:cs="Arial"/>
        </w:rPr>
        <w:t>debeloslojne zaščitne premaze v debelini nad 0,3 mm, ki premoščajo razpoke.</w:t>
      </w:r>
    </w:p>
    <w:p w14:paraId="19DF158C" w14:textId="77777777" w:rsidR="00E36E3A" w:rsidRPr="00FF0286" w:rsidRDefault="00E36E3A" w:rsidP="00F33CD6">
      <w:pPr>
        <w:pStyle w:val="Odstavekseznama"/>
        <w:numPr>
          <w:ilvl w:val="0"/>
          <w:numId w:val="425"/>
        </w:numPr>
        <w:rPr>
          <w:rFonts w:cs="Arial"/>
        </w:rPr>
      </w:pPr>
      <w:r w:rsidRPr="00FF0286">
        <w:rPr>
          <w:rFonts w:cs="Arial"/>
        </w:rPr>
        <w:t>Material za izvedbo zaščite površine betona mora biti določen s projektno dokumentacijo.</w:t>
      </w:r>
    </w:p>
    <w:p w14:paraId="1E4A5A34" w14:textId="77777777" w:rsidR="00E36E3A" w:rsidRPr="00FF0286" w:rsidRDefault="00E36E3A" w:rsidP="002502F9">
      <w:pPr>
        <w:pStyle w:val="Naslov4"/>
        <w:rPr>
          <w:rFonts w:cs="Arial"/>
        </w:rPr>
      </w:pPr>
      <w:bookmarkStart w:id="1364" w:name="_Toc25424400"/>
      <w:r w:rsidRPr="00FF0286">
        <w:rPr>
          <w:rFonts w:cs="Arial"/>
        </w:rPr>
        <w:t>Kakovost izvedbe</w:t>
      </w:r>
      <w:bookmarkEnd w:id="1364"/>
    </w:p>
    <w:p w14:paraId="2573352A" w14:textId="77777777" w:rsidR="00E36E3A" w:rsidRPr="00FF0286" w:rsidRDefault="00E36E3A" w:rsidP="00F33CD6">
      <w:pPr>
        <w:pStyle w:val="Odstavekseznama"/>
        <w:numPr>
          <w:ilvl w:val="0"/>
          <w:numId w:val="426"/>
        </w:numPr>
        <w:rPr>
          <w:rFonts w:cs="Arial"/>
        </w:rPr>
      </w:pPr>
      <w:r w:rsidRPr="00FF0286">
        <w:rPr>
          <w:rFonts w:cs="Arial"/>
        </w:rPr>
        <w:t>Kakovost uporabljenih materialov in izvedenih del mora biti preverjena in ovrednotena skladno SIST EN 1504-8 in SIST EN 1504-9. Preverjanje kakovosti materialov in izvedenih del mora izvajati notranja kontrola izvajalca in zunanja kontrola, ki jo v imenu naročnika izvaja pooblaščena inštitucija.</w:t>
      </w:r>
    </w:p>
    <w:p w14:paraId="4FCB4F8B" w14:textId="77777777" w:rsidR="00E36E3A" w:rsidRPr="00FF0286" w:rsidRDefault="00E36E3A" w:rsidP="00F33CD6">
      <w:pPr>
        <w:pStyle w:val="Odstavekseznama"/>
        <w:numPr>
          <w:ilvl w:val="0"/>
          <w:numId w:val="426"/>
        </w:numPr>
        <w:rPr>
          <w:rFonts w:cs="Arial"/>
        </w:rPr>
      </w:pPr>
      <w:r w:rsidRPr="00FF0286">
        <w:rPr>
          <w:rFonts w:cs="Arial"/>
        </w:rPr>
        <w:t>Pri dokaznem vgrajevanju mora izvajalec del s preskusi dokazati izpolnjevanje v projektni dokumentaciji predpisanih zahtev.</w:t>
      </w:r>
    </w:p>
    <w:p w14:paraId="45B765AE" w14:textId="77777777" w:rsidR="00E36E3A" w:rsidRPr="00FF0286" w:rsidRDefault="00E36E3A" w:rsidP="00F33CD6">
      <w:pPr>
        <w:pStyle w:val="Odstavekseznama"/>
        <w:numPr>
          <w:ilvl w:val="0"/>
          <w:numId w:val="426"/>
        </w:numPr>
        <w:rPr>
          <w:rFonts w:cs="Arial"/>
        </w:rPr>
      </w:pPr>
      <w:r w:rsidRPr="00FF0286">
        <w:rPr>
          <w:rFonts w:cs="Arial"/>
        </w:rPr>
        <w:t>Izvajalec lahko začne z rednim izvajanjem del šele, ko je na osnovi ustreznih rezultatov, pridobljenih pri dokaznem vgrajevanju, pridobil soglasje nadzornika.</w:t>
      </w:r>
    </w:p>
    <w:p w14:paraId="27C4AA6A" w14:textId="77777777" w:rsidR="00E36E3A" w:rsidRPr="00FF0286" w:rsidRDefault="00E36E3A" w:rsidP="002502F9">
      <w:pPr>
        <w:pStyle w:val="Naslov4"/>
        <w:rPr>
          <w:rFonts w:cs="Arial"/>
        </w:rPr>
      </w:pPr>
      <w:bookmarkStart w:id="1365" w:name="_Toc25424401"/>
      <w:r w:rsidRPr="00FF0286">
        <w:rPr>
          <w:rFonts w:cs="Arial"/>
        </w:rPr>
        <w:lastRenderedPageBreak/>
        <w:t>Preverjanje kakovosti izvedbe</w:t>
      </w:r>
      <w:bookmarkEnd w:id="1365"/>
    </w:p>
    <w:p w14:paraId="3ECA750E" w14:textId="77777777" w:rsidR="00E36E3A" w:rsidRPr="00FF0286" w:rsidRDefault="00E36E3A" w:rsidP="00F33CD6">
      <w:pPr>
        <w:pStyle w:val="Odstavekseznama"/>
        <w:numPr>
          <w:ilvl w:val="0"/>
          <w:numId w:val="520"/>
        </w:numPr>
        <w:rPr>
          <w:rFonts w:cs="Arial"/>
        </w:rPr>
      </w:pPr>
      <w:r w:rsidRPr="00FF0286">
        <w:rPr>
          <w:rFonts w:cs="Arial"/>
        </w:rPr>
        <w:t>Obseg preverjanja kakovosti izvedbe v smislu zahtev projektne dokumentacije in teh tehničnih pogojev določi nadzornik.  Obseg mora biti prilagojen specifičnim pogojem izvedbe del na objektu in praviloma ne sme odstopati od naslednjih zahtev:</w:t>
      </w:r>
    </w:p>
    <w:p w14:paraId="77F97E0A"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podlage:</w:t>
      </w:r>
    </w:p>
    <w:p w14:paraId="39652B50" w14:textId="77777777" w:rsidR="00E36E3A" w:rsidRPr="00FF0286" w:rsidRDefault="00E36E3A" w:rsidP="009719CF">
      <w:pPr>
        <w:ind w:left="1560"/>
        <w:jc w:val="left"/>
        <w:rPr>
          <w:rFonts w:cs="Arial"/>
        </w:rPr>
      </w:pPr>
      <w:r w:rsidRPr="00FF0286">
        <w:rPr>
          <w:rFonts w:cs="Arial"/>
        </w:rPr>
        <w:t>odtržna trdnost podlage</w:t>
      </w:r>
      <w:r w:rsidRPr="00FF0286">
        <w:rPr>
          <w:rFonts w:cs="Arial"/>
        </w:rPr>
        <w:tab/>
      </w:r>
      <w:r w:rsidRPr="00FF0286">
        <w:rPr>
          <w:rFonts w:cs="Arial"/>
        </w:rPr>
        <w:tab/>
        <w:t>na 500 m2  ali najmanj 1x na konstrukcijski del</w:t>
      </w:r>
    </w:p>
    <w:p w14:paraId="793B6244" w14:textId="77777777" w:rsidR="00E36E3A" w:rsidRPr="00FF0286" w:rsidRDefault="00E36E3A" w:rsidP="009719CF">
      <w:pPr>
        <w:ind w:left="1560"/>
        <w:jc w:val="left"/>
        <w:rPr>
          <w:rFonts w:cs="Arial"/>
        </w:rPr>
      </w:pPr>
      <w:r w:rsidRPr="00FF0286">
        <w:rPr>
          <w:rFonts w:cs="Arial"/>
        </w:rPr>
        <w:t>vlažnost podlage</w:t>
      </w:r>
      <w:r w:rsidRPr="00FF0286">
        <w:rPr>
          <w:rFonts w:cs="Arial"/>
        </w:rPr>
        <w:tab/>
      </w:r>
      <w:r w:rsidRPr="00FF0286">
        <w:rPr>
          <w:rFonts w:cs="Arial"/>
        </w:rPr>
        <w:tab/>
      </w:r>
      <w:r w:rsidRPr="00FF0286">
        <w:rPr>
          <w:rFonts w:cs="Arial"/>
        </w:rPr>
        <w:tab/>
        <w:t>vsak  konstrukcijski del</w:t>
      </w:r>
    </w:p>
    <w:p w14:paraId="7635D278" w14:textId="77777777" w:rsidR="00E36E3A" w:rsidRPr="00FF0286" w:rsidRDefault="00E36E3A" w:rsidP="009719CF">
      <w:pPr>
        <w:ind w:left="1560"/>
        <w:jc w:val="left"/>
        <w:rPr>
          <w:rFonts w:cs="Arial"/>
        </w:rPr>
      </w:pPr>
      <w:r w:rsidRPr="00FF0286">
        <w:rPr>
          <w:rFonts w:cs="Arial"/>
        </w:rPr>
        <w:t>temperatura zraka in podlage</w:t>
      </w:r>
      <w:r w:rsidRPr="00FF0286">
        <w:rPr>
          <w:rFonts w:cs="Arial"/>
        </w:rPr>
        <w:tab/>
        <w:t>3x dnevno</w:t>
      </w:r>
    </w:p>
    <w:p w14:paraId="09D84AE5" w14:textId="77777777" w:rsidR="00E36E3A" w:rsidRPr="00FF0286" w:rsidRDefault="00E36E3A" w:rsidP="009719CF">
      <w:pPr>
        <w:ind w:left="1560"/>
        <w:jc w:val="left"/>
        <w:rPr>
          <w:rFonts w:cs="Arial"/>
        </w:rPr>
      </w:pPr>
      <w:r w:rsidRPr="00FF0286">
        <w:rPr>
          <w:rFonts w:cs="Arial"/>
        </w:rPr>
        <w:t>temperatura rosišča</w:t>
      </w:r>
      <w:r w:rsidRPr="00FF0286">
        <w:rPr>
          <w:rFonts w:cs="Arial"/>
        </w:rPr>
        <w:tab/>
      </w:r>
      <w:r w:rsidRPr="00FF0286">
        <w:rPr>
          <w:rFonts w:cs="Arial"/>
        </w:rPr>
        <w:tab/>
      </w:r>
      <w:r w:rsidR="008C6F2E" w:rsidRPr="00FF0286">
        <w:rPr>
          <w:rFonts w:cs="Arial"/>
        </w:rPr>
        <w:tab/>
      </w:r>
      <w:r w:rsidRPr="00FF0286">
        <w:rPr>
          <w:rFonts w:cs="Arial"/>
        </w:rPr>
        <w:t>3x dnevno ali ko se pogoji spremenijo</w:t>
      </w:r>
    </w:p>
    <w:p w14:paraId="49BDEC10" w14:textId="77777777" w:rsidR="00E36E3A" w:rsidRPr="00FF0286" w:rsidRDefault="00E36E3A" w:rsidP="009719CF">
      <w:pPr>
        <w:ind w:left="1560"/>
        <w:jc w:val="left"/>
        <w:rPr>
          <w:rFonts w:cs="Arial"/>
        </w:rPr>
      </w:pPr>
      <w:r w:rsidRPr="00FF0286">
        <w:rPr>
          <w:rFonts w:cs="Arial"/>
        </w:rPr>
        <w:t>globina hrapavosti</w:t>
      </w:r>
      <w:r w:rsidRPr="00FF0286">
        <w:rPr>
          <w:rFonts w:cs="Arial"/>
        </w:rPr>
        <w:tab/>
      </w:r>
      <w:r w:rsidRPr="00FF0286">
        <w:rPr>
          <w:rFonts w:cs="Arial"/>
        </w:rPr>
        <w:tab/>
      </w:r>
      <w:r w:rsidRPr="00FF0286">
        <w:rPr>
          <w:rFonts w:cs="Arial"/>
        </w:rPr>
        <w:tab/>
        <w:t>na 500 m2 ali najmanj 1x na konstrukcijski del</w:t>
      </w:r>
    </w:p>
    <w:p w14:paraId="1615F67C" w14:textId="77777777" w:rsidR="00E36E3A" w:rsidRPr="00FF0286" w:rsidRDefault="00E36E3A" w:rsidP="00E36E3A">
      <w:pPr>
        <w:rPr>
          <w:rFonts w:cs="Arial"/>
        </w:rPr>
      </w:pPr>
    </w:p>
    <w:p w14:paraId="639DB043"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med in po izvedbi:</w:t>
      </w:r>
    </w:p>
    <w:p w14:paraId="337FE38A"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zraka in podlage</w:t>
      </w:r>
      <w:r w:rsidR="00E36E3A"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w:t>
      </w:r>
    </w:p>
    <w:p w14:paraId="4C48FFDF"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rosišča</w:t>
      </w:r>
      <w:r w:rsidR="00E36E3A" w:rsidRPr="009719CF">
        <w:rPr>
          <w:rFonts w:eastAsia="Times New Roman" w:cs="Arial"/>
          <w:spacing w:val="-4"/>
          <w:szCs w:val="24"/>
        </w:rPr>
        <w:tab/>
      </w:r>
      <w:r w:rsidR="00E36E3A" w:rsidRPr="009719CF">
        <w:rPr>
          <w:rFonts w:eastAsia="Times New Roman" w:cs="Arial"/>
          <w:spacing w:val="-4"/>
          <w:szCs w:val="24"/>
        </w:rPr>
        <w:tab/>
      </w:r>
      <w:r w:rsidR="008C6F2E"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 ali ko se pogoji spremenijo</w:t>
      </w:r>
    </w:p>
    <w:p w14:paraId="278CE694"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mokrega premaza</w:t>
      </w:r>
      <w:r w:rsidR="00E36E3A" w:rsidRPr="009719CF">
        <w:rPr>
          <w:rFonts w:eastAsia="Times New Roman" w:cs="Arial"/>
          <w:spacing w:val="-4"/>
          <w:szCs w:val="24"/>
        </w:rPr>
        <w:tab/>
        <w:t>na 500 m2  ali najmanj 1x na konstrukcijski del</w:t>
      </w:r>
    </w:p>
    <w:p w14:paraId="63768A10"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zaščitnega premaza</w:t>
      </w:r>
      <w:r w:rsidR="00E36E3A" w:rsidRPr="009719CF">
        <w:rPr>
          <w:rFonts w:eastAsia="Times New Roman" w:cs="Arial"/>
          <w:spacing w:val="-4"/>
          <w:szCs w:val="24"/>
        </w:rPr>
        <w:tab/>
        <w:t>na 500 m2  ali najmanj 1x na konstrukcijski del</w:t>
      </w:r>
    </w:p>
    <w:p w14:paraId="559B80E5"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nanosa sanirne malte</w:t>
      </w:r>
      <w:r w:rsidR="00E36E3A" w:rsidRPr="009719CF">
        <w:rPr>
          <w:rFonts w:eastAsia="Times New Roman" w:cs="Arial"/>
          <w:spacing w:val="-4"/>
          <w:szCs w:val="24"/>
        </w:rPr>
        <w:tab/>
        <w:t>na 500 m2  ali najmanj 1x na konstrukcijski del</w:t>
      </w:r>
    </w:p>
    <w:p w14:paraId="49ACBF69"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sanirne malte</w:t>
      </w:r>
      <w:r w:rsidR="00E36E3A" w:rsidRPr="009719CF">
        <w:rPr>
          <w:rFonts w:eastAsia="Times New Roman" w:cs="Arial"/>
          <w:spacing w:val="-4"/>
          <w:szCs w:val="24"/>
        </w:rPr>
        <w:tab/>
        <w:t>na 500 m2  ali najmanj 1x na konstrukcijski del</w:t>
      </w:r>
    </w:p>
    <w:p w14:paraId="03380068"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zaščitnih nanosov</w:t>
      </w:r>
      <w:r w:rsidR="00E36E3A" w:rsidRPr="009719CF">
        <w:rPr>
          <w:rFonts w:eastAsia="Times New Roman" w:cs="Arial"/>
          <w:spacing w:val="-4"/>
          <w:szCs w:val="24"/>
        </w:rPr>
        <w:tab/>
        <w:t>na 500 m2  ali najmanj 1x na konstrukcijski del</w:t>
      </w:r>
    </w:p>
    <w:p w14:paraId="1674406B" w14:textId="77777777" w:rsidR="00E36E3A" w:rsidRPr="00FF0286" w:rsidRDefault="00E36E3A" w:rsidP="00B503AA">
      <w:pPr>
        <w:pStyle w:val="Odstavekseznama"/>
        <w:rPr>
          <w:rFonts w:cs="Arial"/>
        </w:rPr>
      </w:pPr>
      <w:r w:rsidRPr="00FF0286">
        <w:rPr>
          <w:rFonts w:cs="Arial"/>
        </w:rPr>
        <w:t>Navedene meritve temperature, vlažnosti in rosišča mora v predpisani pogostosti izvajati notranja kontrola izvajalca del. Za ostale meritve je navedena pogostost meritev zunanje kontrole. Število meritev notranje kontrole izvajalca mora biti praviloma 4x večje.</w:t>
      </w:r>
    </w:p>
    <w:p w14:paraId="04D809EA" w14:textId="77777777" w:rsidR="00E36E3A" w:rsidRPr="00FF0286" w:rsidRDefault="00E36E3A" w:rsidP="00B503AA">
      <w:pPr>
        <w:pStyle w:val="Odstavekseznama"/>
        <w:rPr>
          <w:rFonts w:cs="Arial"/>
        </w:rPr>
      </w:pPr>
      <w:r w:rsidRPr="00FF0286">
        <w:rPr>
          <w:rFonts w:cs="Arial"/>
        </w:rPr>
        <w:t>Temperatura rosišča mora bit vsaj 3 st C višja od temperature podlage.</w:t>
      </w:r>
    </w:p>
    <w:p w14:paraId="6F011399" w14:textId="77777777" w:rsidR="00E36E3A" w:rsidRPr="00FF0286" w:rsidRDefault="00E36E3A" w:rsidP="00B503AA">
      <w:pPr>
        <w:pStyle w:val="Odstavekseznama"/>
        <w:rPr>
          <w:rFonts w:cs="Arial"/>
        </w:rPr>
      </w:pPr>
      <w:r w:rsidRPr="00FF0286">
        <w:rPr>
          <w:rFonts w:cs="Arial"/>
        </w:rPr>
        <w:t xml:space="preserve">Osnovne zahteve za odtržno trdnost podlage (beton) znašajo: povprečna vrednost 2 N/mm2, minimalni rezultat 1,5 N/mm2. </w:t>
      </w:r>
    </w:p>
    <w:p w14:paraId="1759BA43"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konstrukcijsko popravilo: povprečna vrednost 1,5 N/mm2, minimalni rezultat 1,1 N/mm2. Pri dinamično obremenjenih konstrukcijskih elementih (le-te določi projektant konstrukcije) so zahteve povečane: povprečna vrednost 2 N/mm2, minimalni rezultat 1,5 N/mm2. </w:t>
      </w:r>
    </w:p>
    <w:p w14:paraId="684B628C"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nekonstrukcijsko popravilo: povprečna vrednost 1,0 N/mm2, minimalni rezultat 0,7 N/mm2. Pri dinamično obremenjenih konstrukcijskih elementih (le-te določi projektant konstrukcije) so zahteve povečane: povprečna vrednost 2 N/mm2, minimalni rezultat 1,5 N/mm2. </w:t>
      </w:r>
    </w:p>
    <w:p w14:paraId="2F107644" w14:textId="77777777" w:rsidR="00E36E3A" w:rsidRPr="00FF0286" w:rsidRDefault="00E36E3A" w:rsidP="00B503AA">
      <w:pPr>
        <w:pStyle w:val="Odstavekseznama"/>
        <w:rPr>
          <w:rFonts w:cs="Arial"/>
        </w:rPr>
      </w:pPr>
      <w:r w:rsidRPr="00FF0286">
        <w:rPr>
          <w:rFonts w:cs="Arial"/>
        </w:rPr>
        <w:t>Osnovne zahteve za odtržno trdnost impregnacij in premazov znašajo: povprečna vrednost 0,8-2,0 N/mm2, minimalni rezultat 0,5-1,5 N/mm2 (odvisno od vrste impregnacijskega ali premaznega sistema ter ostalih pogojev - glej SIST EN 1504-2), za cementne izravnave pa podobno, odvisno od zaščitnega sistema: povprečna vrednost 1,3-2,0 N/mm2, minimalni rezultat 0,8-1,5 N/mm2.</w:t>
      </w:r>
    </w:p>
    <w:p w14:paraId="2595EDA4" w14:textId="77777777" w:rsidR="00E36E3A" w:rsidRPr="00FF0286" w:rsidRDefault="00E36E3A" w:rsidP="002502F9">
      <w:pPr>
        <w:pStyle w:val="Naslov4"/>
        <w:rPr>
          <w:rFonts w:cs="Arial"/>
        </w:rPr>
      </w:pPr>
      <w:bookmarkStart w:id="1366" w:name="_Toc25424402"/>
      <w:r w:rsidRPr="00FF0286">
        <w:rPr>
          <w:rFonts w:cs="Arial"/>
        </w:rPr>
        <w:lastRenderedPageBreak/>
        <w:t>Merjenje in prevzem del</w:t>
      </w:r>
      <w:bookmarkEnd w:id="1366"/>
    </w:p>
    <w:p w14:paraId="03CA6561" w14:textId="77777777" w:rsidR="00E36E3A" w:rsidRPr="00DA4689" w:rsidRDefault="00E36E3A" w:rsidP="002502F9">
      <w:pPr>
        <w:pStyle w:val="Naslov5"/>
        <w:rPr>
          <w:rFonts w:cs="Arial"/>
          <w:b/>
        </w:rPr>
      </w:pPr>
      <w:bookmarkStart w:id="1367" w:name="_Toc25424403"/>
      <w:r w:rsidRPr="00DA4689">
        <w:rPr>
          <w:rFonts w:cs="Arial"/>
          <w:b/>
        </w:rPr>
        <w:t>Merjenje del</w:t>
      </w:r>
      <w:bookmarkEnd w:id="1367"/>
    </w:p>
    <w:p w14:paraId="069FE194" w14:textId="77777777" w:rsidR="00E36E3A" w:rsidRPr="00FF0286" w:rsidRDefault="00E36E3A" w:rsidP="00F33CD6">
      <w:pPr>
        <w:pStyle w:val="Odstavekseznama"/>
        <w:numPr>
          <w:ilvl w:val="0"/>
          <w:numId w:val="427"/>
        </w:numPr>
        <w:rPr>
          <w:rFonts w:cs="Arial"/>
        </w:rPr>
      </w:pPr>
      <w:r w:rsidRPr="00FF0286">
        <w:rPr>
          <w:rFonts w:cs="Arial"/>
        </w:rPr>
        <w:t>Izvršena dela je treba meriti skladno s splošnimi tehničnimi pogoji ter izračunati v ustreznih enotah mere.</w:t>
      </w:r>
    </w:p>
    <w:p w14:paraId="3E9DAC1A" w14:textId="77777777" w:rsidR="00E36E3A" w:rsidRPr="00FF0286" w:rsidRDefault="00E36E3A" w:rsidP="00F33CD6">
      <w:pPr>
        <w:pStyle w:val="Odstavekseznama"/>
        <w:numPr>
          <w:ilvl w:val="0"/>
          <w:numId w:val="427"/>
        </w:numPr>
        <w:rPr>
          <w:rFonts w:cs="Arial"/>
        </w:rPr>
      </w:pPr>
      <w:r w:rsidRPr="00FF0286">
        <w:rPr>
          <w:rFonts w:cs="Arial"/>
        </w:rPr>
        <w:t>Vse količine morajo biti izmerjene po dejansko izvršenem obsegu in vrsti del, ki so bila izvršena v okviru predizmer v projektni dokumentaciji.</w:t>
      </w:r>
    </w:p>
    <w:p w14:paraId="41E04A45" w14:textId="77777777" w:rsidR="00E36E3A" w:rsidRPr="00DA4689" w:rsidRDefault="00E36E3A" w:rsidP="002502F9">
      <w:pPr>
        <w:pStyle w:val="Naslov5"/>
        <w:rPr>
          <w:rFonts w:cs="Arial"/>
          <w:b/>
        </w:rPr>
      </w:pPr>
      <w:bookmarkStart w:id="1368" w:name="_Toc25424404"/>
      <w:r w:rsidRPr="00DA4689">
        <w:rPr>
          <w:rFonts w:cs="Arial"/>
          <w:b/>
        </w:rPr>
        <w:t>Prevzem del</w:t>
      </w:r>
      <w:bookmarkEnd w:id="1368"/>
    </w:p>
    <w:p w14:paraId="548E1753" w14:textId="77777777" w:rsidR="00E36E3A" w:rsidRPr="00FF0286" w:rsidRDefault="00E36E3A" w:rsidP="00F33CD6">
      <w:pPr>
        <w:pStyle w:val="Odstavekseznama"/>
        <w:numPr>
          <w:ilvl w:val="0"/>
          <w:numId w:val="428"/>
        </w:numPr>
        <w:rPr>
          <w:rFonts w:cs="Arial"/>
        </w:rPr>
      </w:pPr>
      <w:r w:rsidRPr="00FF0286">
        <w:rPr>
          <w:rFonts w:cs="Arial"/>
        </w:rPr>
        <w:t>Izvršena dela pri popravilu objektov mora prevzeti nadzornik po zahtevah za kakovost v teh posebnih tehničnih pogojih in skladno splošnimi tehničnimi pogoji. Vse ugotovljene pomanjkljivosti po teh zahtevah mora izvajalec odpraviti.</w:t>
      </w:r>
    </w:p>
    <w:p w14:paraId="6A21B852" w14:textId="77777777" w:rsidR="00E36E3A" w:rsidRPr="00FF0286" w:rsidRDefault="00E36E3A" w:rsidP="002502F9">
      <w:pPr>
        <w:pStyle w:val="Naslov4"/>
        <w:rPr>
          <w:rFonts w:cs="Arial"/>
        </w:rPr>
      </w:pPr>
      <w:bookmarkStart w:id="1369" w:name="_Toc25424405"/>
      <w:r w:rsidRPr="00FF0286">
        <w:rPr>
          <w:rFonts w:cs="Arial"/>
        </w:rPr>
        <w:t>Obračun del</w:t>
      </w:r>
      <w:bookmarkEnd w:id="1369"/>
    </w:p>
    <w:p w14:paraId="2AA91495" w14:textId="77777777" w:rsidR="00E36E3A" w:rsidRPr="00DA4689" w:rsidRDefault="00E36E3A" w:rsidP="002502F9">
      <w:pPr>
        <w:pStyle w:val="Naslov5"/>
        <w:rPr>
          <w:rFonts w:cs="Arial"/>
          <w:b/>
        </w:rPr>
      </w:pPr>
      <w:bookmarkStart w:id="1370" w:name="_Toc25424406"/>
      <w:r w:rsidRPr="00DA4689">
        <w:rPr>
          <w:rFonts w:cs="Arial"/>
          <w:b/>
        </w:rPr>
        <w:t>Splošno</w:t>
      </w:r>
      <w:bookmarkEnd w:id="1370"/>
    </w:p>
    <w:p w14:paraId="33875618" w14:textId="77777777" w:rsidR="00E36E3A" w:rsidRPr="00FF0286" w:rsidRDefault="00E36E3A" w:rsidP="00F33CD6">
      <w:pPr>
        <w:pStyle w:val="Odstavekseznama"/>
        <w:numPr>
          <w:ilvl w:val="0"/>
          <w:numId w:val="429"/>
        </w:numPr>
        <w:rPr>
          <w:rFonts w:cs="Arial"/>
        </w:rPr>
      </w:pPr>
      <w:r w:rsidRPr="00FF0286">
        <w:rPr>
          <w:rFonts w:cs="Arial"/>
        </w:rPr>
        <w:t>Izvršena dela je treba obračunati skladno s splošnimi tehničnimi pogoji.</w:t>
      </w:r>
    </w:p>
    <w:p w14:paraId="69FEB8DF" w14:textId="77777777" w:rsidR="00E36E3A" w:rsidRPr="00FF0286" w:rsidRDefault="00E36E3A" w:rsidP="00F33CD6">
      <w:pPr>
        <w:pStyle w:val="Odstavekseznama"/>
        <w:numPr>
          <w:ilvl w:val="0"/>
          <w:numId w:val="429"/>
        </w:numPr>
        <w:rPr>
          <w:rFonts w:cs="Arial"/>
        </w:rPr>
      </w:pPr>
      <w:r w:rsidRPr="00FF0286">
        <w:rPr>
          <w:rFonts w:cs="Arial"/>
        </w:rPr>
        <w:t>Količine je treba obračunati po pogodbeni enotni ceni.</w:t>
      </w:r>
    </w:p>
    <w:p w14:paraId="6C074143" w14:textId="77777777" w:rsidR="00E36E3A" w:rsidRPr="00FF0286" w:rsidRDefault="00E36E3A" w:rsidP="00F33CD6">
      <w:pPr>
        <w:pStyle w:val="Odstavekseznama"/>
        <w:numPr>
          <w:ilvl w:val="0"/>
          <w:numId w:val="429"/>
        </w:numPr>
        <w:rPr>
          <w:rFonts w:cs="Arial"/>
        </w:rPr>
      </w:pPr>
      <w:r w:rsidRPr="00FF0286">
        <w:rPr>
          <w:rFonts w:cs="Arial"/>
        </w:rPr>
        <w:t>V pogodbeni enotni ceni morajo biti zajete vse storitve, potrebne za popolno dovršitev del. Izvajalec nima pravice naknadno zahtevati doplačilo.</w:t>
      </w:r>
    </w:p>
    <w:p w14:paraId="6D5FAA03" w14:textId="77777777" w:rsidR="00E36E3A" w:rsidRPr="00DA4689" w:rsidRDefault="00E36E3A" w:rsidP="002502F9">
      <w:pPr>
        <w:pStyle w:val="Naslov5"/>
        <w:rPr>
          <w:rFonts w:cs="Arial"/>
          <w:b/>
        </w:rPr>
      </w:pPr>
      <w:bookmarkStart w:id="1371" w:name="_Toc25424407"/>
      <w:r w:rsidRPr="00DA4689">
        <w:rPr>
          <w:rFonts w:cs="Arial"/>
          <w:b/>
        </w:rPr>
        <w:t>Odbitki zaradi neustrezne kakovosti</w:t>
      </w:r>
      <w:bookmarkEnd w:id="1371"/>
    </w:p>
    <w:p w14:paraId="0A0A2CE7" w14:textId="77777777" w:rsidR="00E36E3A" w:rsidRPr="00FF0286" w:rsidRDefault="00E36E3A" w:rsidP="002502F9">
      <w:pPr>
        <w:pStyle w:val="Naslov6"/>
        <w:rPr>
          <w:rFonts w:cs="Arial"/>
        </w:rPr>
      </w:pPr>
      <w:bookmarkStart w:id="1372" w:name="_Toc25424408"/>
      <w:r w:rsidRPr="00FF0286">
        <w:rPr>
          <w:rFonts w:cs="Arial"/>
        </w:rPr>
        <w:t>Kakovost materialov</w:t>
      </w:r>
      <w:bookmarkEnd w:id="1372"/>
    </w:p>
    <w:p w14:paraId="43695E7A" w14:textId="77777777" w:rsidR="00E36E3A" w:rsidRPr="00FF0286" w:rsidRDefault="00E36E3A" w:rsidP="00F33CD6">
      <w:pPr>
        <w:pStyle w:val="Odstavekseznama"/>
        <w:numPr>
          <w:ilvl w:val="0"/>
          <w:numId w:val="430"/>
        </w:numPr>
        <w:rPr>
          <w:rFonts w:cs="Arial"/>
        </w:rPr>
      </w:pPr>
      <w:r w:rsidRPr="00FF0286">
        <w:rPr>
          <w:rFonts w:cs="Arial"/>
        </w:rPr>
        <w:t>Zaradi pogojene ustrezne kakovosti materialov za dela pri  obnovi betonskih objektov pri obračunu del za kakovost materialov ni odbitkov.</w:t>
      </w:r>
    </w:p>
    <w:p w14:paraId="3C5A4FE1" w14:textId="77777777" w:rsidR="00E36E3A" w:rsidRPr="00FF0286" w:rsidRDefault="00E36E3A" w:rsidP="00F33CD6">
      <w:pPr>
        <w:pStyle w:val="Odstavekseznama"/>
        <w:numPr>
          <w:ilvl w:val="0"/>
          <w:numId w:val="430"/>
        </w:numPr>
        <w:rPr>
          <w:rFonts w:cs="Arial"/>
        </w:rPr>
      </w:pPr>
      <w:r w:rsidRPr="00FF0286">
        <w:rPr>
          <w:rFonts w:cs="Arial"/>
        </w:rPr>
        <w:t>Če izvajalec vgradi material, ki ne ustreza zahtevi teh tehničnih pogojev, odloči o načinu obračuna nadzornik.</w:t>
      </w:r>
    </w:p>
    <w:p w14:paraId="6FB7313E" w14:textId="77777777" w:rsidR="00E36E3A" w:rsidRPr="00FF0286" w:rsidRDefault="00E36E3A" w:rsidP="002502F9">
      <w:pPr>
        <w:pStyle w:val="Naslov6"/>
        <w:rPr>
          <w:rFonts w:cs="Arial"/>
        </w:rPr>
      </w:pPr>
      <w:bookmarkStart w:id="1373" w:name="_Toc25424409"/>
      <w:r w:rsidRPr="00FF0286">
        <w:rPr>
          <w:rFonts w:cs="Arial"/>
        </w:rPr>
        <w:t>Kakovost izvedbe</w:t>
      </w:r>
      <w:bookmarkEnd w:id="1373"/>
    </w:p>
    <w:p w14:paraId="61E914CD" w14:textId="77777777" w:rsidR="00E36E3A" w:rsidRPr="00FF0286" w:rsidRDefault="00E36E3A" w:rsidP="00F33CD6">
      <w:pPr>
        <w:pStyle w:val="Odstavekseznama"/>
        <w:numPr>
          <w:ilvl w:val="0"/>
          <w:numId w:val="431"/>
        </w:numPr>
        <w:rPr>
          <w:rFonts w:cs="Arial"/>
        </w:rPr>
      </w:pPr>
      <w:r w:rsidRPr="00FF0286">
        <w:rPr>
          <w:rFonts w:cs="Arial"/>
        </w:rPr>
        <w:t>Če izvajalec ne zagotovi zahtevane kakovosti del pri obnovi betonskih objektov, odloči o načinu obračuna nadzornik.</w:t>
      </w:r>
    </w:p>
    <w:p w14:paraId="45CFF149" w14:textId="77777777" w:rsidR="00034F69" w:rsidRPr="00FF0286" w:rsidRDefault="00034F69" w:rsidP="00034F69">
      <w:pPr>
        <w:spacing w:line="260" w:lineRule="exact"/>
        <w:ind w:right="62"/>
        <w:rPr>
          <w:rFonts w:eastAsia="Times New Roman" w:cs="Arial"/>
          <w:spacing w:val="-4"/>
          <w:sz w:val="20"/>
          <w:szCs w:val="20"/>
        </w:rPr>
      </w:pPr>
    </w:p>
    <w:p w14:paraId="55685E2D" w14:textId="77777777" w:rsidR="00034F69" w:rsidRPr="00FF0286" w:rsidRDefault="00034F69" w:rsidP="00034F69">
      <w:pPr>
        <w:pStyle w:val="Naslov3"/>
        <w:rPr>
          <w:rFonts w:cs="Arial"/>
          <w:szCs w:val="24"/>
        </w:rPr>
      </w:pPr>
      <w:bookmarkStart w:id="1374" w:name="_Toc90638496"/>
      <w:r w:rsidRPr="00FF0286">
        <w:rPr>
          <w:rFonts w:cs="Arial"/>
          <w:szCs w:val="24"/>
        </w:rPr>
        <w:t>Odvodnjavanje meteorne vode s premostitvenih objektov</w:t>
      </w:r>
      <w:bookmarkEnd w:id="1374"/>
    </w:p>
    <w:p w14:paraId="1FF1CA54"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Sistem odvodnjavanja s cevmi in s pripadajočo opremo (priključki, fazonski kosi, kovinska obešala, gumeni kompenzatorji,…).</w:t>
      </w:r>
    </w:p>
    <w:p w14:paraId="19EBB429" w14:textId="77777777" w:rsidR="001070B4" w:rsidRPr="00FF0286" w:rsidRDefault="001070B4" w:rsidP="00034F69">
      <w:pPr>
        <w:spacing w:line="260" w:lineRule="exact"/>
        <w:ind w:right="62"/>
        <w:rPr>
          <w:rFonts w:eastAsia="Times New Roman" w:cs="Arial"/>
          <w:spacing w:val="-4"/>
          <w:szCs w:val="24"/>
        </w:rPr>
      </w:pPr>
    </w:p>
    <w:p w14:paraId="026B52DA" w14:textId="77777777" w:rsidR="00034F69" w:rsidRPr="00FF0286" w:rsidRDefault="00034F69" w:rsidP="00034F69">
      <w:pPr>
        <w:pStyle w:val="Naslov4"/>
        <w:rPr>
          <w:rFonts w:cs="Arial"/>
          <w:szCs w:val="24"/>
        </w:rPr>
      </w:pPr>
      <w:r w:rsidRPr="00FF0286">
        <w:rPr>
          <w:rFonts w:cs="Arial"/>
          <w:szCs w:val="24"/>
        </w:rPr>
        <w:t>GRP cevmi (armiran poliester - EN 14364)</w:t>
      </w:r>
    </w:p>
    <w:p w14:paraId="6A563362"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300 mm) mora biti SN 10.000, (za DN 200 npr. debelina stene cevi 8 mm), za cevi večjega premera pa v kakovosti SN 5.000. Sistemi pritrjevanja cevi in ostalo po risbah z detajli (M-ENT), po nemškh smernicah RiL 804.9020 za železniške premostitvene objekte.</w:t>
      </w:r>
    </w:p>
    <w:p w14:paraId="07FE2DAB" w14:textId="77777777" w:rsidR="00034F69" w:rsidRPr="00FF0286" w:rsidRDefault="00034F69" w:rsidP="00034F69">
      <w:pPr>
        <w:spacing w:line="260" w:lineRule="exact"/>
        <w:ind w:right="62"/>
        <w:rPr>
          <w:rFonts w:cs="Arial"/>
          <w:b/>
          <w:szCs w:val="24"/>
        </w:rPr>
      </w:pPr>
      <w:r w:rsidRPr="00FF0286">
        <w:rPr>
          <w:rFonts w:eastAsia="Times New Roman" w:cs="Arial"/>
          <w:spacing w:val="-4"/>
          <w:szCs w:val="24"/>
        </w:rPr>
        <w:t xml:space="preserve">Za cevi, ki so speljane izven objekta (na področju krajnih opornikov, ob krilnem zidu), je zaradi vremenske neobstojnosti obvezen dodaten premaz (armiran poliester) ali izbor trajnejših materialov. </w:t>
      </w:r>
    </w:p>
    <w:p w14:paraId="3D2AB54A" w14:textId="77777777" w:rsidR="00034F69" w:rsidRPr="00FF0286" w:rsidRDefault="00034F69" w:rsidP="00034F69">
      <w:pPr>
        <w:pStyle w:val="Naslov4"/>
        <w:rPr>
          <w:rFonts w:cs="Arial"/>
          <w:szCs w:val="24"/>
        </w:rPr>
      </w:pPr>
      <w:r w:rsidRPr="00FF0286">
        <w:rPr>
          <w:rFonts w:cs="Arial"/>
          <w:szCs w:val="24"/>
        </w:rPr>
        <w:t xml:space="preserve">PE-HD (polietilen - EN 1519-1) </w:t>
      </w:r>
    </w:p>
    <w:p w14:paraId="2A79AC41"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 xml:space="preserve">Cev in odcep pri izlivniku morata biti fiksno pritrjena za izlivom, razmik med obešali največ dva metra. Sistemi pritrjevanja cevi in ostalo po risbah z detajli (M-ENT), po nemškh smernicah RiL 804.9020 za železniške premostitvene objekte. Na objemkah mora biti </w:t>
      </w:r>
      <w:r w:rsidRPr="00FF0286">
        <w:rPr>
          <w:rFonts w:eastAsia="Times New Roman" w:cs="Arial"/>
          <w:spacing w:val="-4"/>
          <w:szCs w:val="24"/>
        </w:rPr>
        <w:lastRenderedPageBreak/>
        <w:t xml:space="preserve">zvočnoizolacijska guma SBR/EPDM, vremensko in časovno obstojna in odporna proti staranju. Cev mora biti odporna na UV in proti agresivnim kemikalijam ter požaru, razreda B2. </w:t>
      </w:r>
    </w:p>
    <w:p w14:paraId="18D20153" w14:textId="77777777" w:rsidR="00034F69" w:rsidRPr="00FF0286" w:rsidRDefault="00034F69" w:rsidP="00034F69">
      <w:pPr>
        <w:pStyle w:val="Naslov4"/>
        <w:rPr>
          <w:rFonts w:cs="Arial"/>
          <w:szCs w:val="24"/>
        </w:rPr>
      </w:pPr>
      <w:r w:rsidRPr="00FF0286">
        <w:rPr>
          <w:rFonts w:cs="Arial"/>
          <w:szCs w:val="24"/>
        </w:rPr>
        <w:t>PP-ML  (polipropilen – CEN/TS 13476-4) cevmi</w:t>
      </w:r>
    </w:p>
    <w:p w14:paraId="4B897A1C"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160 mm) mora biti najmanj SN 8, za cevi večjega premera pa v kakovosti SN 12. Sistemi pritrjevanja cevi in ostalo po risbah z detajli (M-ENT), po nemškh smernicah RiL 804.9020 za železniške premostitvene objekte.</w:t>
      </w:r>
    </w:p>
    <w:p w14:paraId="741E5D69" w14:textId="77777777" w:rsidR="00034F69" w:rsidRPr="00FF0286" w:rsidRDefault="00034F69" w:rsidP="00034F69">
      <w:pPr>
        <w:pStyle w:val="Naslov4"/>
        <w:rPr>
          <w:rFonts w:cs="Arial"/>
          <w:szCs w:val="24"/>
        </w:rPr>
      </w:pPr>
      <w:bookmarkStart w:id="1375" w:name="_Toc23760888"/>
      <w:r w:rsidRPr="00FF0286">
        <w:rPr>
          <w:rFonts w:cs="Arial"/>
          <w:szCs w:val="24"/>
        </w:rPr>
        <w:t>Sistemi z duktilnimi BML litoželeznimi cevmi (EN 877)</w:t>
      </w:r>
      <w:bookmarkEnd w:id="1375"/>
    </w:p>
    <w:p w14:paraId="4BF26BCC"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Zunanja zaščita površin litoželeznih cevi mora biti izvedena s kombinacijo pocinkanja in premazov, s pričakovano trajnostjo večjo kot 15 let. Po tej dobi smejo biti dopustne poškodbe protikorozijskih premazov na vidnih površinah cevi (mehurjenje, pokanje, prerjavenje) največ stopnje 1 (za mehurjenje manj kot D2S4, za prerjavenje manj kot Ri1) po standardu SIST EN ISO 4628.</w:t>
      </w:r>
    </w:p>
    <w:p w14:paraId="2E1E4541" w14:textId="77777777" w:rsidR="00857EB2" w:rsidRPr="00FF0286" w:rsidRDefault="00034F69" w:rsidP="00712A4C">
      <w:pPr>
        <w:spacing w:line="260" w:lineRule="exact"/>
        <w:ind w:right="62"/>
        <w:rPr>
          <w:rFonts w:cs="Arial"/>
          <w:szCs w:val="24"/>
          <w:lang w:eastAsia="sl-SI"/>
        </w:rPr>
      </w:pPr>
      <w:r w:rsidRPr="00FF0286">
        <w:rPr>
          <w:rFonts w:eastAsia="Times New Roman" w:cs="Arial"/>
          <w:spacing w:val="-4"/>
          <w:szCs w:val="24"/>
        </w:rPr>
        <w:t>Spojnice cevi in fazonskih kosov morajo biti iz nerjavnega jekla kakovosti najmanj št. 1.4301 (AISI 304), kakovost površine 2 B po standardu SISI EN 10088-2. Elementi za pritrjevanje cevovodov (nosilne objemke, obešala, podpore, ipd.) morajo biti iz nerjavnega jekla kakovosti najmanj št. 1.4401 (AISI 316). Ti elementi morajo biti po izdelavi ustrezno očiščeni (kemijsko). Med transportom in montažo teh elementov se je potrebno izogibati stikom z rjavečimi jekli. Vijaki in matice, za sestavljanje in pritrjevanje elementov morajo biti iz nerjavnega jekla kakovosti št. 1.4301 (A2).</w:t>
      </w:r>
      <w:r w:rsidR="00857EB2" w:rsidRPr="00FF0286">
        <w:rPr>
          <w:rFonts w:eastAsia="Times New Roman" w:cs="Arial"/>
          <w:spacing w:val="-4"/>
          <w:szCs w:val="24"/>
        </w:rPr>
        <w:t xml:space="preserve"> </w:t>
      </w:r>
      <w:r w:rsidRPr="00FF0286">
        <w:rPr>
          <w:rFonts w:eastAsia="Times New Roman" w:cs="Arial"/>
          <w:spacing w:val="-4"/>
          <w:szCs w:val="24"/>
        </w:rPr>
        <w:t>Sistemi pritrjevanja cevi in ostalo po risbah z detajli (M-ENT), po nemških smernicah RiL 804.9020 za železniške premostitvene objekte.</w:t>
      </w:r>
      <w:r w:rsidR="00712A4C" w:rsidRPr="00FF0286">
        <w:rPr>
          <w:rFonts w:eastAsia="Times New Roman" w:cs="Arial"/>
          <w:spacing w:val="-4"/>
          <w:szCs w:val="24"/>
        </w:rPr>
        <w:t xml:space="preserve"> </w:t>
      </w:r>
    </w:p>
    <w:p w14:paraId="5A53A7C7" w14:textId="77777777" w:rsidR="00034F69" w:rsidRPr="00FF0286" w:rsidRDefault="00034F69" w:rsidP="00034F69">
      <w:pPr>
        <w:rPr>
          <w:rFonts w:cs="Arial"/>
          <w:szCs w:val="24"/>
          <w:lang w:eastAsia="sl-SI"/>
        </w:rPr>
      </w:pPr>
      <w:r w:rsidRPr="00FF0286">
        <w:rPr>
          <w:rFonts w:cs="Arial"/>
          <w:szCs w:val="24"/>
          <w:lang w:eastAsia="sl-SI"/>
        </w:rPr>
        <w:t xml:space="preserve">Vtočni elementi morajo biti skladni z detajli v poglavju za odvodnjavanje (K11; M-ENT 1), po nemških smernicah RiL 804.9020  za železniške premostitvene objekte. </w:t>
      </w:r>
    </w:p>
    <w:p w14:paraId="56585CFA" w14:textId="77777777" w:rsidR="00034F69" w:rsidRPr="00FF0286" w:rsidRDefault="00034F69" w:rsidP="00034F69">
      <w:pPr>
        <w:rPr>
          <w:rFonts w:cs="Arial"/>
        </w:rPr>
      </w:pPr>
    </w:p>
    <w:p w14:paraId="16F3BAF0" w14:textId="77777777" w:rsidR="00AF6A3F" w:rsidRPr="00FF0286" w:rsidRDefault="00AF6A3F" w:rsidP="00BD70A5">
      <w:pPr>
        <w:pStyle w:val="Naslov3"/>
        <w:rPr>
          <w:rFonts w:cs="Arial"/>
        </w:rPr>
      </w:pPr>
      <w:bookmarkStart w:id="1376" w:name="_Toc25424410"/>
      <w:bookmarkStart w:id="1377" w:name="_Toc90638497"/>
      <w:r w:rsidRPr="00FF0286">
        <w:rPr>
          <w:rFonts w:cs="Arial"/>
        </w:rPr>
        <w:t>Gabioni</w:t>
      </w:r>
      <w:bookmarkEnd w:id="1376"/>
      <w:bookmarkEnd w:id="1377"/>
    </w:p>
    <w:p w14:paraId="1F57540B" w14:textId="77777777" w:rsidR="00AF6A3F" w:rsidRPr="00FF0286" w:rsidRDefault="00AF6A3F" w:rsidP="00F33CD6">
      <w:pPr>
        <w:pStyle w:val="Odstavekseznama"/>
        <w:numPr>
          <w:ilvl w:val="0"/>
          <w:numId w:val="442"/>
        </w:numPr>
        <w:rPr>
          <w:rFonts w:cs="Arial"/>
          <w:sz w:val="22"/>
        </w:rPr>
      </w:pPr>
      <w:r w:rsidRPr="00FF0286">
        <w:rPr>
          <w:rFonts w:cs="Arial"/>
        </w:rPr>
        <w:t>Specifikacija za gabione polnjeni v kamnolomu:</w:t>
      </w:r>
    </w:p>
    <w:p w14:paraId="743FEF14" w14:textId="77777777" w:rsidR="00742B6F" w:rsidRPr="00FF0286" w:rsidRDefault="00AF6A3F" w:rsidP="00F33CD6">
      <w:pPr>
        <w:pStyle w:val="Odstavekseznama"/>
        <w:numPr>
          <w:ilvl w:val="1"/>
          <w:numId w:val="519"/>
        </w:numPr>
        <w:rPr>
          <w:rFonts w:cs="Arial"/>
        </w:rPr>
      </w:pPr>
      <w:r w:rsidRPr="00FF0286">
        <w:rPr>
          <w:rFonts w:cs="Arial"/>
        </w:rPr>
        <w:t>korozijska odpornost</w:t>
      </w:r>
      <w:r w:rsidR="00D74234" w:rsidRPr="00FF0286">
        <w:rPr>
          <w:rFonts w:cs="Arial"/>
        </w:rPr>
        <w:t xml:space="preserve"> mora ustrezati </w:t>
      </w:r>
      <w:r w:rsidR="008E0B10" w:rsidRPr="00FF0286">
        <w:rPr>
          <w:rFonts w:cs="Arial"/>
        </w:rPr>
        <w:t>Specifikacijam za gabione</w:t>
      </w:r>
    </w:p>
    <w:p w14:paraId="53C3BE3D" w14:textId="77777777" w:rsidR="00AF6A3F" w:rsidRPr="00FF0286" w:rsidRDefault="008E0B10" w:rsidP="00F33CD6">
      <w:pPr>
        <w:pStyle w:val="Odstavekseznama"/>
        <w:numPr>
          <w:ilvl w:val="1"/>
          <w:numId w:val="519"/>
        </w:numPr>
        <w:rPr>
          <w:rFonts w:cs="Arial"/>
        </w:rPr>
      </w:pPr>
      <w:r w:rsidRPr="00FF0286">
        <w:rPr>
          <w:rFonts w:cs="Arial"/>
        </w:rPr>
        <w:t>Mreža mora biti skladna z EAD 200019-00-0102 za heksagonalne ali z EAD 200020-00-0102 palične mreže. Žica pa mora ustrezati standardu SIST EN 10223-3:2013 ali SIST EN 10223-8:2013</w:t>
      </w:r>
      <w:r w:rsidR="00AF6A3F" w:rsidRPr="00FF0286">
        <w:rPr>
          <w:rFonts w:cs="Arial"/>
        </w:rPr>
        <w:t>,</w:t>
      </w:r>
    </w:p>
    <w:p w14:paraId="1765FA43" w14:textId="77777777" w:rsidR="00AF6A3F" w:rsidRPr="00FF0286" w:rsidRDefault="00AF6A3F" w:rsidP="00F33CD6">
      <w:pPr>
        <w:pStyle w:val="Odstavekseznama"/>
        <w:numPr>
          <w:ilvl w:val="1"/>
          <w:numId w:val="519"/>
        </w:numPr>
        <w:rPr>
          <w:rFonts w:cs="Arial"/>
        </w:rPr>
      </w:pPr>
      <w:r w:rsidRPr="00FF0286">
        <w:rPr>
          <w:rFonts w:cs="Arial"/>
        </w:rPr>
        <w:t xml:space="preserve">odprtina mreže </w:t>
      </w:r>
      <w:r w:rsidR="008E0B10" w:rsidRPr="00FF0286">
        <w:rPr>
          <w:rFonts w:cs="Arial"/>
        </w:rPr>
        <w:t>mora biti skladna z EAD, kjer so definirane odprtine ,</w:t>
      </w:r>
    </w:p>
    <w:p w14:paraId="3E3E967C" w14:textId="77777777" w:rsidR="00AF6A3F" w:rsidRPr="00FF0286" w:rsidRDefault="00AF6A3F" w:rsidP="00F33CD6">
      <w:pPr>
        <w:pStyle w:val="Odstavekseznama"/>
        <w:numPr>
          <w:ilvl w:val="1"/>
          <w:numId w:val="519"/>
        </w:numPr>
        <w:rPr>
          <w:rFonts w:cs="Arial"/>
        </w:rPr>
      </w:pPr>
      <w:r w:rsidRPr="00FF0286">
        <w:rPr>
          <w:rFonts w:cs="Arial"/>
        </w:rPr>
        <w:t>odpornost proti koroziji &gt; 3000h (test po DIN 50021-SS),</w:t>
      </w:r>
    </w:p>
    <w:p w14:paraId="021FEB17" w14:textId="77777777" w:rsidR="00AF6A3F" w:rsidRPr="00FF0286" w:rsidRDefault="00AF6A3F" w:rsidP="00F33CD6">
      <w:pPr>
        <w:pStyle w:val="Odstavekseznama"/>
        <w:numPr>
          <w:ilvl w:val="1"/>
          <w:numId w:val="519"/>
        </w:numPr>
        <w:rPr>
          <w:rFonts w:cs="Arial"/>
        </w:rPr>
      </w:pPr>
      <w:r w:rsidRPr="00FF0286">
        <w:rPr>
          <w:rFonts w:cs="Arial"/>
        </w:rPr>
        <w:t>UV odpornost in trajnost,</w:t>
      </w:r>
    </w:p>
    <w:p w14:paraId="1D8A953E" w14:textId="77777777" w:rsidR="00AF6A3F" w:rsidRPr="00FF0286" w:rsidRDefault="008E0B10" w:rsidP="00F33CD6">
      <w:pPr>
        <w:pStyle w:val="Odstavekseznama"/>
        <w:numPr>
          <w:ilvl w:val="1"/>
          <w:numId w:val="519"/>
        </w:numPr>
        <w:rPr>
          <w:rFonts w:cs="Arial"/>
        </w:rPr>
      </w:pPr>
      <w:r w:rsidRPr="00FF0286">
        <w:rPr>
          <w:rFonts w:cs="Arial"/>
        </w:rPr>
        <w:t>O</w:t>
      </w:r>
      <w:r w:rsidR="00AF6A3F" w:rsidRPr="00FF0286">
        <w:rPr>
          <w:rFonts w:cs="Arial"/>
        </w:rPr>
        <w:t>gnje</w:t>
      </w:r>
      <w:r w:rsidRPr="00FF0286">
        <w:rPr>
          <w:rFonts w:cs="Arial"/>
        </w:rPr>
        <w:t>v</w:t>
      </w:r>
      <w:r w:rsidR="00AF6A3F" w:rsidRPr="00FF0286">
        <w:rPr>
          <w:rFonts w:cs="Arial"/>
        </w:rPr>
        <w:t>arnost - za čas trajanja E60 minut,</w:t>
      </w:r>
    </w:p>
    <w:p w14:paraId="688C34BB" w14:textId="77777777" w:rsidR="00AF6A3F" w:rsidRPr="00FF0286" w:rsidRDefault="008E0B10" w:rsidP="00F33CD6">
      <w:pPr>
        <w:pStyle w:val="Odstavekseznama"/>
        <w:numPr>
          <w:ilvl w:val="1"/>
          <w:numId w:val="519"/>
        </w:numPr>
        <w:rPr>
          <w:rFonts w:cs="Arial"/>
        </w:rPr>
      </w:pPr>
      <w:r w:rsidRPr="00FF0286">
        <w:rPr>
          <w:rFonts w:cs="Arial"/>
        </w:rPr>
        <w:t>Z</w:t>
      </w:r>
      <w:r w:rsidR="00AF6A3F" w:rsidRPr="00FF0286">
        <w:rPr>
          <w:rFonts w:cs="Arial"/>
        </w:rPr>
        <w:t>mrzlinsk</w:t>
      </w:r>
      <w:r w:rsidRPr="00FF0286">
        <w:rPr>
          <w:rFonts w:cs="Arial"/>
        </w:rPr>
        <w:t xml:space="preserve"> </w:t>
      </w:r>
      <w:r w:rsidR="00AF6A3F" w:rsidRPr="00FF0286">
        <w:rPr>
          <w:rFonts w:cs="Arial"/>
        </w:rPr>
        <w:t xml:space="preserve"> odpornost,</w:t>
      </w:r>
    </w:p>
    <w:p w14:paraId="65CFC62B" w14:textId="77777777" w:rsidR="00AF6A3F" w:rsidRPr="00FF0286" w:rsidRDefault="00AF6A3F" w:rsidP="00F33CD6">
      <w:pPr>
        <w:pStyle w:val="Odstavekseznama"/>
        <w:numPr>
          <w:ilvl w:val="1"/>
          <w:numId w:val="519"/>
        </w:numPr>
        <w:rPr>
          <w:rFonts w:cs="Arial"/>
        </w:rPr>
      </w:pPr>
      <w:r w:rsidRPr="00FF0286">
        <w:rPr>
          <w:rFonts w:cs="Arial"/>
        </w:rPr>
        <w:t>vsi elementi m</w:t>
      </w:r>
      <w:r w:rsidR="008E0B10" w:rsidRPr="00FF0286">
        <w:rPr>
          <w:rFonts w:cs="Arial"/>
        </w:rPr>
        <w:t>o</w:t>
      </w:r>
      <w:r w:rsidRPr="00FF0286">
        <w:rPr>
          <w:rFonts w:cs="Arial"/>
        </w:rPr>
        <w:t>rajo zadostiti mehanskim karakteristikam glede materiala ter konstrukcije kot celote - skladno s SIST EN 10223-8:2014,</w:t>
      </w:r>
    </w:p>
    <w:p w14:paraId="6EF25076" w14:textId="77777777" w:rsidR="00AF6A3F" w:rsidRPr="00FF0286" w:rsidRDefault="00AF6A3F" w:rsidP="00F33CD6">
      <w:pPr>
        <w:pStyle w:val="Odstavekseznama"/>
        <w:numPr>
          <w:ilvl w:val="1"/>
          <w:numId w:val="519"/>
        </w:numPr>
        <w:rPr>
          <w:rFonts w:cs="Arial"/>
        </w:rPr>
      </w:pPr>
      <w:r w:rsidRPr="00FF0286">
        <w:rPr>
          <w:rFonts w:cs="Arial"/>
        </w:rPr>
        <w:t>vsi elementi m</w:t>
      </w:r>
      <w:r w:rsidR="008E0B10" w:rsidRPr="00FF0286">
        <w:rPr>
          <w:rFonts w:cs="Arial"/>
        </w:rPr>
        <w:t>e</w:t>
      </w:r>
      <w:r w:rsidRPr="00FF0286">
        <w:rPr>
          <w:rFonts w:cs="Arial"/>
        </w:rPr>
        <w:t xml:space="preserve">rajo izpolnjevati splošne zahteve za varnost in varovanje okolja - skladno s SIST EN 1794-2:2011. </w:t>
      </w:r>
    </w:p>
    <w:p w14:paraId="6105ADD6" w14:textId="77777777" w:rsidR="00AF6A3F" w:rsidRPr="00FF0286" w:rsidRDefault="00AF6A3F" w:rsidP="00F33CD6">
      <w:pPr>
        <w:pStyle w:val="Odstavekseznama"/>
        <w:numPr>
          <w:ilvl w:val="0"/>
          <w:numId w:val="519"/>
        </w:numPr>
        <w:rPr>
          <w:rFonts w:cs="Arial"/>
        </w:rPr>
      </w:pPr>
      <w:r w:rsidRPr="00FF0286">
        <w:rPr>
          <w:rFonts w:cs="Arial"/>
        </w:rPr>
        <w:t>Gabionski set sestavljen iz:</w:t>
      </w:r>
    </w:p>
    <w:p w14:paraId="31EAC508" w14:textId="77777777" w:rsidR="00AF6A3F" w:rsidRPr="00FF0286" w:rsidRDefault="00AF6A3F" w:rsidP="00F33CD6">
      <w:pPr>
        <w:pStyle w:val="Odstavekseznama"/>
        <w:numPr>
          <w:ilvl w:val="1"/>
          <w:numId w:val="519"/>
        </w:numPr>
        <w:ind w:left="2552"/>
        <w:rPr>
          <w:rFonts w:cs="Arial"/>
        </w:rPr>
      </w:pPr>
      <w:r w:rsidRPr="00FF0286">
        <w:rPr>
          <w:rFonts w:cs="Arial"/>
        </w:rPr>
        <w:t>2 sprednje stene 2000 x 1000 mm</w:t>
      </w:r>
      <w:r w:rsidR="00C710B7" w:rsidRPr="00FF0286">
        <w:rPr>
          <w:rFonts w:cs="Arial"/>
        </w:rPr>
        <w:t xml:space="preserve"> ali podobne dimenzije</w:t>
      </w:r>
    </w:p>
    <w:p w14:paraId="16959907" w14:textId="77777777" w:rsidR="00AF6A3F" w:rsidRPr="00FF0286" w:rsidRDefault="00AF6A3F" w:rsidP="00F33CD6">
      <w:pPr>
        <w:pStyle w:val="Odstavekseznama"/>
        <w:numPr>
          <w:ilvl w:val="1"/>
          <w:numId w:val="519"/>
        </w:numPr>
        <w:ind w:left="2552"/>
        <w:rPr>
          <w:rFonts w:cs="Arial"/>
        </w:rPr>
      </w:pPr>
      <w:r w:rsidRPr="00FF0286">
        <w:rPr>
          <w:rFonts w:cs="Arial"/>
        </w:rPr>
        <w:t xml:space="preserve">2 stranske mreže 1000 x 1000 mm </w:t>
      </w:r>
      <w:r w:rsidR="00C710B7" w:rsidRPr="00FF0286">
        <w:rPr>
          <w:rFonts w:cs="Arial"/>
        </w:rPr>
        <w:t>ali podobne dimenzije</w:t>
      </w:r>
    </w:p>
    <w:p w14:paraId="041C6236" w14:textId="77777777" w:rsidR="00AF6A3F" w:rsidRPr="00FF0286" w:rsidRDefault="00AF6A3F" w:rsidP="00F33CD6">
      <w:pPr>
        <w:pStyle w:val="Odstavekseznama"/>
        <w:numPr>
          <w:ilvl w:val="1"/>
          <w:numId w:val="519"/>
        </w:numPr>
        <w:ind w:left="2552"/>
        <w:rPr>
          <w:rFonts w:cs="Arial"/>
        </w:rPr>
      </w:pPr>
      <w:r w:rsidRPr="00FF0286">
        <w:rPr>
          <w:rFonts w:cs="Arial"/>
        </w:rPr>
        <w:t>1 dno 2000 x 1000 mm</w:t>
      </w:r>
      <w:r w:rsidR="00C710B7" w:rsidRPr="00FF0286">
        <w:rPr>
          <w:rFonts w:cs="Arial"/>
        </w:rPr>
        <w:t xml:space="preserve"> ali podobne dimenzije</w:t>
      </w:r>
    </w:p>
    <w:p w14:paraId="4FF05BBA" w14:textId="77777777" w:rsidR="00AF6A3F" w:rsidRPr="00FF0286" w:rsidRDefault="00AF6A3F" w:rsidP="00F33CD6">
      <w:pPr>
        <w:pStyle w:val="Odstavekseznama"/>
        <w:numPr>
          <w:ilvl w:val="1"/>
          <w:numId w:val="519"/>
        </w:numPr>
        <w:ind w:left="2552"/>
        <w:rPr>
          <w:rFonts w:cs="Arial"/>
        </w:rPr>
      </w:pPr>
      <w:r w:rsidRPr="00FF0286">
        <w:rPr>
          <w:rFonts w:cs="Arial"/>
        </w:rPr>
        <w:t>1 pokrov 2000 x 1000 mm</w:t>
      </w:r>
      <w:r w:rsidR="00C710B7" w:rsidRPr="00FF0286">
        <w:rPr>
          <w:rFonts w:cs="Arial"/>
        </w:rPr>
        <w:t xml:space="preserve"> ali podobne dimenzije</w:t>
      </w:r>
    </w:p>
    <w:p w14:paraId="52FBCB8E" w14:textId="77777777" w:rsidR="00AF6A3F" w:rsidRPr="00FF0286" w:rsidRDefault="00AF6A3F" w:rsidP="00F33CD6">
      <w:pPr>
        <w:pStyle w:val="Odstavekseznama"/>
        <w:numPr>
          <w:ilvl w:val="1"/>
          <w:numId w:val="519"/>
        </w:numPr>
        <w:ind w:left="2552"/>
        <w:rPr>
          <w:rFonts w:cs="Arial"/>
        </w:rPr>
      </w:pPr>
      <w:r w:rsidRPr="00FF0286">
        <w:rPr>
          <w:rFonts w:cs="Arial"/>
        </w:rPr>
        <w:t xml:space="preserve">2 x dvižna vmesna stena 1000 mm aktualno vodilo z skupaj </w:t>
      </w:r>
      <w:r w:rsidRPr="00FF0286">
        <w:rPr>
          <w:rFonts w:cs="Arial"/>
        </w:rPr>
        <w:lastRenderedPageBreak/>
        <w:t xml:space="preserve">4-imi dvižnimi mrežami, odprtina mreže 100-100 mm </w:t>
      </w:r>
    </w:p>
    <w:p w14:paraId="20BCF063" w14:textId="77777777" w:rsidR="00AF6A3F" w:rsidRPr="00FF0286" w:rsidRDefault="00AF6A3F" w:rsidP="00F33CD6">
      <w:pPr>
        <w:pStyle w:val="Odstavekseznama"/>
        <w:numPr>
          <w:ilvl w:val="0"/>
          <w:numId w:val="519"/>
        </w:numPr>
        <w:rPr>
          <w:rFonts w:cs="Arial"/>
        </w:rPr>
      </w:pPr>
      <w:r w:rsidRPr="00FF0286">
        <w:rPr>
          <w:rFonts w:cs="Arial"/>
        </w:rPr>
        <w:t>Polnilo:</w:t>
      </w:r>
    </w:p>
    <w:p w14:paraId="0B5ECBBA" w14:textId="77777777" w:rsidR="00AF6A3F" w:rsidRPr="00FF0286" w:rsidRDefault="00AF6A3F" w:rsidP="00F33CD6">
      <w:pPr>
        <w:pStyle w:val="Odstavekseznama"/>
        <w:numPr>
          <w:ilvl w:val="1"/>
          <w:numId w:val="519"/>
        </w:numPr>
        <w:ind w:left="2552"/>
        <w:rPr>
          <w:rFonts w:cs="Arial"/>
        </w:rPr>
      </w:pPr>
      <w:r w:rsidRPr="00FF0286">
        <w:rPr>
          <w:rFonts w:cs="Arial"/>
        </w:rPr>
        <w:t xml:space="preserve">Za polnilo se uporabljajo naslednji materiali kot so peščenjak, kvarc, granit, kamen ali drobljen kamen različnih frakcij; Velikost frakcij polnila mora biti </w:t>
      </w:r>
      <w:r w:rsidR="00C710B7" w:rsidRPr="00FF0286">
        <w:rPr>
          <w:rFonts w:cs="Arial"/>
        </w:rPr>
        <w:t xml:space="preserve">70 - </w:t>
      </w:r>
      <w:r w:rsidRPr="00FF0286">
        <w:rPr>
          <w:rFonts w:cs="Arial"/>
        </w:rPr>
        <w:t xml:space="preserve">150mm oziroma presegati velikost zank žične mreže. </w:t>
      </w:r>
    </w:p>
    <w:p w14:paraId="4EBA562B" w14:textId="77777777" w:rsidR="00AF6A3F" w:rsidRPr="00FF0286" w:rsidRDefault="00AF6A3F" w:rsidP="00F33CD6">
      <w:pPr>
        <w:pStyle w:val="Odstavekseznama"/>
        <w:numPr>
          <w:ilvl w:val="1"/>
          <w:numId w:val="519"/>
        </w:numPr>
        <w:ind w:left="2552"/>
        <w:rPr>
          <w:rFonts w:cs="Arial"/>
        </w:rPr>
      </w:pPr>
      <w:r w:rsidRPr="00FF0286">
        <w:rPr>
          <w:rFonts w:cs="Arial"/>
        </w:rPr>
        <w:t>Polnilo mora biti trajno in gosto, mehansko odporno na tlačne sile, odporno na zmrzovanje. Polnitev se izvaja v vodoravnih plasteh in tako, da je čim manj votlega prostora. Material polnila mora biti odobren s strani nadzornika.</w:t>
      </w:r>
    </w:p>
    <w:p w14:paraId="5D8880EB" w14:textId="77777777" w:rsidR="00AF6A3F" w:rsidRPr="00FF0286" w:rsidRDefault="00AF6A3F" w:rsidP="00F33CD6">
      <w:pPr>
        <w:pStyle w:val="Odstavekseznama"/>
        <w:numPr>
          <w:ilvl w:val="0"/>
          <w:numId w:val="519"/>
        </w:numPr>
        <w:rPr>
          <w:rFonts w:cs="Arial"/>
        </w:rPr>
      </w:pPr>
      <w:r w:rsidRPr="00FF0286">
        <w:rPr>
          <w:rFonts w:cs="Arial"/>
        </w:rPr>
        <w:t>Za dimenzioniranje prereza zidu in izvedbo temeljev in temeljnih tal je potreben statični preračun. Dejavniki, ki nanj vplivajo, so našteti v nadaljevanju:</w:t>
      </w:r>
    </w:p>
    <w:p w14:paraId="58C69448" w14:textId="77777777" w:rsidR="00AF6A3F" w:rsidRPr="00FF0286" w:rsidRDefault="00AF6A3F" w:rsidP="00180EDD">
      <w:pPr>
        <w:ind w:left="1068"/>
        <w:rPr>
          <w:rFonts w:cs="Arial"/>
        </w:rPr>
      </w:pPr>
      <w:r w:rsidRPr="00FF0286">
        <w:rPr>
          <w:rFonts w:cs="Arial"/>
        </w:rPr>
        <w:t>Podlaga, vodni tlak, zasutje, tlačne razmere, teža polnilnega materiala, nagib terena nad opornim zidom in pod njim, obremenitve (obremenitve cest) in želena oblika zidu. Izračun je enak kot izračun težnostne pregrade. Treba je zagotoviti dokazila o varnosti glede zdrsa, prevračanja, loma temeljev in loma terena.</w:t>
      </w:r>
    </w:p>
    <w:p w14:paraId="553370FC" w14:textId="77777777" w:rsidR="00AF6A3F" w:rsidRPr="00FF0286" w:rsidRDefault="00AF6A3F" w:rsidP="00F33CD6">
      <w:pPr>
        <w:pStyle w:val="Odstavekseznama"/>
        <w:numPr>
          <w:ilvl w:val="0"/>
          <w:numId w:val="519"/>
        </w:numPr>
        <w:rPr>
          <w:rFonts w:cs="Arial"/>
        </w:rPr>
      </w:pPr>
      <w:r w:rsidRPr="00FF0286">
        <w:rPr>
          <w:rFonts w:cs="Arial"/>
        </w:rPr>
        <w:t>Temeljene za standardne primere terasiranja je opisano temeljenje in največje višine zidu:</w:t>
      </w:r>
    </w:p>
    <w:p w14:paraId="318263CA"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30 cm - višina do 100 cm</w:t>
      </w:r>
    </w:p>
    <w:p w14:paraId="723B19F7"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50 cm - višina do 150 cm</w:t>
      </w:r>
    </w:p>
    <w:p w14:paraId="606013E9"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100 cm - višina do 350 cm.</w:t>
      </w:r>
    </w:p>
    <w:p w14:paraId="60E8C329" w14:textId="77777777" w:rsidR="00AF6A3F" w:rsidRPr="00FF0286" w:rsidRDefault="00AF6A3F" w:rsidP="00F33CD6">
      <w:pPr>
        <w:pStyle w:val="Odstavekseznama"/>
        <w:numPr>
          <w:ilvl w:val="0"/>
          <w:numId w:val="519"/>
        </w:numPr>
        <w:rPr>
          <w:rFonts w:cs="Arial"/>
        </w:rPr>
      </w:pPr>
      <w:r w:rsidRPr="00FF0286">
        <w:rPr>
          <w:rFonts w:cs="Arial"/>
        </w:rPr>
        <w:t>Pri večjih višinah zidu je treba razmere na gradbišču statično preračunati.</w:t>
      </w:r>
    </w:p>
    <w:p w14:paraId="5C93DCDA" w14:textId="77777777" w:rsidR="00AF6A3F" w:rsidRPr="00FF0286" w:rsidRDefault="00AF6A3F" w:rsidP="00F33CD6">
      <w:pPr>
        <w:pStyle w:val="Odstavekseznama"/>
        <w:numPr>
          <w:ilvl w:val="0"/>
          <w:numId w:val="519"/>
        </w:numPr>
        <w:rPr>
          <w:rFonts w:cs="Arial"/>
        </w:rPr>
      </w:pPr>
      <w:r w:rsidRPr="00FF0286">
        <w:rPr>
          <w:rFonts w:cs="Arial"/>
        </w:rPr>
        <w:t>G</w:t>
      </w:r>
      <w:r w:rsidR="00180EDD" w:rsidRPr="00FF0286">
        <w:rPr>
          <w:rFonts w:cs="Arial"/>
        </w:rPr>
        <w:t>a</w:t>
      </w:r>
      <w:r w:rsidRPr="00FF0286">
        <w:rPr>
          <w:rFonts w:cs="Arial"/>
        </w:rPr>
        <w:t>bione, ki se uporabljajo kot oporni zid morajo biti glede na pobočje nagnjen med 6° in 8,5°. Celoten nagib je mogoče zagotoviti z zaporednim postavljanjem navpično stoječih elementov nazaj, s poševno postavitvijo vseh elementov ali s kombinacijo obeh možnosti. Z večjimi koti nagiba je načeloma mogoče postaviti višje zidove (npr. s stopničastimi zaključki).</w:t>
      </w:r>
    </w:p>
    <w:p w14:paraId="2F8C72AF" w14:textId="77777777" w:rsidR="00AF6A3F" w:rsidRPr="00FF0286" w:rsidRDefault="00AF6A3F" w:rsidP="00F33CD6">
      <w:pPr>
        <w:pStyle w:val="Odstavekseznama"/>
        <w:numPr>
          <w:ilvl w:val="0"/>
          <w:numId w:val="519"/>
        </w:numPr>
        <w:rPr>
          <w:rFonts w:cs="Arial"/>
        </w:rPr>
      </w:pPr>
      <w:r w:rsidRPr="00FF0286">
        <w:rPr>
          <w:rFonts w:cs="Arial"/>
        </w:rPr>
        <w:t>Odvodnjavanje izza gabionske</w:t>
      </w:r>
      <w:r w:rsidR="00433ADE" w:rsidRPr="00FF0286">
        <w:rPr>
          <w:rFonts w:cs="Arial"/>
        </w:rPr>
        <w:t>ga</w:t>
      </w:r>
      <w:r w:rsidRPr="00FF0286">
        <w:rPr>
          <w:rFonts w:cs="Arial"/>
        </w:rPr>
        <w:t xml:space="preserve"> zidu je potrebno pri manj prepustni podlagi zagotoviti zanesljivo odvodnjavanje zemljine v območju temeljev. Nakopičeno vodo je treba z enostavnimi konstrukcijskimi sredstvi (izcednicami, vzdolžnimi drenažami,…) po možnosti hitro in brez potrebnega vzdrževanja odvajati</w:t>
      </w:r>
      <w:r w:rsidR="00433ADE" w:rsidRPr="00FF0286">
        <w:rPr>
          <w:rFonts w:cs="Arial"/>
        </w:rPr>
        <w:t xml:space="preserve"> </w:t>
      </w:r>
      <w:r w:rsidRPr="00FF0286">
        <w:rPr>
          <w:rFonts w:cs="Arial"/>
        </w:rPr>
        <w:t>iz območja temeljev.</w:t>
      </w:r>
    </w:p>
    <w:p w14:paraId="3A187519" w14:textId="77777777" w:rsidR="00AF6A3F" w:rsidRPr="00FF0286" w:rsidRDefault="00AF6A3F" w:rsidP="00F33CD6">
      <w:pPr>
        <w:pStyle w:val="Odstavekseznama"/>
        <w:numPr>
          <w:ilvl w:val="0"/>
          <w:numId w:val="519"/>
        </w:numPr>
        <w:rPr>
          <w:rFonts w:cs="Arial"/>
        </w:rPr>
      </w:pPr>
      <w:r w:rsidRPr="00FF0286">
        <w:rPr>
          <w:rFonts w:cs="Arial"/>
        </w:rPr>
        <w:t xml:space="preserve">Za povezavo </w:t>
      </w:r>
      <w:r w:rsidR="00C710B7" w:rsidRPr="00FF0286">
        <w:rPr>
          <w:rFonts w:cs="Arial"/>
        </w:rPr>
        <w:t xml:space="preserve">med stranicami </w:t>
      </w:r>
      <w:r w:rsidRPr="00FF0286">
        <w:rPr>
          <w:rFonts w:cs="Arial"/>
        </w:rPr>
        <w:t>gabion</w:t>
      </w:r>
      <w:r w:rsidR="00C710B7" w:rsidRPr="00FF0286">
        <w:rPr>
          <w:rFonts w:cs="Arial"/>
        </w:rPr>
        <w:t>ov</w:t>
      </w:r>
      <w:r w:rsidRPr="00FF0286">
        <w:rPr>
          <w:rFonts w:cs="Arial"/>
        </w:rPr>
        <w:t xml:space="preserve"> med seboj se uporablja pocinkana</w:t>
      </w:r>
      <w:r w:rsidR="00C710B7" w:rsidRPr="00FF0286">
        <w:rPr>
          <w:rFonts w:cs="Arial"/>
        </w:rPr>
        <w:t>lace ali C ring</w:t>
      </w:r>
      <w:r w:rsidR="00C710B7" w:rsidRPr="00FF0286" w:rsidDel="00C710B7">
        <w:rPr>
          <w:rFonts w:cs="Arial"/>
        </w:rPr>
        <w:t xml:space="preserve"> </w:t>
      </w:r>
      <w:r w:rsidRPr="00FF0286">
        <w:rPr>
          <w:rFonts w:cs="Arial"/>
        </w:rPr>
        <w:t>.</w:t>
      </w:r>
    </w:p>
    <w:p w14:paraId="57510B89" w14:textId="77777777" w:rsidR="00E92012" w:rsidRDefault="00E92012" w:rsidP="00980ECB">
      <w:pPr>
        <w:rPr>
          <w:rFonts w:cs="Arial"/>
        </w:rPr>
      </w:pPr>
    </w:p>
    <w:p w14:paraId="5B345D3C" w14:textId="77777777" w:rsidR="00DA4689" w:rsidRDefault="00DA4689" w:rsidP="00980ECB">
      <w:pPr>
        <w:rPr>
          <w:rFonts w:cs="Arial"/>
        </w:rPr>
      </w:pPr>
    </w:p>
    <w:p w14:paraId="02E9B82B" w14:textId="77777777" w:rsidR="00DA4689" w:rsidRDefault="00DA4689" w:rsidP="00980ECB">
      <w:pPr>
        <w:rPr>
          <w:rFonts w:cs="Arial"/>
        </w:rPr>
      </w:pPr>
    </w:p>
    <w:p w14:paraId="5B4AF647" w14:textId="77777777" w:rsidR="00DA4689" w:rsidRDefault="00DA4689" w:rsidP="00980ECB">
      <w:pPr>
        <w:rPr>
          <w:rFonts w:cs="Arial"/>
        </w:rPr>
      </w:pPr>
    </w:p>
    <w:p w14:paraId="65D6E586" w14:textId="77777777" w:rsidR="00DA4689" w:rsidRPr="00FF0286" w:rsidRDefault="00DA4689" w:rsidP="00980ECB">
      <w:pPr>
        <w:rPr>
          <w:rFonts w:cs="Arial"/>
        </w:rPr>
      </w:pPr>
    </w:p>
    <w:p w14:paraId="00302D76" w14:textId="77777777" w:rsidR="00E92012" w:rsidRPr="00FF0286" w:rsidRDefault="002E4011" w:rsidP="00980ECB">
      <w:pPr>
        <w:pStyle w:val="Naslov2"/>
        <w:rPr>
          <w:rFonts w:cs="Arial"/>
          <w:lang w:eastAsia="sl-SI"/>
        </w:rPr>
      </w:pPr>
      <w:bookmarkStart w:id="1378" w:name="_Toc90638498"/>
      <w:r w:rsidRPr="00FF0286">
        <w:rPr>
          <w:rFonts w:cs="Arial"/>
          <w:lang w:eastAsia="sl-SI"/>
        </w:rPr>
        <w:t>Sanacijska dela v predoru</w:t>
      </w:r>
      <w:bookmarkEnd w:id="1378"/>
    </w:p>
    <w:p w14:paraId="534CAAEF" w14:textId="77777777" w:rsidR="002E4011" w:rsidRPr="00FF0286" w:rsidRDefault="002E4011" w:rsidP="002E4011">
      <w:pPr>
        <w:rPr>
          <w:rFonts w:cs="Arial"/>
          <w:b/>
          <w:lang w:eastAsia="sl-SI"/>
        </w:rPr>
      </w:pPr>
      <w:r w:rsidRPr="00FF0286">
        <w:rPr>
          <w:rFonts w:cs="Arial"/>
          <w:b/>
          <w:lang w:eastAsia="sl-SI"/>
        </w:rPr>
        <w:t>Sanacijska dela v predoru obsegajo:</w:t>
      </w:r>
    </w:p>
    <w:p w14:paraId="3F466CF7" w14:textId="77777777" w:rsidR="002E4011" w:rsidRPr="00FF0286" w:rsidRDefault="002E4011" w:rsidP="002E4011">
      <w:pPr>
        <w:rPr>
          <w:rFonts w:cs="Arial"/>
          <w:b/>
          <w:lang w:eastAsia="sl-SI"/>
        </w:rPr>
      </w:pPr>
    </w:p>
    <w:p w14:paraId="0BCF154D"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Odstranitev brizganega betona z ostenja predora</w:t>
      </w:r>
    </w:p>
    <w:p w14:paraId="2270EF16"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lastRenderedPageBreak/>
        <w:t>Pranje predora z vodo pod visokim tlakom</w:t>
      </w:r>
    </w:p>
    <w:p w14:paraId="6190D6BD"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Urez v obok predora</w:t>
      </w:r>
    </w:p>
    <w:p w14:paraId="0C8AEFE6"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 xml:space="preserve">Sanacija opečne obloge (armiranje, polnjenje z betonom) </w:t>
      </w:r>
    </w:p>
    <w:p w14:paraId="4921F8DC"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Popravilo stičnih reg zidovja s sanacijsko malto</w:t>
      </w:r>
    </w:p>
    <w:p w14:paraId="3754F381"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 xml:space="preserve">Meritev poteka in debeline talnega oboka </w:t>
      </w:r>
    </w:p>
    <w:p w14:paraId="510E5EB3"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Izvedba drenažne cevi v urezu talnega oboka</w:t>
      </w:r>
    </w:p>
    <w:p w14:paraId="2F53D3C4" w14:textId="77777777" w:rsidR="002E4011" w:rsidRPr="00FF0286" w:rsidRDefault="002E4011" w:rsidP="002E4011">
      <w:pPr>
        <w:rPr>
          <w:rFonts w:cs="Arial"/>
        </w:rPr>
      </w:pPr>
    </w:p>
    <w:p w14:paraId="3DEFDEC5" w14:textId="77777777" w:rsidR="00E92012" w:rsidRPr="00FF0286" w:rsidRDefault="002E4011" w:rsidP="00980ECB">
      <w:pPr>
        <w:pStyle w:val="Naslov3"/>
        <w:rPr>
          <w:rFonts w:cs="Arial"/>
          <w:lang w:eastAsia="sl-SI"/>
        </w:rPr>
      </w:pPr>
      <w:bookmarkStart w:id="1379" w:name="_Toc90638499"/>
      <w:r w:rsidRPr="00FF0286">
        <w:rPr>
          <w:rFonts w:cs="Arial"/>
          <w:lang w:eastAsia="sl-SI"/>
        </w:rPr>
        <w:t>Odstranitev brizganega betona z ostenja predora</w:t>
      </w:r>
      <w:bookmarkEnd w:id="1379"/>
    </w:p>
    <w:p w14:paraId="3641F9DE" w14:textId="77777777" w:rsidR="002E4011" w:rsidRPr="00FF0286" w:rsidRDefault="002E4011" w:rsidP="002E4011">
      <w:pPr>
        <w:rPr>
          <w:rFonts w:cs="Arial"/>
        </w:rPr>
      </w:pPr>
    </w:p>
    <w:p w14:paraId="1C1B8C5F" w14:textId="77777777" w:rsidR="002E4011" w:rsidRPr="00FF0286" w:rsidRDefault="002E4011" w:rsidP="002E4011">
      <w:pPr>
        <w:rPr>
          <w:rFonts w:cs="Arial"/>
        </w:rPr>
      </w:pPr>
      <w:r w:rsidRPr="00FF0286">
        <w:rPr>
          <w:rFonts w:cs="Arial"/>
        </w:rPr>
        <w:t>Potrebno je biti pazljiv glede opečnate obloge, ki bi lahko bila v labilnem stanju in obstaja možnost padca večjih kosov obloge. Zato mora biti po končani odstranitvi betona izveden tudi pregled opečnate obloge s strani nadzornika in projektanta ter odstranitev morebitnih labilnih kosov. Predvideti razširitev obsega sanacije v tem primeru (dodatna in več dela).</w:t>
      </w:r>
    </w:p>
    <w:p w14:paraId="67E4E05E" w14:textId="77777777" w:rsidR="002E4011" w:rsidRPr="00FF0286" w:rsidRDefault="002E4011" w:rsidP="002E4011">
      <w:pPr>
        <w:rPr>
          <w:rFonts w:cs="Arial"/>
        </w:rPr>
      </w:pPr>
    </w:p>
    <w:p w14:paraId="52805768" w14:textId="77777777" w:rsidR="00E92012" w:rsidRPr="00FF0286" w:rsidRDefault="002E4011" w:rsidP="00980ECB">
      <w:pPr>
        <w:pStyle w:val="Naslov3"/>
        <w:rPr>
          <w:rFonts w:cs="Arial"/>
        </w:rPr>
      </w:pPr>
      <w:bookmarkStart w:id="1380" w:name="_Toc90638500"/>
      <w:r w:rsidRPr="00FF0286">
        <w:rPr>
          <w:rFonts w:cs="Arial"/>
        </w:rPr>
        <w:t>Pranje predora z vodo pod visokim tlakom</w:t>
      </w:r>
      <w:bookmarkEnd w:id="1380"/>
    </w:p>
    <w:p w14:paraId="20A601C8" w14:textId="77777777" w:rsidR="002E4011" w:rsidRPr="00FF0286" w:rsidRDefault="002E4011" w:rsidP="002E4011">
      <w:pPr>
        <w:rPr>
          <w:rFonts w:cs="Arial"/>
          <w:b/>
        </w:rPr>
      </w:pPr>
    </w:p>
    <w:p w14:paraId="1B9F16B2" w14:textId="77777777" w:rsidR="002E4011" w:rsidRPr="00FF0286" w:rsidRDefault="002E4011" w:rsidP="002E4011">
      <w:pPr>
        <w:rPr>
          <w:rFonts w:cs="Arial"/>
        </w:rPr>
      </w:pPr>
      <w:r w:rsidRPr="00FF0286">
        <w:rPr>
          <w:rFonts w:cs="Arial"/>
        </w:rPr>
        <w:t>Zaradi dizelske vleke in parnih lokomotiv v preteklosti je površina predora lahko še vedno mestoma umazana (kljub predhodnim sanacijam) in kontaminirana z žveplom. Zato se morajo nabirajoče se procesne odpadne vode (npr. voda pod visokim pritiskom) ločeno odvajati. Predorsko odvodnjavanje se lahko na primer zajezi in voda prečrpa v odvodnik. Dodatno se lahko predvidi možnost zajetja vode, ki je potrebna za dela z vodo pod visokim pritiskom. Vnašanje trdih delcev iz delovnih območij na oboku v predorsko odvodnjavanje je nedopustno (npr.: prekriti je treba vozno gredo ali talni obok s filcem). Učinek pranja, na podlagi poskusnega polja v večjem železniškem predoru, z enim prehodom in mrzlo vodo je bil naslednji: na kamniti in opečni podlagi 70 %, na podlagi iz brizganega betona 100 %. Kriterij očiščenosti naj bo &gt; 70 %.</w:t>
      </w:r>
    </w:p>
    <w:p w14:paraId="4136779E" w14:textId="77777777" w:rsidR="002E4011" w:rsidRPr="00FF0286" w:rsidRDefault="002E4011" w:rsidP="002E4011">
      <w:pPr>
        <w:rPr>
          <w:rFonts w:cs="Arial"/>
        </w:rPr>
      </w:pPr>
    </w:p>
    <w:p w14:paraId="6197B0C7" w14:textId="77777777" w:rsidR="00E92012" w:rsidRPr="00FF0286" w:rsidRDefault="002E4011" w:rsidP="00980ECB">
      <w:pPr>
        <w:pStyle w:val="Naslov3"/>
        <w:rPr>
          <w:rFonts w:cs="Arial"/>
        </w:rPr>
      </w:pPr>
      <w:bookmarkStart w:id="1381" w:name="_Toc90638501"/>
      <w:r w:rsidRPr="00FF0286">
        <w:rPr>
          <w:rFonts w:cs="Arial"/>
        </w:rPr>
        <w:t>Urez v obok predora</w:t>
      </w:r>
      <w:bookmarkEnd w:id="1381"/>
    </w:p>
    <w:p w14:paraId="1365ADF8" w14:textId="77777777" w:rsidR="002E4011" w:rsidRPr="00FF0286" w:rsidRDefault="002E4011" w:rsidP="002E4011">
      <w:pPr>
        <w:rPr>
          <w:rFonts w:cs="Arial"/>
          <w:b/>
        </w:rPr>
      </w:pPr>
    </w:p>
    <w:p w14:paraId="3ECFB73F" w14:textId="77777777" w:rsidR="002E4011" w:rsidRPr="00FF0286" w:rsidRDefault="002E4011" w:rsidP="002E4011">
      <w:pPr>
        <w:rPr>
          <w:rFonts w:cs="Arial"/>
        </w:rPr>
      </w:pPr>
      <w:r w:rsidRPr="00FF0286">
        <w:rPr>
          <w:rFonts w:cs="Arial"/>
        </w:rPr>
        <w:t>V primeru, da v predoru ni zagotovljen profil proge v predoru, je potrebno izvesti urez v predoru. Na vsako stran je potrebno previdno odstraniti odvečne dele oblikovancev z metodami, ki ne povzročajo izpadanja oblikovancev iz obloge. Po potrebi jih je treba utrditi. Urez mora biti večji za 5 cm od potrebnega. Zarezovanje večjih površin z vodnim topom do 2500 bar ni nesprejemljiva metoda. Za ta namen se v železniških predorih s kamnito in opečno oblogo uporabljata dve metodi: naknadno rezkanje z bradavičavim rezkarjem, na predhodno žagano površino (A) ali brez – direktno rezkanje (B). Rezkana površina ne sme biti  z iztekom na ničlo ampak na zob.</w:t>
      </w:r>
    </w:p>
    <w:p w14:paraId="41B5AF8C" w14:textId="77777777" w:rsidR="002E4011" w:rsidRPr="00FF0286" w:rsidRDefault="002E4011" w:rsidP="002E4011">
      <w:pPr>
        <w:rPr>
          <w:rFonts w:cs="Arial"/>
          <w:b/>
        </w:rPr>
      </w:pPr>
    </w:p>
    <w:p w14:paraId="721C6885" w14:textId="77777777" w:rsidR="00E92012" w:rsidRPr="00FF0286" w:rsidRDefault="002E4011" w:rsidP="00980ECB">
      <w:pPr>
        <w:pStyle w:val="Naslov3"/>
        <w:rPr>
          <w:rFonts w:cs="Arial"/>
        </w:rPr>
      </w:pPr>
      <w:bookmarkStart w:id="1382" w:name="_Toc90638502"/>
      <w:r w:rsidRPr="00FF0286">
        <w:rPr>
          <w:rFonts w:cs="Arial"/>
        </w:rPr>
        <w:t>Sanacija opečne obloge (armiranje, brizganje z betonom)</w:t>
      </w:r>
      <w:bookmarkEnd w:id="1382"/>
    </w:p>
    <w:p w14:paraId="46E2AE47" w14:textId="77777777" w:rsidR="002E4011" w:rsidRPr="00FF0286" w:rsidRDefault="002E4011" w:rsidP="002E4011">
      <w:pPr>
        <w:rPr>
          <w:rFonts w:cs="Arial"/>
        </w:rPr>
      </w:pPr>
    </w:p>
    <w:p w14:paraId="0144AC4B" w14:textId="77777777" w:rsidR="002E4011" w:rsidRPr="00FF0286" w:rsidRDefault="002E4011" w:rsidP="002E4011">
      <w:pPr>
        <w:rPr>
          <w:rFonts w:cs="Arial"/>
        </w:rPr>
      </w:pPr>
      <w:r w:rsidRPr="00FF0286">
        <w:rPr>
          <w:rFonts w:cs="Arial"/>
        </w:rPr>
        <w:t xml:space="preserve">Predhodne preiskave s sondiranjem so v takem primeru obvezne. Ker gre običajno za zakrite opečne površine z brizganim betonom, je lahko stanje od zadnje sanacije še bolj problematično, kot je s projektom sanacije predvideno. Zaradi slabega izsuševanja po naravni poti (sušilni omet bi moral biti namesto brizganega betona), se </w:t>
      </w:r>
      <w:r w:rsidRPr="00FF0286">
        <w:rPr>
          <w:rFonts w:cs="Arial"/>
        </w:rPr>
        <w:lastRenderedPageBreak/>
        <w:t xml:space="preserve">mehansko stanje opečnih zidakov zagotovo poslabša še bolj, kot če bi se zidovi lahko omejeno sušili. Zato je potrebno ob odstranitvi brizgane obloge opraviti temeljit pregled in določiti mehansko trdnost zidakov ter vlažnost zidovja. Po potrebi se nato predvidi osuševanje opečnega zidovja (samo spodaj, po višini ca 1,5 m od temeljev) s hidrofobiranjem po masi debelega slopa, z injektiranjem npr. siloksanske suspenzije, po cik-cak vrtinah. Metoda je učinkovita za zaščito opečnega zidovja  za nadaljnjih 15 let. Siloksani še dodatno reagirajo s (preostalim) prostim apnom v malti ali opeki in tvorijo netopne kristale, ki se nalagajo v kapilarni sistem opeke in tako dodatno tesnijo proti kapilarnemu dvigu vode.  </w:t>
      </w:r>
    </w:p>
    <w:p w14:paraId="42926C33" w14:textId="77777777" w:rsidR="002E4011" w:rsidRPr="00FF0286" w:rsidRDefault="002E4011" w:rsidP="002E4011">
      <w:pPr>
        <w:rPr>
          <w:rFonts w:cs="Arial"/>
        </w:rPr>
      </w:pPr>
    </w:p>
    <w:p w14:paraId="064DA7CA" w14:textId="77777777" w:rsidR="00E92012" w:rsidRPr="00FF0286" w:rsidRDefault="002E4011" w:rsidP="00980ECB">
      <w:pPr>
        <w:pStyle w:val="Naslov3"/>
        <w:rPr>
          <w:rFonts w:cs="Arial"/>
        </w:rPr>
      </w:pPr>
      <w:bookmarkStart w:id="1383" w:name="_Toc90638503"/>
      <w:r w:rsidRPr="00FF0286">
        <w:rPr>
          <w:rFonts w:cs="Arial"/>
        </w:rPr>
        <w:t>Popravilo stičnih reg zidovja s sanacijsko malto</w:t>
      </w:r>
      <w:bookmarkEnd w:id="1383"/>
      <w:r w:rsidRPr="00FF0286">
        <w:rPr>
          <w:rFonts w:cs="Arial"/>
        </w:rPr>
        <w:t xml:space="preserve"> </w:t>
      </w:r>
    </w:p>
    <w:p w14:paraId="6C2AA55B" w14:textId="77777777" w:rsidR="002E4011" w:rsidRPr="00FF0286" w:rsidRDefault="002E4011" w:rsidP="002E4011">
      <w:pPr>
        <w:rPr>
          <w:rFonts w:cs="Arial"/>
          <w:b/>
        </w:rPr>
      </w:pPr>
    </w:p>
    <w:p w14:paraId="3B167E02" w14:textId="77777777" w:rsidR="002E4011" w:rsidRPr="00FF0286" w:rsidRDefault="002E4011" w:rsidP="002E4011">
      <w:pPr>
        <w:rPr>
          <w:rFonts w:cs="Arial"/>
        </w:rPr>
      </w:pPr>
      <w:r w:rsidRPr="00FF0286">
        <w:rPr>
          <w:rFonts w:cs="Arial"/>
        </w:rPr>
        <w:t>Priporočeno je uporabiti sulfatno odporni cement kot vezivo. Vzrok propada stičenih reg  kamnite in mešane obloge z navadnim portland cementom v nekaterih železniških predorih je pokazal, da je do razgradnje malte prišlo zaradi tvorbe tavmazita. Karbonatni ioni izvirajo iz apnenčaste obloge in vode, domneva pa se, da je onesnaženje apnenčaste obloge s sajami iz peči nekdanjih parnih lokomotiv, pa tudi izpušnih plinov sodobnih dizelskih motorjev, glavni vir sulfatni ioni, ki  na apnencu ustvarijo tanko plast sadre.</w:t>
      </w:r>
    </w:p>
    <w:p w14:paraId="68ECE692" w14:textId="77777777" w:rsidR="002E4011" w:rsidRPr="00FF0286" w:rsidRDefault="002E4011" w:rsidP="002E4011">
      <w:pPr>
        <w:rPr>
          <w:rFonts w:cs="Arial"/>
        </w:rPr>
      </w:pPr>
    </w:p>
    <w:p w14:paraId="635652B1" w14:textId="77777777" w:rsidR="00E92012" w:rsidRPr="00FF0286" w:rsidRDefault="002E4011" w:rsidP="00980ECB">
      <w:pPr>
        <w:pStyle w:val="Naslov3"/>
        <w:rPr>
          <w:rFonts w:cs="Arial"/>
        </w:rPr>
      </w:pPr>
      <w:bookmarkStart w:id="1384" w:name="_Toc90638504"/>
      <w:r w:rsidRPr="00FF0286">
        <w:rPr>
          <w:rFonts w:cs="Arial"/>
        </w:rPr>
        <w:t>Meritev debeline talnega oboka</w:t>
      </w:r>
      <w:bookmarkEnd w:id="1384"/>
    </w:p>
    <w:p w14:paraId="01AF4079" w14:textId="77777777" w:rsidR="002E4011" w:rsidRPr="00FF0286" w:rsidRDefault="002E4011" w:rsidP="002E4011">
      <w:pPr>
        <w:rPr>
          <w:rFonts w:cs="Arial"/>
        </w:rPr>
      </w:pPr>
    </w:p>
    <w:p w14:paraId="3B491236" w14:textId="77777777" w:rsidR="002E4011" w:rsidRPr="00FF0286" w:rsidRDefault="002E4011" w:rsidP="002E4011">
      <w:pPr>
        <w:rPr>
          <w:rFonts w:cs="Arial"/>
        </w:rPr>
      </w:pPr>
      <w:r w:rsidRPr="00FF0286">
        <w:rPr>
          <w:rFonts w:cs="Arial"/>
        </w:rPr>
        <w:t>Meritev debeline talnega oboka se po projektu sanacije izvaja na dva načina, in sicer z uporabo georadarja in z izvedbo kontrolnih vrtin skozi talni obok.</w:t>
      </w:r>
    </w:p>
    <w:p w14:paraId="7D4C7A8E" w14:textId="77777777" w:rsidR="002E4011" w:rsidRPr="00FF0286" w:rsidRDefault="002E4011" w:rsidP="002E4011">
      <w:pPr>
        <w:rPr>
          <w:rFonts w:cs="Arial"/>
        </w:rPr>
      </w:pPr>
    </w:p>
    <w:p w14:paraId="7A06A1BA" w14:textId="77777777" w:rsidR="00E92012" w:rsidRPr="00FF0286" w:rsidRDefault="002E4011" w:rsidP="00980ECB">
      <w:pPr>
        <w:pStyle w:val="Naslov3"/>
        <w:rPr>
          <w:rFonts w:cs="Arial"/>
        </w:rPr>
      </w:pPr>
      <w:bookmarkStart w:id="1385" w:name="_Toc90638505"/>
      <w:r w:rsidRPr="00FF0286">
        <w:rPr>
          <w:rFonts w:cs="Arial"/>
        </w:rPr>
        <w:t>Izvedba drenažne cevi v urezu talnega oboka</w:t>
      </w:r>
      <w:bookmarkEnd w:id="1385"/>
    </w:p>
    <w:p w14:paraId="6B775E6B" w14:textId="77777777" w:rsidR="002E4011" w:rsidRPr="00FF0286" w:rsidRDefault="002E4011" w:rsidP="002E4011">
      <w:pPr>
        <w:rPr>
          <w:rFonts w:cs="Arial"/>
        </w:rPr>
      </w:pPr>
    </w:p>
    <w:p w14:paraId="5D6E26D4" w14:textId="77777777" w:rsidR="002E4011" w:rsidRPr="00FF0286" w:rsidRDefault="002E4011" w:rsidP="002E4011">
      <w:pPr>
        <w:rPr>
          <w:rFonts w:cs="Arial"/>
        </w:rPr>
      </w:pPr>
      <w:r w:rsidRPr="00FF0286">
        <w:rPr>
          <w:rFonts w:cs="Arial"/>
        </w:rPr>
        <w:t>Tla ureza je potrebno izravnati s podložnim betonom. Sledi vgradnja drenažne cevi, ki se jo obda z drenažnim betonom, tako da je cev povsod obdana z njim v debelini vsaj 5 cm. Zgornje 2/3 cevi morajo biti perforirane. Običajni portland (čisti) cement ni primeren za izdelavo drenažnega betona, zaradi izločanja prostega apna, ki zaradi prisotnega CO</w:t>
      </w:r>
      <w:r w:rsidRPr="00FF0286">
        <w:rPr>
          <w:rFonts w:cs="Arial"/>
          <w:vertAlign w:val="subscript"/>
        </w:rPr>
        <w:t>2</w:t>
      </w:r>
      <w:r w:rsidRPr="00FF0286">
        <w:rPr>
          <w:rFonts w:cs="Arial"/>
        </w:rPr>
        <w:t xml:space="preserve"> v zraku karbonatizira in se izloči v obliki sige, ki zapolni tudi reže v temenu drenažne cevi. Drenažne reže morajo zato imeti širino 5 mm, uporabljen cement pa mora biti ali z dodatki žlindre ali pa mešan s ostalimi pucolanskimi dodatki.</w:t>
      </w:r>
    </w:p>
    <w:p w14:paraId="65D48BDF" w14:textId="77777777" w:rsidR="00E92012" w:rsidRPr="00FF0286" w:rsidRDefault="00E92012" w:rsidP="00980ECB">
      <w:pPr>
        <w:rPr>
          <w:rFonts w:cs="Arial"/>
        </w:rPr>
      </w:pPr>
    </w:p>
    <w:p w14:paraId="2606E9B1" w14:textId="77777777" w:rsidR="00554F94" w:rsidRPr="00FF0286" w:rsidRDefault="00554F94" w:rsidP="00554F94">
      <w:pPr>
        <w:pStyle w:val="Naslov2"/>
        <w:rPr>
          <w:rFonts w:cs="Arial"/>
        </w:rPr>
      </w:pPr>
      <w:bookmarkStart w:id="1386" w:name="_Toc57658137"/>
      <w:bookmarkStart w:id="1387" w:name="_Toc90638506"/>
      <w:r w:rsidRPr="00FF0286">
        <w:rPr>
          <w:rFonts w:cs="Arial"/>
        </w:rPr>
        <w:t>Tehnični pogoji za sovprežne konstrukcije</w:t>
      </w:r>
      <w:bookmarkEnd w:id="1386"/>
      <w:bookmarkEnd w:id="1387"/>
    </w:p>
    <w:p w14:paraId="723FF28E" w14:textId="77777777" w:rsidR="00554F94" w:rsidRPr="00FF0286" w:rsidRDefault="00554F94" w:rsidP="00554F94">
      <w:pPr>
        <w:pStyle w:val="Naslov3"/>
        <w:rPr>
          <w:rFonts w:cs="Arial"/>
        </w:rPr>
      </w:pPr>
      <w:bookmarkStart w:id="1388" w:name="_Toc57658138"/>
      <w:bookmarkStart w:id="1389" w:name="_Toc90638507"/>
      <w:r w:rsidRPr="00FF0286">
        <w:rPr>
          <w:rFonts w:cs="Arial"/>
        </w:rPr>
        <w:t>Splošni del</w:t>
      </w:r>
      <w:bookmarkEnd w:id="1388"/>
      <w:bookmarkEnd w:id="1389"/>
    </w:p>
    <w:p w14:paraId="1A4927D3" w14:textId="77777777" w:rsidR="00554F94" w:rsidRPr="00FF0286" w:rsidRDefault="00554F94" w:rsidP="00554F94">
      <w:pPr>
        <w:pStyle w:val="Naslov4"/>
        <w:rPr>
          <w:rFonts w:cs="Arial"/>
        </w:rPr>
      </w:pPr>
      <w:r w:rsidRPr="00FF0286">
        <w:rPr>
          <w:rFonts w:cs="Arial"/>
        </w:rPr>
        <w:t>Splošno</w:t>
      </w:r>
    </w:p>
    <w:p w14:paraId="03899569" w14:textId="77777777" w:rsidR="00554F94" w:rsidRPr="00FF0286" w:rsidRDefault="00554F94" w:rsidP="00554F94">
      <w:pPr>
        <w:rPr>
          <w:rFonts w:cs="Arial"/>
        </w:rPr>
      </w:pPr>
      <w:r w:rsidRPr="00FF0286">
        <w:rPr>
          <w:rFonts w:cs="Arial"/>
        </w:rPr>
        <w:t xml:space="preserve">Ti tehnični pogoji se mora uporabiti ob izvajanju jeklenih konstrukcij in jeklenih delov pri sovprežnih konstrukcijah. </w:t>
      </w:r>
    </w:p>
    <w:p w14:paraId="503582C2" w14:textId="77777777" w:rsidR="00554F94" w:rsidRPr="00FF0286" w:rsidRDefault="00554F94" w:rsidP="00554F94">
      <w:pPr>
        <w:pStyle w:val="Naslov4"/>
        <w:rPr>
          <w:rFonts w:cs="Arial"/>
        </w:rPr>
      </w:pPr>
      <w:r w:rsidRPr="00FF0286">
        <w:rPr>
          <w:rFonts w:cs="Arial"/>
        </w:rPr>
        <w:t>Tehnični predpisi in standardi</w:t>
      </w:r>
    </w:p>
    <w:p w14:paraId="2FE62D5C" w14:textId="77777777" w:rsidR="00554F94" w:rsidRPr="00FF0286" w:rsidRDefault="00554F94" w:rsidP="00554F94">
      <w:pPr>
        <w:rPr>
          <w:rFonts w:cs="Arial"/>
        </w:rPr>
      </w:pPr>
      <w:r w:rsidRPr="00FF0286">
        <w:rPr>
          <w:rFonts w:cs="Arial"/>
        </w:rPr>
        <w:t>Ob teh tehničnih pogojih se morajo upoštevati še EN 1993, EN 1994,  EN 1090 tako kot pripadajoči nacionalni uporabni dokumenti (NAD).</w:t>
      </w:r>
    </w:p>
    <w:p w14:paraId="2C66F6F1" w14:textId="77777777" w:rsidR="00554F94" w:rsidRPr="00FF0286" w:rsidRDefault="00554F94" w:rsidP="00554F94">
      <w:pPr>
        <w:rPr>
          <w:rFonts w:cs="Arial"/>
        </w:rPr>
      </w:pPr>
      <w:r w:rsidRPr="00FF0286">
        <w:rPr>
          <w:rFonts w:cs="Arial"/>
        </w:rPr>
        <w:t>Za označevanje jekla dodatno veljajo EN 10020 tako kot EN 10027-1 in -2.</w:t>
      </w:r>
    </w:p>
    <w:p w14:paraId="051C5133" w14:textId="77777777" w:rsidR="00554F94" w:rsidRPr="00FF0286" w:rsidRDefault="00554F94" w:rsidP="00554F94">
      <w:pPr>
        <w:rPr>
          <w:rFonts w:cs="Arial"/>
        </w:rPr>
      </w:pPr>
    </w:p>
    <w:p w14:paraId="2A63B63E" w14:textId="77777777" w:rsidR="00554F94" w:rsidRPr="00FF0286" w:rsidRDefault="00554F94" w:rsidP="00554F94">
      <w:pPr>
        <w:rPr>
          <w:rFonts w:cs="Arial"/>
        </w:rPr>
      </w:pPr>
      <w:r w:rsidRPr="00FF0286">
        <w:rPr>
          <w:rFonts w:cs="Arial"/>
        </w:rPr>
        <w:lastRenderedPageBreak/>
        <w:t xml:space="preserve">Za izvedbo protiikorozijske izvedbe veljajo pravila EN ISO 12944-3, EN ISO 1461 in EN ISO 14713. </w:t>
      </w:r>
    </w:p>
    <w:p w14:paraId="4E534283" w14:textId="77777777" w:rsidR="00554F94" w:rsidRPr="00FF0286" w:rsidRDefault="00554F94" w:rsidP="00554F94">
      <w:pPr>
        <w:rPr>
          <w:rFonts w:cs="Arial"/>
        </w:rPr>
      </w:pPr>
    </w:p>
    <w:p w14:paraId="6B2B7B32" w14:textId="77777777" w:rsidR="00554F94" w:rsidRPr="00FF0286" w:rsidRDefault="00554F94" w:rsidP="00554F94">
      <w:pPr>
        <w:rPr>
          <w:rFonts w:cs="Arial"/>
        </w:rPr>
      </w:pPr>
      <w:r w:rsidRPr="00FF0286">
        <w:rPr>
          <w:rFonts w:cs="Arial"/>
        </w:rPr>
        <w:t>EN 1090-2</w:t>
      </w:r>
      <w:r w:rsidRPr="00FF0286">
        <w:rPr>
          <w:rFonts w:cs="Arial"/>
        </w:rPr>
        <w:tab/>
        <w:t>Izvedba jeklenih nosilnih konstrukcij</w:t>
      </w:r>
    </w:p>
    <w:p w14:paraId="7E2224AC" w14:textId="77777777" w:rsidR="00554F94" w:rsidRPr="00FF0286" w:rsidRDefault="00554F94" w:rsidP="00554F94">
      <w:pPr>
        <w:rPr>
          <w:rFonts w:cs="Arial"/>
        </w:rPr>
      </w:pPr>
      <w:r w:rsidRPr="00FF0286">
        <w:rPr>
          <w:rFonts w:cs="Arial"/>
        </w:rPr>
        <w:t>EN 1993</w:t>
      </w:r>
      <w:r w:rsidRPr="00FF0286">
        <w:rPr>
          <w:rFonts w:cs="Arial"/>
        </w:rPr>
        <w:tab/>
        <w:t xml:space="preserve">EUROCODE 3: Dimenzioniranje in projektiranje jeklenih konstrukcij </w:t>
      </w:r>
    </w:p>
    <w:p w14:paraId="7EE5CFE5" w14:textId="77777777" w:rsidR="00554F94" w:rsidRPr="00FF0286" w:rsidRDefault="00554F94" w:rsidP="00554F94">
      <w:pPr>
        <w:rPr>
          <w:rFonts w:cs="Arial"/>
        </w:rPr>
      </w:pPr>
      <w:r w:rsidRPr="00FF0286">
        <w:rPr>
          <w:rFonts w:cs="Arial"/>
        </w:rPr>
        <w:t>EN 1994</w:t>
      </w:r>
      <w:r w:rsidRPr="00FF0286">
        <w:rPr>
          <w:rFonts w:cs="Arial"/>
        </w:rPr>
        <w:tab/>
        <w:t xml:space="preserve">EUROCODE 4: Dimenzioniranje in projektiranje sovprežnih konstrukcij iz jekla in betona </w:t>
      </w:r>
    </w:p>
    <w:p w14:paraId="5165764E" w14:textId="77777777" w:rsidR="00554F94" w:rsidRPr="00FF0286" w:rsidRDefault="00554F94" w:rsidP="00554F94">
      <w:pPr>
        <w:rPr>
          <w:rFonts w:cs="Arial"/>
        </w:rPr>
      </w:pPr>
      <w:r w:rsidRPr="00FF0286">
        <w:rPr>
          <w:rFonts w:cs="Arial"/>
        </w:rPr>
        <w:t>EN 10020</w:t>
      </w:r>
      <w:r w:rsidRPr="00FF0286">
        <w:rPr>
          <w:rFonts w:cs="Arial"/>
        </w:rPr>
        <w:tab/>
        <w:t xml:space="preserve">Definicije za razvrščanje jekla </w:t>
      </w:r>
    </w:p>
    <w:p w14:paraId="3C7880C1" w14:textId="77777777" w:rsidR="00554F94" w:rsidRPr="00FF0286" w:rsidRDefault="00554F94" w:rsidP="00554F94">
      <w:pPr>
        <w:rPr>
          <w:rFonts w:cs="Arial"/>
        </w:rPr>
      </w:pPr>
      <w:r w:rsidRPr="00FF0286">
        <w:rPr>
          <w:rFonts w:cs="Arial"/>
        </w:rPr>
        <w:t>EN 10025</w:t>
      </w:r>
      <w:r w:rsidRPr="00FF0286">
        <w:rPr>
          <w:rFonts w:cs="Arial"/>
        </w:rPr>
        <w:tab/>
        <w:t>Toplovaljani izdelki iz gradbenega jekla, tehnični pogoji dobave</w:t>
      </w:r>
    </w:p>
    <w:p w14:paraId="75F02D99" w14:textId="77777777" w:rsidR="00554F94" w:rsidRPr="00FF0286" w:rsidRDefault="00554F94" w:rsidP="00554F94">
      <w:pPr>
        <w:rPr>
          <w:rFonts w:cs="Arial"/>
        </w:rPr>
      </w:pPr>
      <w:r w:rsidRPr="00FF0286">
        <w:rPr>
          <w:rFonts w:cs="Arial"/>
        </w:rPr>
        <w:t>EN 10027</w:t>
      </w:r>
      <w:r w:rsidRPr="00FF0286">
        <w:rPr>
          <w:rFonts w:cs="Arial"/>
        </w:rPr>
        <w:tab/>
        <w:t xml:space="preserve">Sistemi oznak za jekla: </w:t>
      </w:r>
    </w:p>
    <w:p w14:paraId="1A123D59"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Kratka imena, glavni simboli </w:t>
      </w:r>
    </w:p>
    <w:p w14:paraId="48C82F10"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številčni sistem</w:t>
      </w:r>
    </w:p>
    <w:p w14:paraId="42C24756" w14:textId="77777777" w:rsidR="00554F94" w:rsidRPr="00FF0286" w:rsidRDefault="00554F94" w:rsidP="00554F94">
      <w:pPr>
        <w:rPr>
          <w:rFonts w:cs="Arial"/>
        </w:rPr>
      </w:pPr>
      <w:r w:rsidRPr="00FF0286">
        <w:rPr>
          <w:rFonts w:cs="Arial"/>
        </w:rPr>
        <w:t>EN 10204</w:t>
      </w:r>
      <w:r w:rsidRPr="00FF0286">
        <w:rPr>
          <w:rFonts w:cs="Arial"/>
        </w:rPr>
        <w:tab/>
        <w:t>Kovinski izdelki, vrste atestov</w:t>
      </w:r>
    </w:p>
    <w:p w14:paraId="323795DF" w14:textId="77777777" w:rsidR="00554F94" w:rsidRPr="00FF0286" w:rsidRDefault="00554F94" w:rsidP="00554F94">
      <w:pPr>
        <w:rPr>
          <w:rFonts w:cs="Arial"/>
        </w:rPr>
      </w:pPr>
      <w:r w:rsidRPr="00FF0286">
        <w:rPr>
          <w:rFonts w:cs="Arial"/>
        </w:rPr>
        <w:t>EN 10083</w:t>
      </w:r>
      <w:r w:rsidRPr="00FF0286">
        <w:rPr>
          <w:rFonts w:cs="Arial"/>
        </w:rPr>
        <w:tab/>
        <w:t xml:space="preserve">Kaljena jekla: </w:t>
      </w:r>
    </w:p>
    <w:p w14:paraId="197D4782"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Tehnični pogoji dobave za legirano jeklo </w:t>
      </w:r>
    </w:p>
    <w:p w14:paraId="762D023E"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Tehnični pogoji dobave za nelegirana kakovostna jekla</w:t>
      </w:r>
    </w:p>
    <w:p w14:paraId="37BBF152" w14:textId="77777777" w:rsidR="00554F94" w:rsidRPr="00FF0286" w:rsidRDefault="00554F94" w:rsidP="00554F94">
      <w:pPr>
        <w:rPr>
          <w:rFonts w:cs="Arial"/>
        </w:rPr>
      </w:pPr>
      <w:r w:rsidRPr="00FF0286">
        <w:rPr>
          <w:rFonts w:cs="Arial"/>
        </w:rPr>
        <w:t>EN 5817</w:t>
      </w:r>
      <w:r w:rsidRPr="00FF0286">
        <w:rPr>
          <w:rFonts w:cs="Arial"/>
        </w:rPr>
        <w:tab/>
        <w:t>Obločno varjene povezave na jeklu, direktiva za skupine ovrednotenja nepravilnosti</w:t>
      </w:r>
    </w:p>
    <w:p w14:paraId="4025A6BD" w14:textId="77777777" w:rsidR="00554F94" w:rsidRPr="00FF0286" w:rsidRDefault="00554F94" w:rsidP="00554F94">
      <w:pPr>
        <w:rPr>
          <w:rFonts w:cs="Arial"/>
        </w:rPr>
      </w:pPr>
      <w:r w:rsidRPr="00FF0286">
        <w:rPr>
          <w:rFonts w:cs="Arial"/>
        </w:rPr>
        <w:t>EN 6520</w:t>
      </w:r>
      <w:r w:rsidRPr="00FF0286">
        <w:rPr>
          <w:rFonts w:cs="Arial"/>
        </w:rPr>
        <w:tab/>
        <w:t>Razvrščanje in razlage nepravilnosti talilnega varjenja na kovinah</w:t>
      </w:r>
    </w:p>
    <w:p w14:paraId="7F7A733A" w14:textId="77777777" w:rsidR="00554F94" w:rsidRPr="00FF0286" w:rsidRDefault="00554F94" w:rsidP="00554F94">
      <w:pPr>
        <w:rPr>
          <w:rFonts w:cs="Arial"/>
        </w:rPr>
      </w:pPr>
      <w:r w:rsidRPr="00FF0286">
        <w:rPr>
          <w:rFonts w:cs="Arial"/>
        </w:rPr>
        <w:t>EN ISO 9692</w:t>
      </w:r>
      <w:r w:rsidRPr="00FF0286">
        <w:rPr>
          <w:rFonts w:cs="Arial"/>
        </w:rPr>
        <w:tab/>
        <w:t>Varjenje in sorodni postopki: priporočila za pripravo varov</w:t>
      </w:r>
    </w:p>
    <w:p w14:paraId="17A37EB8" w14:textId="77777777" w:rsidR="00554F94" w:rsidRPr="00FF0286" w:rsidRDefault="00554F94" w:rsidP="00554F94">
      <w:pPr>
        <w:rPr>
          <w:rFonts w:cs="Arial"/>
        </w:rPr>
      </w:pPr>
      <w:r w:rsidRPr="00FF0286">
        <w:rPr>
          <w:rFonts w:cs="Arial"/>
        </w:rPr>
        <w:t>EN ISO 1461</w:t>
      </w:r>
      <w:r w:rsidRPr="00FF0286">
        <w:rPr>
          <w:rFonts w:cs="Arial"/>
        </w:rPr>
        <w:tab/>
        <w:t>S pocinkanjem v ognju nanesene cinkove prevleke (kosovno cinkanje) – zahteve in preskusi</w:t>
      </w:r>
    </w:p>
    <w:p w14:paraId="76411C0D" w14:textId="77777777" w:rsidR="00554F94" w:rsidRPr="00FF0286" w:rsidRDefault="00554F94" w:rsidP="00554F94">
      <w:pPr>
        <w:rPr>
          <w:rFonts w:cs="Arial"/>
        </w:rPr>
      </w:pPr>
      <w:r w:rsidRPr="00FF0286">
        <w:rPr>
          <w:rFonts w:cs="Arial"/>
        </w:rPr>
        <w:t>EN ISO 14713</w:t>
      </w:r>
      <w:r w:rsidRPr="00FF0286">
        <w:rPr>
          <w:rFonts w:cs="Arial"/>
        </w:rPr>
        <w:tab/>
        <w:t>Zaščita železnih in jeklenih konstrukcij pred korozijo – cinkove in aluminijaste prevleke - vodič</w:t>
      </w:r>
    </w:p>
    <w:p w14:paraId="3ADE1C4E" w14:textId="77777777" w:rsidR="00554F94" w:rsidRPr="00FF0286" w:rsidRDefault="00554F94" w:rsidP="00554F94">
      <w:pPr>
        <w:pStyle w:val="Naslov3"/>
        <w:rPr>
          <w:rFonts w:cs="Arial"/>
        </w:rPr>
      </w:pPr>
      <w:bookmarkStart w:id="1390" w:name="_Toc57658139"/>
      <w:bookmarkStart w:id="1391" w:name="_Toc90638508"/>
      <w:r w:rsidRPr="00FF0286">
        <w:rPr>
          <w:rFonts w:cs="Arial"/>
        </w:rPr>
        <w:t>Izvedba</w:t>
      </w:r>
      <w:bookmarkEnd w:id="1390"/>
      <w:bookmarkEnd w:id="1391"/>
    </w:p>
    <w:p w14:paraId="75F0A04B" w14:textId="77777777" w:rsidR="00554F94" w:rsidRPr="00FF0286" w:rsidRDefault="00554F94" w:rsidP="00554F94">
      <w:pPr>
        <w:pStyle w:val="Naslov4"/>
        <w:rPr>
          <w:rFonts w:cs="Arial"/>
        </w:rPr>
      </w:pPr>
      <w:r w:rsidRPr="00FF0286">
        <w:rPr>
          <w:rFonts w:cs="Arial"/>
        </w:rPr>
        <w:t>Splošno</w:t>
      </w:r>
    </w:p>
    <w:p w14:paraId="2B4253C9" w14:textId="77777777" w:rsidR="00554F94" w:rsidRPr="00FF0286" w:rsidRDefault="00554F94" w:rsidP="00554F94">
      <w:pPr>
        <w:rPr>
          <w:rFonts w:cs="Arial"/>
        </w:rPr>
      </w:pPr>
      <w:r w:rsidRPr="00FF0286">
        <w:rPr>
          <w:rFonts w:cs="Arial"/>
        </w:rPr>
        <w:t>Naročnik si pridržuje pravico ovrednotenja obrata za montažo glede na zmogljivost in izvedljivost (prostorske razmere, zmogljivost žerjavov, upravljanje materialov ipd.). Šele po pisnem dovoljenju obrata za montažo s strani naročnika se lahko začne montaža oz. naročilo materialov.</w:t>
      </w:r>
    </w:p>
    <w:p w14:paraId="2A950749" w14:textId="77777777" w:rsidR="00554F94" w:rsidRPr="00FF0286" w:rsidRDefault="00554F94" w:rsidP="00554F94">
      <w:pPr>
        <w:rPr>
          <w:rFonts w:cs="Arial"/>
        </w:rPr>
      </w:pPr>
      <w:r w:rsidRPr="00FF0286">
        <w:rPr>
          <w:rFonts w:cs="Arial"/>
        </w:rPr>
        <w:t>Varilna dela lahko izvajajo le obrati, katerih varilske kvalifikacije so dokazane skladno z EN 1090. Dokazilo se mora voditi s knjigo preskusov.</w:t>
      </w:r>
    </w:p>
    <w:p w14:paraId="32453704" w14:textId="77777777" w:rsidR="00554F94" w:rsidRPr="00FF0286" w:rsidRDefault="00554F94" w:rsidP="00554F94">
      <w:pPr>
        <w:rPr>
          <w:rFonts w:cs="Arial"/>
        </w:rPr>
      </w:pPr>
      <w:r w:rsidRPr="00FF0286">
        <w:rPr>
          <w:rFonts w:cs="Arial"/>
        </w:rPr>
        <w:t>Upoštevati je treba izvedbena določila skladno s EN 1090-1 in EN1090-2.</w:t>
      </w:r>
    </w:p>
    <w:p w14:paraId="245C5079" w14:textId="77777777" w:rsidR="00554F94" w:rsidRPr="00FF0286" w:rsidRDefault="00554F94" w:rsidP="00554F94">
      <w:pPr>
        <w:rPr>
          <w:rFonts w:cs="Arial"/>
        </w:rPr>
      </w:pPr>
      <w:r w:rsidRPr="00FF0286">
        <w:rPr>
          <w:rFonts w:cs="Arial"/>
        </w:rPr>
        <w:t xml:space="preserve">Obratne načrte mora izdelati izvajalec in konstrukcijski deli morajo biti izdelani glede na odobrene obratne načrte. </w:t>
      </w:r>
    </w:p>
    <w:p w14:paraId="0487F865" w14:textId="77777777" w:rsidR="00554F94" w:rsidRPr="00FF0286" w:rsidRDefault="00554F94" w:rsidP="00554F94">
      <w:pPr>
        <w:rPr>
          <w:rFonts w:cs="Arial"/>
        </w:rPr>
      </w:pPr>
      <w:r w:rsidRPr="00FF0286">
        <w:rPr>
          <w:rFonts w:cs="Arial"/>
        </w:rPr>
        <w:t>Za merske tolerance velja EN 1090-2. V kolikor v EN 1090-2 ni navedenih posebnih določil, velja  EN 1993-2, Priloga C. Za merske tolerance, ki te presegajo, se mora uporabiti EN ISO 13920 z razredoma B in F.</w:t>
      </w:r>
    </w:p>
    <w:p w14:paraId="6F50E446" w14:textId="77777777" w:rsidR="00554F94" w:rsidRPr="00FF0286" w:rsidRDefault="00554F94" w:rsidP="00554F94">
      <w:pPr>
        <w:pStyle w:val="Naslov4"/>
        <w:rPr>
          <w:rFonts w:cs="Arial"/>
        </w:rPr>
      </w:pPr>
      <w:r w:rsidRPr="00FF0286">
        <w:rPr>
          <w:rFonts w:cs="Arial"/>
        </w:rPr>
        <w:t>Razred izvedbe (EXC 1 - 4)</w:t>
      </w:r>
    </w:p>
    <w:p w14:paraId="0D524A5E" w14:textId="77777777" w:rsidR="00554F94" w:rsidRPr="00FF0286" w:rsidRDefault="00554F94" w:rsidP="00554F94">
      <w:pPr>
        <w:rPr>
          <w:rFonts w:cs="Arial"/>
        </w:rPr>
      </w:pPr>
      <w:r w:rsidRPr="00FF0286">
        <w:rPr>
          <w:rFonts w:cs="Arial"/>
        </w:rPr>
        <w:t xml:space="preserve">Razred izvedbe (execution class) skladno z EN 1090-2, Priloga B, kot sledi: </w:t>
      </w:r>
    </w:p>
    <w:p w14:paraId="28FBB238" w14:textId="77777777" w:rsidR="00554F94" w:rsidRPr="00FF0286" w:rsidRDefault="00554F94" w:rsidP="00554F94">
      <w:pPr>
        <w:rPr>
          <w:rFonts w:cs="Arial"/>
        </w:rPr>
      </w:pPr>
      <w:r w:rsidRPr="00FF0286">
        <w:rPr>
          <w:rFonts w:cs="Arial"/>
        </w:rPr>
        <w:t>EXC 4: za cestne in železniške mostove</w:t>
      </w:r>
    </w:p>
    <w:p w14:paraId="5AF0DF6A" w14:textId="77777777" w:rsidR="00554F94" w:rsidRPr="00FF0286" w:rsidRDefault="00554F94" w:rsidP="00554F94">
      <w:pPr>
        <w:rPr>
          <w:rFonts w:cs="Arial"/>
        </w:rPr>
      </w:pPr>
      <w:r w:rsidRPr="00FF0286">
        <w:rPr>
          <w:rFonts w:cs="Arial"/>
        </w:rPr>
        <w:t xml:space="preserve">EXC 3: npr. za mostove pešpoti in kolesarskih prog, nadcestni informacijski portali, </w:t>
      </w:r>
    </w:p>
    <w:p w14:paraId="65B7D3E0" w14:textId="77777777" w:rsidR="00554F94" w:rsidRPr="00FF0286" w:rsidRDefault="00554F94" w:rsidP="00554F94">
      <w:pPr>
        <w:rPr>
          <w:rFonts w:cs="Arial"/>
        </w:rPr>
      </w:pPr>
      <w:r w:rsidRPr="00FF0286">
        <w:rPr>
          <w:rFonts w:cs="Arial"/>
        </w:rPr>
        <w:t xml:space="preserve">EXC 2: npr. za avtobusne čakalnice, protihrupne stene </w:t>
      </w:r>
    </w:p>
    <w:p w14:paraId="58482791" w14:textId="77777777" w:rsidR="00554F94" w:rsidRPr="00FF0286" w:rsidRDefault="00554F94" w:rsidP="00554F94">
      <w:pPr>
        <w:rPr>
          <w:rFonts w:cs="Arial"/>
        </w:rPr>
      </w:pPr>
      <w:r w:rsidRPr="00FF0286">
        <w:rPr>
          <w:rFonts w:cs="Arial"/>
        </w:rPr>
        <w:t>EXC 1: ni pomembno</w:t>
      </w:r>
    </w:p>
    <w:p w14:paraId="6322D4CB" w14:textId="77777777" w:rsidR="00554F94" w:rsidRPr="00FF0286" w:rsidRDefault="00554F94" w:rsidP="00554F94">
      <w:pPr>
        <w:rPr>
          <w:rFonts w:cs="Arial"/>
        </w:rPr>
      </w:pPr>
      <w:r w:rsidRPr="00FF0286">
        <w:rPr>
          <w:rFonts w:cs="Arial"/>
        </w:rPr>
        <w:t>Za EXC 4 velja skladno z EN 1090-2 skupina ovrednotenja B+. Zahteve za B+ obsegajo skupine ovrednotenja B skladno z  EN ISO 5817 tako kot dopolnilne zahteve skladno z EN1090-2.</w:t>
      </w:r>
    </w:p>
    <w:p w14:paraId="4A4A57E5" w14:textId="77777777" w:rsidR="00554F94" w:rsidRPr="00FF0286" w:rsidRDefault="00554F94" w:rsidP="00554F94">
      <w:pPr>
        <w:pStyle w:val="Naslov4"/>
        <w:rPr>
          <w:rFonts w:cs="Arial"/>
        </w:rPr>
      </w:pPr>
      <w:r w:rsidRPr="00FF0286">
        <w:rPr>
          <w:rFonts w:cs="Arial"/>
        </w:rPr>
        <w:lastRenderedPageBreak/>
        <w:t>Izvedba vijačnih povezav</w:t>
      </w:r>
    </w:p>
    <w:p w14:paraId="211AD877" w14:textId="77777777" w:rsidR="00554F94" w:rsidRPr="00FF0286" w:rsidRDefault="00554F94" w:rsidP="00554F94">
      <w:pPr>
        <w:rPr>
          <w:rFonts w:cs="Arial"/>
        </w:rPr>
      </w:pPr>
      <w:r w:rsidRPr="00FF0286">
        <w:rPr>
          <w:rFonts w:cs="Arial"/>
        </w:rPr>
        <w:t>Za izvedbo vijačnih povezav velja EN 1090-2.</w:t>
      </w:r>
    </w:p>
    <w:p w14:paraId="1DEF12C4" w14:textId="77777777" w:rsidR="00554F94" w:rsidRPr="00FF0286" w:rsidRDefault="00554F94" w:rsidP="00554F94">
      <w:pPr>
        <w:rPr>
          <w:rFonts w:cs="Arial"/>
        </w:rPr>
      </w:pPr>
      <w:r w:rsidRPr="00FF0286">
        <w:rPr>
          <w:rFonts w:cs="Arial"/>
        </w:rPr>
        <w:t>Pritezni momenti tako kot napotki o montaži (npr. skladiščenje vijačnih garnitur in uporaba maziv) prednapetih vijakov se morajo uporabljati skladno z navedbami proizvajalca vijakov.</w:t>
      </w:r>
    </w:p>
    <w:p w14:paraId="77AFB241" w14:textId="77777777" w:rsidR="00554F94" w:rsidRPr="00FF0286" w:rsidRDefault="00554F94" w:rsidP="00554F94">
      <w:pPr>
        <w:rPr>
          <w:rFonts w:cs="Arial"/>
        </w:rPr>
      </w:pPr>
      <w:r w:rsidRPr="00FF0286">
        <w:rPr>
          <w:rFonts w:cs="Arial"/>
        </w:rPr>
        <w:t>Za drsno trdne povezave se ne smejo uporabljati vijaki trdnostnega razreda 12.9.</w:t>
      </w:r>
    </w:p>
    <w:p w14:paraId="2A566BA3" w14:textId="77777777" w:rsidR="00554F94" w:rsidRPr="00FF0286" w:rsidRDefault="00554F94" w:rsidP="00554F94">
      <w:pPr>
        <w:rPr>
          <w:rFonts w:cs="Arial"/>
        </w:rPr>
      </w:pPr>
      <w:r w:rsidRPr="00FF0286">
        <w:rPr>
          <w:rFonts w:cs="Arial"/>
        </w:rPr>
        <w:t>Drsno trdne prednapete vijačne povezave kot nadomestilo za odstranjene kovice se lahko upoštevajo le z vrednostjo trenja za neobdelane površine skladno z EN 1993-1-8, točka 3.9 – razvrščeno v kategorijo D, če ni možna brezhibna obdelava tornih površin ali če ne gre za velikostne vijake.</w:t>
      </w:r>
    </w:p>
    <w:p w14:paraId="506C2827" w14:textId="77777777" w:rsidR="00554F94" w:rsidRPr="00FF0286" w:rsidRDefault="00554F94" w:rsidP="00554F94">
      <w:pPr>
        <w:pStyle w:val="Naslov4"/>
        <w:rPr>
          <w:rFonts w:cs="Arial"/>
        </w:rPr>
      </w:pPr>
      <w:r w:rsidRPr="00FF0286">
        <w:rPr>
          <w:rFonts w:cs="Arial"/>
        </w:rPr>
        <w:t>Izvedba zvarnih spojev</w:t>
      </w:r>
    </w:p>
    <w:p w14:paraId="604D3523" w14:textId="77777777" w:rsidR="00554F94" w:rsidRPr="00FF0286" w:rsidRDefault="00554F94" w:rsidP="00554F94">
      <w:pPr>
        <w:rPr>
          <w:rFonts w:cs="Arial"/>
        </w:rPr>
      </w:pPr>
      <w:r w:rsidRPr="00FF0286">
        <w:rPr>
          <w:rFonts w:cs="Arial"/>
        </w:rPr>
        <w:t>Za izvedbo zvarnih spojev veljajo  EN ISO 6520, EN ISO 5817,  EN 1090-2 in EN 1993-1-8. Za pripravo zvarov je potrebno postopanje skladno z EN ISO 9692 .</w:t>
      </w:r>
    </w:p>
    <w:p w14:paraId="0CFC58CF" w14:textId="77777777" w:rsidR="00554F94" w:rsidRPr="00FF0286" w:rsidRDefault="00554F94" w:rsidP="00554F94">
      <w:pPr>
        <w:rPr>
          <w:rFonts w:cs="Arial"/>
        </w:rPr>
      </w:pPr>
      <w:r w:rsidRPr="00FF0286">
        <w:rPr>
          <w:rFonts w:cs="Arial"/>
        </w:rPr>
        <w:t>Zvarne spoje nosilnih gradbenih elementov lahko izvajajo le obrati, katerih kvalifikacije skladno z EN 1090.</w:t>
      </w:r>
    </w:p>
    <w:p w14:paraId="47E7AF8D" w14:textId="77777777" w:rsidR="00554F94" w:rsidRPr="00FF0286" w:rsidRDefault="00554F94" w:rsidP="00554F94">
      <w:pPr>
        <w:rPr>
          <w:rFonts w:cs="Arial"/>
        </w:rPr>
      </w:pPr>
      <w:r w:rsidRPr="00FF0286">
        <w:rPr>
          <w:rFonts w:cs="Arial"/>
        </w:rPr>
        <w:t>Na zahtevo je treba predložiti potrdilo o preskusu varilcev (gl. EN 287-1).</w:t>
      </w:r>
    </w:p>
    <w:p w14:paraId="1E469076" w14:textId="77777777" w:rsidR="00554F94" w:rsidRPr="00FF0286" w:rsidRDefault="00554F94" w:rsidP="00554F94">
      <w:pPr>
        <w:rPr>
          <w:rFonts w:cs="Arial"/>
        </w:rPr>
      </w:pPr>
      <w:r w:rsidRPr="00FF0286">
        <w:rPr>
          <w:rFonts w:cs="Arial"/>
        </w:rPr>
        <w:t>Vsi kotni vari morajo pravilno biti izdelani kot neprekinjeni zvari. Če so iz montažno tehničnih razlogov potrebni neprekinjeni zvari, je treba upoštevati predpise skladno z EN 1090-2, točka 4.3.2.2. Neprekinjeno varjeni topi vari niso dovoljeni.</w:t>
      </w:r>
    </w:p>
    <w:p w14:paraId="1420C959" w14:textId="77777777" w:rsidR="00554F94" w:rsidRPr="00FF0286" w:rsidRDefault="00554F94" w:rsidP="00554F94">
      <w:pPr>
        <w:rPr>
          <w:rFonts w:cs="Arial"/>
        </w:rPr>
      </w:pPr>
      <w:r w:rsidRPr="00FF0286">
        <w:rPr>
          <w:rFonts w:cs="Arial"/>
        </w:rPr>
        <w:t>Spoji in reže morajo biti zavarjeni s tesnimi vari (razen na spojnih površinah vijačnih povezav).</w:t>
      </w:r>
    </w:p>
    <w:p w14:paraId="48D923F0" w14:textId="77777777" w:rsidR="00554F94" w:rsidRPr="00FF0286" w:rsidRDefault="00554F94" w:rsidP="00554F94">
      <w:pPr>
        <w:rPr>
          <w:rFonts w:cs="Arial"/>
        </w:rPr>
      </w:pPr>
      <w:r w:rsidRPr="00FF0286">
        <w:rPr>
          <w:rFonts w:cs="Arial"/>
        </w:rPr>
        <w:t>Iz tehničnih vzrokov antikorozijske zaščite morajo vsi vari imeti gladko površino.</w:t>
      </w:r>
    </w:p>
    <w:p w14:paraId="4D448867" w14:textId="77777777" w:rsidR="00554F94" w:rsidRPr="00FF0286" w:rsidRDefault="00554F94" w:rsidP="00554F94">
      <w:pPr>
        <w:rPr>
          <w:rFonts w:cs="Arial"/>
        </w:rPr>
      </w:pPr>
      <w:r w:rsidRPr="00FF0286">
        <w:rPr>
          <w:rFonts w:cs="Arial"/>
        </w:rPr>
        <w:t>Morebiti obstoječe neravnine, pore, vžgane zareze, kapljice, ostri robovi, konice, ostanki žlindre, varilni madeži, razpoke, kraterji itd. je treba odstraniti z odgovarjajočo naknadno obdelavo (npr. brušenje).</w:t>
      </w:r>
    </w:p>
    <w:p w14:paraId="5931A591" w14:textId="77777777" w:rsidR="00554F94" w:rsidRPr="00FF0286" w:rsidRDefault="00554F94" w:rsidP="00554F94">
      <w:pPr>
        <w:pStyle w:val="Naslov4"/>
        <w:rPr>
          <w:rFonts w:cs="Arial"/>
        </w:rPr>
      </w:pPr>
      <w:r w:rsidRPr="00FF0286">
        <w:rPr>
          <w:rFonts w:cs="Arial"/>
        </w:rPr>
        <w:t>Izvedba kovičenja</w:t>
      </w:r>
    </w:p>
    <w:p w14:paraId="60A996D2" w14:textId="77777777" w:rsidR="00554F94" w:rsidRPr="00FF0286" w:rsidRDefault="00554F94" w:rsidP="00554F94">
      <w:pPr>
        <w:rPr>
          <w:rFonts w:cs="Arial"/>
        </w:rPr>
      </w:pPr>
      <w:r w:rsidRPr="00FF0286">
        <w:rPr>
          <w:rFonts w:cs="Arial"/>
        </w:rPr>
        <w:t>Kovičenja lahko izvajajo le obrati, ki lahko dokažejo zadevno strokovno znanje in zadostne izkušnje.</w:t>
      </w:r>
    </w:p>
    <w:p w14:paraId="650BECC0" w14:textId="77777777" w:rsidR="00554F94" w:rsidRPr="00FF0286" w:rsidRDefault="00554F94" w:rsidP="00554F94">
      <w:pPr>
        <w:pStyle w:val="Naslov4"/>
        <w:rPr>
          <w:rFonts w:cs="Arial"/>
        </w:rPr>
      </w:pPr>
      <w:r w:rsidRPr="00FF0286">
        <w:rPr>
          <w:rFonts w:cs="Arial"/>
        </w:rPr>
        <w:t>Izvedba moznikov sornikov z glavo</w:t>
      </w:r>
    </w:p>
    <w:p w14:paraId="15866243" w14:textId="77777777" w:rsidR="00554F94" w:rsidRPr="00FF0286" w:rsidRDefault="00554F94" w:rsidP="00554F94">
      <w:pPr>
        <w:rPr>
          <w:rFonts w:cs="Arial"/>
        </w:rPr>
      </w:pPr>
      <w:r w:rsidRPr="00FF0286">
        <w:rPr>
          <w:rFonts w:cs="Arial"/>
        </w:rPr>
        <w:t>Praviloma se morajo uporabljati mozniki sornikov z glavo brez navitja. Če so navitja v posebnih primerih potrebna, je to navedeno v razpisu.</w:t>
      </w:r>
    </w:p>
    <w:p w14:paraId="5F745604" w14:textId="77777777" w:rsidR="00554F94" w:rsidRPr="00FF0286" w:rsidRDefault="00554F94" w:rsidP="00554F94">
      <w:pPr>
        <w:pStyle w:val="Naslov4"/>
        <w:rPr>
          <w:rFonts w:cs="Arial"/>
        </w:rPr>
      </w:pPr>
      <w:r w:rsidRPr="00FF0286">
        <w:rPr>
          <w:rFonts w:cs="Arial"/>
        </w:rPr>
        <w:t>Montaža</w:t>
      </w:r>
    </w:p>
    <w:p w14:paraId="0D14C1B4" w14:textId="77777777" w:rsidR="00554F94" w:rsidRPr="00FF0286" w:rsidRDefault="00554F94" w:rsidP="00554F94">
      <w:pPr>
        <w:rPr>
          <w:rFonts w:cs="Arial"/>
        </w:rPr>
      </w:pPr>
      <w:r w:rsidRPr="00FF0286">
        <w:rPr>
          <w:rFonts w:cs="Arial"/>
        </w:rPr>
        <w:t>Pri demontaži konstrukcijskih delov za ponovno uporabo njihova kasnejša uporaba ne sme biti omejena zaradi postopka demontaže.</w:t>
      </w:r>
    </w:p>
    <w:p w14:paraId="7057DF98" w14:textId="77777777" w:rsidR="00554F94" w:rsidRPr="00FF0286" w:rsidRDefault="00554F94" w:rsidP="00554F94">
      <w:pPr>
        <w:rPr>
          <w:rFonts w:cs="Arial"/>
        </w:rPr>
      </w:pPr>
      <w:r w:rsidRPr="00FF0286">
        <w:rPr>
          <w:rFonts w:cs="Arial"/>
        </w:rPr>
        <w:t>Konstrukcijska dopolnila (npr. montažna ušesa) se lahko uporabljajo le z dovoljenjem inženirja, ki je izvaja izračune. Posledično morajo biti dokumentirani v inventarnih načrtih. Upoštevati je treba predpise navedene v EN 1090-2.</w:t>
      </w:r>
    </w:p>
    <w:p w14:paraId="7629B5D0" w14:textId="77777777" w:rsidR="00554F94" w:rsidRPr="00FF0286" w:rsidRDefault="00554F94" w:rsidP="00554F94">
      <w:pPr>
        <w:rPr>
          <w:rFonts w:cs="Arial"/>
        </w:rPr>
      </w:pPr>
      <w:r w:rsidRPr="00FF0286">
        <w:rPr>
          <w:rFonts w:cs="Arial"/>
        </w:rPr>
        <w:t>Odvodnjavanje mora biti izvedeno tako, da ne predstavlja nevarnosti nastanka korozije.</w:t>
      </w:r>
    </w:p>
    <w:p w14:paraId="3930E679" w14:textId="77777777" w:rsidR="00554F94" w:rsidRPr="00FF0286" w:rsidRDefault="00554F94" w:rsidP="00554F94">
      <w:pPr>
        <w:pStyle w:val="Naslov3"/>
        <w:rPr>
          <w:rFonts w:cs="Arial"/>
        </w:rPr>
      </w:pPr>
      <w:bookmarkStart w:id="1392" w:name="_Toc57658140"/>
      <w:bookmarkStart w:id="1393" w:name="_Toc90638509"/>
      <w:r w:rsidRPr="00FF0286">
        <w:rPr>
          <w:rFonts w:cs="Arial"/>
        </w:rPr>
        <w:t>Preskusi</w:t>
      </w:r>
      <w:bookmarkEnd w:id="1392"/>
      <w:bookmarkEnd w:id="1393"/>
    </w:p>
    <w:p w14:paraId="240677D1" w14:textId="77777777" w:rsidR="00554F94" w:rsidRPr="00FF0286" w:rsidRDefault="00554F94" w:rsidP="00554F94">
      <w:pPr>
        <w:pStyle w:val="Naslov4"/>
        <w:rPr>
          <w:rFonts w:cs="Arial"/>
        </w:rPr>
      </w:pPr>
      <w:r w:rsidRPr="00FF0286">
        <w:rPr>
          <w:rFonts w:cs="Arial"/>
        </w:rPr>
        <w:t>Izvedba</w:t>
      </w:r>
    </w:p>
    <w:p w14:paraId="272F47D2" w14:textId="77777777" w:rsidR="00554F94" w:rsidRPr="00FF0286" w:rsidRDefault="00554F94" w:rsidP="00554F94">
      <w:pPr>
        <w:rPr>
          <w:rFonts w:cs="Arial"/>
        </w:rPr>
      </w:pPr>
      <w:r w:rsidRPr="00FF0286">
        <w:rPr>
          <w:rFonts w:cs="Arial"/>
        </w:rPr>
        <w:t xml:space="preserve">V kolikor v dokumentaciji razpisa ni predvideno drugače, morajo dokazila o kakovosti (preskus spojev, preverjanje atesta materiala itd.) biti praviloma izdana s strani organov za notranji nadzor v obratu proizvajalca oz. s periodičnimi zunanjimi nadzori s strani akreditiranega kontrolnega organa. </w:t>
      </w:r>
    </w:p>
    <w:p w14:paraId="5BE31449" w14:textId="77777777" w:rsidR="00554F94" w:rsidRPr="00FF0286" w:rsidRDefault="00554F94" w:rsidP="00554F94">
      <w:pPr>
        <w:rPr>
          <w:rFonts w:cs="Arial"/>
        </w:rPr>
      </w:pPr>
      <w:r w:rsidRPr="00FF0286">
        <w:rPr>
          <w:rFonts w:cs="Arial"/>
        </w:rPr>
        <w:lastRenderedPageBreak/>
        <w:t>Naročnik si pridržuje pravico, da je prisoten ob nadzoru ali da te izvaja ločeno. Izvajalec mora naročniku pripravljenost za nadzor javiti v primernem roku.</w:t>
      </w:r>
    </w:p>
    <w:p w14:paraId="318E1BEC" w14:textId="77777777" w:rsidR="00554F94" w:rsidRPr="00FF0286" w:rsidRDefault="00554F94" w:rsidP="00554F94">
      <w:pPr>
        <w:rPr>
          <w:rFonts w:cs="Arial"/>
        </w:rPr>
      </w:pPr>
      <w:r w:rsidRPr="00FF0286">
        <w:rPr>
          <w:rFonts w:cs="Arial"/>
        </w:rPr>
        <w:t>Rezultati notranjega nadzora kakovosti, tako kot vsi normirani rezultati preskusov morajo biti dokumentirani v protokolih in morajo naročniku biti predati urejeni, kot na primer z:</w:t>
      </w:r>
    </w:p>
    <w:p w14:paraId="33D1F9B0" w14:textId="77777777" w:rsidR="00554F94" w:rsidRPr="00FF0286" w:rsidRDefault="00554F94" w:rsidP="00F33CD6">
      <w:pPr>
        <w:pStyle w:val="Odstavekseznama"/>
        <w:numPr>
          <w:ilvl w:val="0"/>
          <w:numId w:val="175"/>
        </w:numPr>
        <w:rPr>
          <w:rFonts w:cs="Arial"/>
        </w:rPr>
      </w:pPr>
      <w:r w:rsidRPr="00FF0286">
        <w:rPr>
          <w:rFonts w:cs="Arial"/>
        </w:rPr>
        <w:t>prevzemnim potrdilom o preskusu 3.1 skladno z  EN 10204,</w:t>
      </w:r>
    </w:p>
    <w:p w14:paraId="19649D52" w14:textId="77777777" w:rsidR="00554F94" w:rsidRPr="00FF0286" w:rsidRDefault="00554F94" w:rsidP="00F33CD6">
      <w:pPr>
        <w:pStyle w:val="Odstavekseznama"/>
        <w:numPr>
          <w:ilvl w:val="0"/>
          <w:numId w:val="464"/>
        </w:numPr>
        <w:rPr>
          <w:rFonts w:cs="Arial"/>
        </w:rPr>
      </w:pPr>
      <w:r w:rsidRPr="00FF0286">
        <w:rPr>
          <w:rFonts w:cs="Arial"/>
        </w:rPr>
        <w:t>certifikatom materiala 2.2 skladno z en 10204 za kakovost materialov,</w:t>
      </w:r>
    </w:p>
    <w:p w14:paraId="43F41819" w14:textId="77777777" w:rsidR="00554F94" w:rsidRPr="00FF0286" w:rsidRDefault="00554F94" w:rsidP="00F33CD6">
      <w:pPr>
        <w:pStyle w:val="Odstavekseznama"/>
        <w:numPr>
          <w:ilvl w:val="0"/>
          <w:numId w:val="464"/>
        </w:numPr>
        <w:rPr>
          <w:rFonts w:cs="Arial"/>
        </w:rPr>
      </w:pPr>
      <w:r w:rsidRPr="00FF0286">
        <w:rPr>
          <w:rFonts w:cs="Arial"/>
        </w:rPr>
        <w:t>certifikatii in dokumentacijo o preskusu,</w:t>
      </w:r>
    </w:p>
    <w:p w14:paraId="064D5199" w14:textId="77777777" w:rsidR="00554F94" w:rsidRPr="00FF0286" w:rsidRDefault="00554F94" w:rsidP="00F33CD6">
      <w:pPr>
        <w:pStyle w:val="Odstavekseznama"/>
        <w:numPr>
          <w:ilvl w:val="0"/>
          <w:numId w:val="464"/>
        </w:numPr>
        <w:rPr>
          <w:rFonts w:cs="Arial"/>
        </w:rPr>
      </w:pPr>
      <w:r w:rsidRPr="00FF0286">
        <w:rPr>
          <w:rFonts w:cs="Arial"/>
        </w:rPr>
        <w:t>rentgenskimi posnetki,</w:t>
      </w:r>
    </w:p>
    <w:p w14:paraId="5F401E3E" w14:textId="77777777" w:rsidR="00554F94" w:rsidRPr="00FF0286" w:rsidRDefault="00554F94" w:rsidP="00F33CD6">
      <w:pPr>
        <w:pStyle w:val="Odstavekseznama"/>
        <w:numPr>
          <w:ilvl w:val="0"/>
          <w:numId w:val="464"/>
        </w:numPr>
        <w:rPr>
          <w:rFonts w:cs="Arial"/>
        </w:rPr>
      </w:pPr>
      <w:r w:rsidRPr="00FF0286">
        <w:rPr>
          <w:rFonts w:cs="Arial"/>
        </w:rPr>
        <w:t>protokoli drugih neporušnih metod kontrole materialov,</w:t>
      </w:r>
    </w:p>
    <w:p w14:paraId="39D50B30" w14:textId="77777777" w:rsidR="00554F94" w:rsidRPr="00FF0286" w:rsidRDefault="00554F94" w:rsidP="00F33CD6">
      <w:pPr>
        <w:pStyle w:val="Odstavekseznama"/>
        <w:numPr>
          <w:ilvl w:val="0"/>
          <w:numId w:val="464"/>
        </w:numPr>
        <w:rPr>
          <w:rFonts w:cs="Arial"/>
        </w:rPr>
      </w:pPr>
      <w:r w:rsidRPr="00FF0286">
        <w:rPr>
          <w:rFonts w:cs="Arial"/>
        </w:rPr>
        <w:t>preskusi žarjenja,</w:t>
      </w:r>
    </w:p>
    <w:p w14:paraId="3D1B0209" w14:textId="77777777" w:rsidR="00554F94" w:rsidRPr="00FF0286" w:rsidRDefault="00554F94" w:rsidP="00F33CD6">
      <w:pPr>
        <w:pStyle w:val="Odstavekseznama"/>
        <w:numPr>
          <w:ilvl w:val="0"/>
          <w:numId w:val="464"/>
        </w:numPr>
        <w:rPr>
          <w:rFonts w:cs="Arial"/>
        </w:rPr>
      </w:pPr>
      <w:r w:rsidRPr="00FF0286">
        <w:rPr>
          <w:rFonts w:cs="Arial"/>
        </w:rPr>
        <w:t>merske protokole,</w:t>
      </w:r>
    </w:p>
    <w:p w14:paraId="5029E5B1" w14:textId="77777777" w:rsidR="00554F94" w:rsidRPr="00FF0286" w:rsidRDefault="00554F94" w:rsidP="00F33CD6">
      <w:pPr>
        <w:pStyle w:val="Odstavekseznama"/>
        <w:numPr>
          <w:ilvl w:val="0"/>
          <w:numId w:val="464"/>
        </w:numPr>
        <w:rPr>
          <w:rFonts w:cs="Arial"/>
        </w:rPr>
      </w:pPr>
      <w:r w:rsidRPr="00FF0286">
        <w:rPr>
          <w:rFonts w:cs="Arial"/>
        </w:rPr>
        <w:t>navodila za varjenje,</w:t>
      </w:r>
    </w:p>
    <w:p w14:paraId="725D89A5" w14:textId="77777777" w:rsidR="00554F94" w:rsidRPr="00FF0286" w:rsidRDefault="00554F94" w:rsidP="00F33CD6">
      <w:pPr>
        <w:pStyle w:val="Odstavekseznama"/>
        <w:numPr>
          <w:ilvl w:val="0"/>
          <w:numId w:val="464"/>
        </w:numPr>
        <w:rPr>
          <w:rFonts w:cs="Arial"/>
        </w:rPr>
      </w:pPr>
      <w:r w:rsidRPr="00FF0286">
        <w:rPr>
          <w:rFonts w:cs="Arial"/>
        </w:rPr>
        <w:t>protokoli o odstopanjih,</w:t>
      </w:r>
    </w:p>
    <w:p w14:paraId="097670B0" w14:textId="77777777" w:rsidR="00554F94" w:rsidRPr="00FF0286" w:rsidRDefault="00554F94" w:rsidP="00554F94">
      <w:pPr>
        <w:rPr>
          <w:rFonts w:cs="Arial"/>
        </w:rPr>
      </w:pPr>
      <w:r w:rsidRPr="00FF0286">
        <w:rPr>
          <w:rFonts w:cs="Arial"/>
        </w:rPr>
        <w:t>Ob zaključku izvedbe mora biti predloženo skupno poročilo z izjavo o rezultatih. Preskusi in dokumentacija mora odgovarjati EN 1090.</w:t>
      </w:r>
    </w:p>
    <w:p w14:paraId="1FCDB93A" w14:textId="77777777" w:rsidR="00554F94" w:rsidRPr="00FF0286" w:rsidRDefault="00554F94" w:rsidP="00554F94">
      <w:pPr>
        <w:pStyle w:val="Naslov4"/>
        <w:rPr>
          <w:rFonts w:cs="Arial"/>
        </w:rPr>
      </w:pPr>
      <w:r w:rsidRPr="00FF0286">
        <w:rPr>
          <w:rFonts w:cs="Arial"/>
        </w:rPr>
        <w:t xml:space="preserve">Dokazilo o kakovosti za konstrukcijsko jeklo  </w:t>
      </w:r>
    </w:p>
    <w:p w14:paraId="32479CC5" w14:textId="77777777" w:rsidR="00554F94" w:rsidRPr="00FF0286" w:rsidRDefault="00554F94" w:rsidP="00554F94">
      <w:pPr>
        <w:rPr>
          <w:rFonts w:cs="Arial"/>
        </w:rPr>
      </w:pPr>
      <w:r w:rsidRPr="00FF0286">
        <w:rPr>
          <w:rFonts w:cs="Arial"/>
        </w:rPr>
        <w:t>V kolikor v dokumentaciji razpisa ni predvideno drugače, se mora uporabiti postopek odgovarjajoče razredu izvedbe skladno z EN 1090-2.</w:t>
      </w:r>
    </w:p>
    <w:p w14:paraId="0055FBF9" w14:textId="77777777" w:rsidR="00554F94" w:rsidRPr="00FF0286" w:rsidRDefault="00554F94" w:rsidP="00554F94">
      <w:pPr>
        <w:rPr>
          <w:rFonts w:cs="Arial"/>
        </w:rPr>
      </w:pPr>
      <w:r w:rsidRPr="00FF0286">
        <w:rPr>
          <w:rFonts w:cs="Arial"/>
        </w:rPr>
        <w:t>Za izvedene preskuse materialov je praviloma treba predložiti naslednja potrdila skladno z  EN 10204:</w:t>
      </w:r>
    </w:p>
    <w:p w14:paraId="7DB04117" w14:textId="77777777" w:rsidR="00554F94" w:rsidRPr="00FF0286" w:rsidRDefault="00554F94" w:rsidP="00F33CD6">
      <w:pPr>
        <w:pStyle w:val="Odstavekseznama"/>
        <w:numPr>
          <w:ilvl w:val="0"/>
          <w:numId w:val="175"/>
        </w:numPr>
        <w:rPr>
          <w:rFonts w:cs="Arial"/>
        </w:rPr>
      </w:pPr>
      <w:r w:rsidRPr="00FF0286">
        <w:rPr>
          <w:rFonts w:cs="Arial"/>
        </w:rPr>
        <w:t>Za konstrukcijske dele, ki so skladno z načrti podvrženi obremenitvam s prometom, je treba predložiti potrdila o preskusu in prevzemu 3.1.</w:t>
      </w:r>
    </w:p>
    <w:p w14:paraId="6DBE140D" w14:textId="77777777" w:rsidR="00554F94" w:rsidRPr="00FF0286" w:rsidRDefault="00554F94" w:rsidP="00F33CD6">
      <w:pPr>
        <w:pStyle w:val="Odstavekseznama"/>
        <w:numPr>
          <w:ilvl w:val="0"/>
          <w:numId w:val="175"/>
        </w:numPr>
        <w:rPr>
          <w:rFonts w:cs="Arial"/>
        </w:rPr>
      </w:pPr>
      <w:r w:rsidRPr="00FF0286">
        <w:rPr>
          <w:rFonts w:cs="Arial"/>
        </w:rPr>
        <w:t>Za konstrukcije, ki niso prometno obremenjene, se lahko predloži certifikat materiala 2.2 skladno z EN 10204.</w:t>
      </w:r>
    </w:p>
    <w:p w14:paraId="30143953" w14:textId="77777777" w:rsidR="00554F94" w:rsidRPr="00FF0286" w:rsidRDefault="00554F94" w:rsidP="00554F94">
      <w:pPr>
        <w:rPr>
          <w:rFonts w:cs="Arial"/>
        </w:rPr>
      </w:pPr>
      <w:r w:rsidRPr="00FF0286">
        <w:rPr>
          <w:rFonts w:cs="Arial"/>
        </w:rPr>
        <w:t>Poreklo materiala se mora za EXC3 in EXC4 dokazljivo dokumentirati, to pomeni cerifikati materialov morajo biti razvrščeni na pozicije materiala skladno z načrtom obrata.</w:t>
      </w:r>
    </w:p>
    <w:p w14:paraId="12E7EFB6" w14:textId="77777777" w:rsidR="00554F94" w:rsidRPr="00FF0286" w:rsidRDefault="00554F94" w:rsidP="00554F94">
      <w:pPr>
        <w:pStyle w:val="Naslov4"/>
        <w:rPr>
          <w:rFonts w:cs="Arial"/>
        </w:rPr>
      </w:pPr>
      <w:r w:rsidRPr="00FF0286">
        <w:rPr>
          <w:rFonts w:cs="Arial"/>
        </w:rPr>
        <w:t>Dokazilo o kakovosti za jeklene litine</w:t>
      </w:r>
    </w:p>
    <w:p w14:paraId="66E3C253" w14:textId="77777777" w:rsidR="00554F94" w:rsidRPr="00FF0286" w:rsidRDefault="00554F94" w:rsidP="00554F94">
      <w:pPr>
        <w:rPr>
          <w:rFonts w:cs="Arial"/>
        </w:rPr>
      </w:pPr>
      <w:r w:rsidRPr="00FF0286">
        <w:rPr>
          <w:rFonts w:cs="Arial"/>
        </w:rPr>
        <w:t>Priložiti je dokazilo o kakovosti za jeklene litine in dokazilo o kakovosti za kaljeno jeklo.</w:t>
      </w:r>
    </w:p>
    <w:p w14:paraId="4AA2E69C" w14:textId="77777777" w:rsidR="00554F94" w:rsidRPr="00FF0286" w:rsidRDefault="00554F94" w:rsidP="00554F94">
      <w:pPr>
        <w:pStyle w:val="Naslov4"/>
        <w:rPr>
          <w:rFonts w:cs="Arial"/>
        </w:rPr>
      </w:pPr>
      <w:r w:rsidRPr="00FF0286">
        <w:rPr>
          <w:rFonts w:cs="Arial"/>
        </w:rPr>
        <w:t>Dokazilo o kakovosti za nenormirana jekla</w:t>
      </w:r>
    </w:p>
    <w:p w14:paraId="6675BD32" w14:textId="77777777" w:rsidR="00554F94" w:rsidRPr="00FF0286" w:rsidRDefault="00554F94" w:rsidP="00554F94">
      <w:pPr>
        <w:rPr>
          <w:rFonts w:cs="Arial"/>
        </w:rPr>
      </w:pPr>
      <w:r w:rsidRPr="00FF0286">
        <w:rPr>
          <w:rFonts w:cs="Arial"/>
        </w:rPr>
        <w:t>Če predložitev potrdila o preskusu in prevzemu ali certifikatov materiala ni mogoča, mora dokazilo o kakovosti izdati organ za notranji ali zunanji nadzor.</w:t>
      </w:r>
    </w:p>
    <w:p w14:paraId="4DE80ECA" w14:textId="77777777" w:rsidR="00554F94" w:rsidRPr="00FF0286" w:rsidRDefault="00554F94" w:rsidP="00554F94">
      <w:pPr>
        <w:pStyle w:val="Naslov4"/>
        <w:rPr>
          <w:rFonts w:cs="Arial"/>
        </w:rPr>
      </w:pPr>
      <w:r w:rsidRPr="00FF0286">
        <w:rPr>
          <w:rFonts w:cs="Arial"/>
        </w:rPr>
        <w:t>Dokazilo o kvaliteti varilnih elektrod</w:t>
      </w:r>
    </w:p>
    <w:p w14:paraId="5A8C3D3D" w14:textId="77777777" w:rsidR="00554F94" w:rsidRPr="00FF0286" w:rsidRDefault="00554F94" w:rsidP="00554F94">
      <w:pPr>
        <w:rPr>
          <w:rFonts w:cs="Arial"/>
        </w:rPr>
      </w:pPr>
      <w:r w:rsidRPr="00FF0286">
        <w:rPr>
          <w:rFonts w:cs="Arial"/>
        </w:rPr>
        <w:t>Dokazilo o kvaliteti uporabljenega materiala za varjenje se mora izvesti skladno z normami in tehničnimi dobavnimi pogoji uporabljenega izdelka (glej preglednico 5, EN 1090-2).</w:t>
      </w:r>
    </w:p>
    <w:p w14:paraId="51162F8A" w14:textId="77777777" w:rsidR="00554F94" w:rsidRPr="00FF0286" w:rsidRDefault="00554F94" w:rsidP="00554F94">
      <w:pPr>
        <w:pStyle w:val="Naslov4"/>
        <w:rPr>
          <w:rFonts w:cs="Arial"/>
        </w:rPr>
      </w:pPr>
      <w:r w:rsidRPr="00FF0286">
        <w:rPr>
          <w:rFonts w:cs="Arial"/>
        </w:rPr>
        <w:t>Preskus spojev</w:t>
      </w:r>
    </w:p>
    <w:p w14:paraId="5B2AADED" w14:textId="77777777" w:rsidR="00554F94" w:rsidRPr="00FF0286" w:rsidRDefault="00554F94" w:rsidP="00554F94">
      <w:pPr>
        <w:rPr>
          <w:rFonts w:cs="Arial"/>
        </w:rPr>
      </w:pPr>
      <w:r w:rsidRPr="00FF0286">
        <w:rPr>
          <w:rFonts w:cs="Arial"/>
        </w:rPr>
        <w:t>Spoji morajo biti ovrednoteni glede na morebitne napake skladno z EN 1090-2 tako kot EN ISO 5817. Preskusi (VT/PT/MT/UT/RT) se morajo izvesti skladno z zadevnimi EN-normami in njihovi rezultati morajo biti navedeni v protokole o preskusih spojev.</w:t>
      </w:r>
    </w:p>
    <w:p w14:paraId="0F5F536A" w14:textId="77777777" w:rsidR="00554F94" w:rsidRPr="00FF0286" w:rsidRDefault="00554F94" w:rsidP="00554F94">
      <w:pPr>
        <w:rPr>
          <w:rFonts w:cs="Arial"/>
        </w:rPr>
      </w:pPr>
      <w:r w:rsidRPr="00FF0286">
        <w:rPr>
          <w:rFonts w:cs="Arial"/>
        </w:rPr>
        <w:t xml:space="preserve">Proizvodni obrat mora v okviru sistema upravljanja kakovosti uporabiti neodvisen kontrolni organ za kakovost ali mora organizirati, da preskuse izvede akreditiran </w:t>
      </w:r>
      <w:r w:rsidRPr="00FF0286">
        <w:rPr>
          <w:rFonts w:cs="Arial"/>
        </w:rPr>
        <w:lastRenderedPageBreak/>
        <w:t>kontrolni organ.</w:t>
      </w:r>
    </w:p>
    <w:p w14:paraId="570FB5B7" w14:textId="77777777" w:rsidR="00554F94" w:rsidRPr="00FF0286" w:rsidRDefault="00554F94" w:rsidP="00554F94">
      <w:pPr>
        <w:rPr>
          <w:rFonts w:cs="Arial"/>
        </w:rPr>
      </w:pPr>
      <w:r w:rsidRPr="00FF0286">
        <w:rPr>
          <w:rFonts w:cs="Arial"/>
        </w:rPr>
        <w:t>Števila in mesta preskusov spojev mora izvajalec dokumentirati v načrtu ali seznamu preskusov, ki jih mora predložiti naročniku skupaj s protokoli vseh preskusov.</w:t>
      </w:r>
    </w:p>
    <w:p w14:paraId="10BB0DC4" w14:textId="77777777" w:rsidR="00554F94" w:rsidRPr="00FF0286" w:rsidRDefault="00554F94" w:rsidP="00554F94">
      <w:pPr>
        <w:pStyle w:val="Naslov4"/>
        <w:rPr>
          <w:rFonts w:cs="Arial"/>
        </w:rPr>
      </w:pPr>
      <w:r w:rsidRPr="00FF0286">
        <w:rPr>
          <w:rFonts w:cs="Arial"/>
        </w:rPr>
        <w:t>Preskus nosilnih kablov</w:t>
      </w:r>
    </w:p>
    <w:p w14:paraId="730BDB56" w14:textId="77777777" w:rsidR="00554F94" w:rsidRPr="00FF0286" w:rsidRDefault="00554F94" w:rsidP="00554F94">
      <w:pPr>
        <w:rPr>
          <w:rFonts w:cs="Arial"/>
        </w:rPr>
      </w:pPr>
      <w:r w:rsidRPr="00FF0286">
        <w:rPr>
          <w:rFonts w:cs="Arial"/>
        </w:rPr>
        <w:t>Preskus nosilnih kablov je odvisen od vrste in namena uporabe. Izvesti se morajo potrebni preskusi skladno z razpisano dokumentacijo in EN 1993-1-11.</w:t>
      </w:r>
    </w:p>
    <w:p w14:paraId="28EA68DB" w14:textId="77777777" w:rsidR="00554F94" w:rsidRPr="00FF0286" w:rsidRDefault="00554F94" w:rsidP="00554F94">
      <w:pPr>
        <w:pStyle w:val="Naslov4"/>
        <w:rPr>
          <w:rFonts w:cs="Arial"/>
        </w:rPr>
      </w:pPr>
      <w:r w:rsidRPr="00FF0286">
        <w:rPr>
          <w:rFonts w:cs="Arial"/>
        </w:rPr>
        <w:t>Dodatni preskusi</w:t>
      </w:r>
    </w:p>
    <w:p w14:paraId="43C561B7" w14:textId="77777777" w:rsidR="00554F94" w:rsidRPr="00FF0286" w:rsidRDefault="00554F94" w:rsidP="00554F94">
      <w:pPr>
        <w:rPr>
          <w:rFonts w:cs="Arial"/>
        </w:rPr>
      </w:pPr>
      <w:r w:rsidRPr="00FF0286">
        <w:rPr>
          <w:rFonts w:cs="Arial"/>
        </w:rPr>
        <w:t>Naročnik lahko morebiti naroči preskuse, ki presegajo v normi določen obseg preskusov (npr. dodatni preskusi spojev). Naročnik si pridržuje pravico, da kontrolnemu organu neposredno naroči dodatne preskuse.</w:t>
      </w:r>
    </w:p>
    <w:p w14:paraId="06428040" w14:textId="77777777" w:rsidR="00554F94" w:rsidRPr="00FF0286" w:rsidRDefault="00554F94" w:rsidP="00554F94">
      <w:pPr>
        <w:pStyle w:val="Naslov3"/>
        <w:rPr>
          <w:rFonts w:cs="Arial"/>
        </w:rPr>
      </w:pPr>
      <w:bookmarkStart w:id="1394" w:name="_Toc57658141"/>
      <w:bookmarkStart w:id="1395" w:name="_Toc90638510"/>
      <w:r w:rsidRPr="00FF0286">
        <w:rPr>
          <w:rFonts w:cs="Arial"/>
        </w:rPr>
        <w:t>Prevzem</w:t>
      </w:r>
      <w:bookmarkEnd w:id="1394"/>
      <w:bookmarkEnd w:id="1395"/>
    </w:p>
    <w:p w14:paraId="403ED7C3" w14:textId="77777777" w:rsidR="00554F94" w:rsidRPr="00FF0286" w:rsidRDefault="00554F94" w:rsidP="00554F94">
      <w:pPr>
        <w:pStyle w:val="Naslov4"/>
        <w:rPr>
          <w:rFonts w:cs="Arial"/>
        </w:rPr>
      </w:pPr>
      <w:r w:rsidRPr="00FF0286">
        <w:rPr>
          <w:rFonts w:cs="Arial"/>
        </w:rPr>
        <w:t>Osnovno</w:t>
      </w:r>
    </w:p>
    <w:p w14:paraId="45E83CBD" w14:textId="77777777" w:rsidR="00554F94" w:rsidRPr="00FF0286" w:rsidRDefault="00554F94" w:rsidP="00554F94">
      <w:pPr>
        <w:rPr>
          <w:rFonts w:cs="Arial"/>
        </w:rPr>
      </w:pPr>
      <w:r w:rsidRPr="00FF0286">
        <w:rPr>
          <w:rFonts w:cs="Arial"/>
        </w:rPr>
        <w:t>Jeklene nosilne konstrukcije prevzame zastopnik naročnika v prisotnosti zastopnikov izvajalca. Glede na napredek dela se lahko izvede tudi delni prevzem.</w:t>
      </w:r>
    </w:p>
    <w:p w14:paraId="796F03E3" w14:textId="77777777" w:rsidR="00554F94" w:rsidRPr="00FF0286" w:rsidRDefault="00554F94" w:rsidP="00554F94">
      <w:pPr>
        <w:rPr>
          <w:rFonts w:cs="Arial"/>
        </w:rPr>
      </w:pPr>
      <w:r w:rsidRPr="00FF0286">
        <w:rPr>
          <w:rFonts w:cs="Arial"/>
        </w:rPr>
        <w:t>Ob prevzemu morajo biti predloženi protokoli vseh predhodnih preskusov ustreznosti in kontrol. Zastopniku naročnika mora biti v obratu in med montažnimi deli biti omogočen dostop k vsem konstrukcijskim delom. Izvajalec mora pripraviti zahtevane merilne naprave.</w:t>
      </w:r>
    </w:p>
    <w:p w14:paraId="32F50484" w14:textId="77777777" w:rsidR="00554F94" w:rsidRPr="00FF0286" w:rsidRDefault="00554F94" w:rsidP="00554F94">
      <w:pPr>
        <w:rPr>
          <w:rFonts w:cs="Arial"/>
        </w:rPr>
      </w:pPr>
      <w:r w:rsidRPr="00FF0286">
        <w:rPr>
          <w:rFonts w:cs="Arial"/>
        </w:rPr>
        <w:t>Rezultat prevzema mora biti v pisni obliki.</w:t>
      </w:r>
    </w:p>
    <w:p w14:paraId="7CBB08E7" w14:textId="77777777" w:rsidR="00554F94" w:rsidRPr="00FF0286" w:rsidRDefault="00554F94" w:rsidP="00554F94">
      <w:pPr>
        <w:pStyle w:val="Naslov4"/>
        <w:rPr>
          <w:rFonts w:cs="Arial"/>
        </w:rPr>
      </w:pPr>
      <w:r w:rsidRPr="00FF0286">
        <w:rPr>
          <w:rFonts w:cs="Arial"/>
        </w:rPr>
        <w:t>Nadzor mer</w:t>
      </w:r>
    </w:p>
    <w:p w14:paraId="2E5174AA" w14:textId="77777777" w:rsidR="00554F94" w:rsidRPr="00FF0286" w:rsidRDefault="00554F94" w:rsidP="00554F94">
      <w:pPr>
        <w:rPr>
          <w:rFonts w:cs="Arial"/>
        </w:rPr>
      </w:pPr>
      <w:r w:rsidRPr="00FF0286">
        <w:rPr>
          <w:rFonts w:cs="Arial"/>
        </w:rPr>
        <w:t>Mere se praviloma kontrolirajo v obratu. Izvesti je treba primerjavo bistvenih mer konstrukcijskih delov z merami v načrtih, pri čemer se glavni nosilec položi provizorično kot celota oz. pri dolžinah več kot 40 m morebiti v delih.</w:t>
      </w:r>
    </w:p>
    <w:p w14:paraId="05F56338" w14:textId="77777777" w:rsidR="00554F94" w:rsidRPr="00FF0286" w:rsidRDefault="00554F94" w:rsidP="00554F94">
      <w:pPr>
        <w:rPr>
          <w:rFonts w:cs="Arial"/>
        </w:rPr>
      </w:pPr>
      <w:r w:rsidRPr="00FF0286">
        <w:rPr>
          <w:rFonts w:cs="Arial"/>
        </w:rPr>
        <w:t>Nadzor mer se izvede s kontrolnimi načrti mer tako kot s kontrolnimi listi mer in s primerjaco ciljnih in dejanskih mer.</w:t>
      </w:r>
    </w:p>
    <w:p w14:paraId="31EC1D6F" w14:textId="77777777" w:rsidR="00554F94" w:rsidRPr="00FF0286" w:rsidRDefault="00554F94" w:rsidP="00554F94">
      <w:pPr>
        <w:rPr>
          <w:rFonts w:cs="Arial"/>
        </w:rPr>
      </w:pPr>
    </w:p>
    <w:p w14:paraId="4A31E6BE" w14:textId="77777777" w:rsidR="00554F94" w:rsidRPr="00FF0286" w:rsidRDefault="00554F94" w:rsidP="00554F94">
      <w:pPr>
        <w:rPr>
          <w:rFonts w:cs="Arial"/>
        </w:rPr>
      </w:pPr>
      <w:r w:rsidRPr="00FF0286">
        <w:rPr>
          <w:rFonts w:cs="Arial"/>
        </w:rPr>
        <w:t>Kontrolne mere morajo biti zastavljene tako, da se njihove meritve v kolikor je mogoče izvedejo brez dodatnih naprav: brez obešanja na profilne osi, ampak na robove, ne na neobstoječe presečnice npr. v območju varilnih polmerov, brez drsnih prerezov itd.</w:t>
      </w:r>
    </w:p>
    <w:p w14:paraId="776DE26F" w14:textId="77777777" w:rsidR="00554F94" w:rsidRPr="00FF0286" w:rsidRDefault="00554F94" w:rsidP="00554F94">
      <w:pPr>
        <w:rPr>
          <w:rFonts w:cs="Arial"/>
        </w:rPr>
      </w:pPr>
      <w:r w:rsidRPr="00FF0286">
        <w:rPr>
          <w:rFonts w:cs="Arial"/>
        </w:rPr>
        <w:t>Če je predvidevano dviganje nosilne konstrukcije, se mora konstrukcija položiti v neobremenjenem stanju. Določiti je treba obliko dviganja, mere morajo biti protokolirane.</w:t>
      </w:r>
    </w:p>
    <w:p w14:paraId="4D94AD3E" w14:textId="77777777" w:rsidR="00554F94" w:rsidRPr="00FF0286" w:rsidRDefault="00554F94" w:rsidP="00554F94">
      <w:pPr>
        <w:rPr>
          <w:rFonts w:cs="Arial"/>
        </w:rPr>
      </w:pPr>
      <w:r w:rsidRPr="00FF0286">
        <w:rPr>
          <w:rFonts w:cs="Arial"/>
        </w:rPr>
        <w:t>Izmeriti je treba geometrijo vseh stalnih obremenitev (lastna teža in predvidena obremenitev), ki jo je treba dokumentirati v pripadajočem protokolu.</w:t>
      </w:r>
    </w:p>
    <w:p w14:paraId="5BC6F32C" w14:textId="77777777" w:rsidR="00554F94" w:rsidRPr="00FF0286" w:rsidRDefault="00554F94" w:rsidP="00554F94">
      <w:pPr>
        <w:pStyle w:val="Naslov4"/>
        <w:rPr>
          <w:rFonts w:cs="Arial"/>
        </w:rPr>
      </w:pPr>
      <w:r w:rsidRPr="00FF0286">
        <w:rPr>
          <w:rFonts w:cs="Arial"/>
        </w:rPr>
        <w:t>Nadzor montaže</w:t>
      </w:r>
    </w:p>
    <w:p w14:paraId="7A6BBC0B" w14:textId="77777777" w:rsidR="00554F94" w:rsidRPr="00FF0286" w:rsidRDefault="00554F94" w:rsidP="00554F94">
      <w:pPr>
        <w:rPr>
          <w:rFonts w:cs="Arial"/>
        </w:rPr>
      </w:pPr>
      <w:r w:rsidRPr="00FF0286">
        <w:rPr>
          <w:rFonts w:cs="Arial"/>
        </w:rPr>
        <w:t xml:space="preserve">Konstrukcijska dopolnila, ki se izvajajo na gradbišču, tako kot gradbene povezave, se morajo preveriti med montažo. </w:t>
      </w:r>
    </w:p>
    <w:p w14:paraId="1219E2C4" w14:textId="77777777" w:rsidR="00554F94" w:rsidRPr="00FF0286" w:rsidRDefault="00554F94" w:rsidP="00554F94">
      <w:pPr>
        <w:rPr>
          <w:rFonts w:cs="Arial"/>
        </w:rPr>
      </w:pPr>
    </w:p>
    <w:p w14:paraId="061D3AEB" w14:textId="77777777" w:rsidR="00E92012" w:rsidRPr="00FF0286" w:rsidRDefault="00554F94" w:rsidP="00980ECB">
      <w:pPr>
        <w:pStyle w:val="Naslov2"/>
        <w:rPr>
          <w:rFonts w:cs="Arial"/>
        </w:rPr>
      </w:pPr>
      <w:bookmarkStart w:id="1396" w:name="_Toc90638511"/>
      <w:r w:rsidRPr="00FF0286">
        <w:rPr>
          <w:rFonts w:cs="Arial"/>
        </w:rPr>
        <w:t>Z</w:t>
      </w:r>
      <w:r w:rsidR="00E45442" w:rsidRPr="00FF0286">
        <w:rPr>
          <w:rFonts w:cs="Arial"/>
        </w:rPr>
        <w:t>ahteve za izvajanje jeklenih konstrukcij</w:t>
      </w:r>
      <w:bookmarkEnd w:id="1396"/>
    </w:p>
    <w:p w14:paraId="2A6A0850" w14:textId="77777777" w:rsidR="00554F94" w:rsidRPr="00FF0286" w:rsidRDefault="00554F94" w:rsidP="00554F94">
      <w:pPr>
        <w:rPr>
          <w:rFonts w:cs="Arial"/>
        </w:rPr>
      </w:pPr>
      <w:r w:rsidRPr="00FF0286">
        <w:rPr>
          <w:rFonts w:cs="Arial"/>
        </w:rPr>
        <w:t>Izvajalec del se mora pred pričetkom izdelave jeklene konstrukcije seznaniti s projektno dokumentacijo in</w:t>
      </w:r>
      <w:r w:rsidR="00B01074">
        <w:rPr>
          <w:rFonts w:cs="Arial"/>
        </w:rPr>
        <w:t xml:space="preserve"> </w:t>
      </w:r>
      <w:r w:rsidRPr="00FF0286">
        <w:rPr>
          <w:rFonts w:cs="Arial"/>
        </w:rPr>
        <w:t>zahtevami (geometrija, tolerance, kakovost osnovnega in dodajnega materiala, kakovost zvarov). V kolikor</w:t>
      </w:r>
      <w:r w:rsidR="006A5D17">
        <w:rPr>
          <w:rFonts w:cs="Arial"/>
        </w:rPr>
        <w:t xml:space="preserve"> </w:t>
      </w:r>
      <w:r w:rsidRPr="00FF0286">
        <w:rPr>
          <w:rFonts w:cs="Arial"/>
        </w:rPr>
        <w:t>bo v okviru seznanjanja s projektom konstrukcije ugotovil kakršnekoli tehnološke pomanjkljivosti ali napake</w:t>
      </w:r>
      <w:r w:rsidR="006A5D17">
        <w:rPr>
          <w:rFonts w:cs="Arial"/>
        </w:rPr>
        <w:t xml:space="preserve"> </w:t>
      </w:r>
      <w:r w:rsidRPr="00FF0286">
        <w:rPr>
          <w:rFonts w:cs="Arial"/>
        </w:rPr>
        <w:t xml:space="preserve">za izvedbo, mora pred pričetkom del o tem obvestiti projektanta konstrukcije in skupaj z njim </w:t>
      </w:r>
      <w:r w:rsidRPr="00FF0286">
        <w:rPr>
          <w:rFonts w:cs="Arial"/>
        </w:rPr>
        <w:lastRenderedPageBreak/>
        <w:t>poiskati</w:t>
      </w:r>
      <w:r w:rsidR="006A5D17">
        <w:rPr>
          <w:rFonts w:cs="Arial"/>
        </w:rPr>
        <w:t xml:space="preserve"> </w:t>
      </w:r>
      <w:r w:rsidRPr="00FF0286">
        <w:rPr>
          <w:rFonts w:cs="Arial"/>
        </w:rPr>
        <w:t>ustreznejšo tehnološko rešitev.</w:t>
      </w:r>
    </w:p>
    <w:p w14:paraId="40CDAEB8" w14:textId="77777777" w:rsidR="00554F94" w:rsidRPr="00FF0286" w:rsidRDefault="00554F94" w:rsidP="00554F94">
      <w:pPr>
        <w:rPr>
          <w:rFonts w:cs="Arial"/>
        </w:rPr>
      </w:pPr>
      <w:r w:rsidRPr="00FF0286">
        <w:rPr>
          <w:rFonts w:cs="Arial"/>
        </w:rPr>
        <w:t>Po razrešitvi vseh eventualnih tehnoloških problemov izvedbe, ki jih potrdi projektant konstrukcije, mora</w:t>
      </w:r>
      <w:r w:rsidR="006A5D17">
        <w:rPr>
          <w:rFonts w:cs="Arial"/>
        </w:rPr>
        <w:t xml:space="preserve"> </w:t>
      </w:r>
      <w:r w:rsidRPr="00FF0286">
        <w:rPr>
          <w:rFonts w:cs="Arial"/>
        </w:rPr>
        <w:t>izvajalec pred pričetkom del izdelati elaborate z delavniškimi načrti za izvedbo jeklene konstrukcije,</w:t>
      </w:r>
      <w:r w:rsidR="006A5D17">
        <w:rPr>
          <w:rFonts w:cs="Arial"/>
        </w:rPr>
        <w:t xml:space="preserve"> </w:t>
      </w:r>
      <w:r w:rsidRPr="00FF0286">
        <w:rPr>
          <w:rFonts w:cs="Arial"/>
        </w:rPr>
        <w:t>tehnološki elaborat varjenja ter tehnološki elaborate izvedbe protikorozijske zaščite, ki jih morata pred</w:t>
      </w:r>
      <w:r w:rsidR="006A5D17">
        <w:rPr>
          <w:rFonts w:cs="Arial"/>
        </w:rPr>
        <w:t xml:space="preserve"> </w:t>
      </w:r>
      <w:r w:rsidRPr="00FF0286">
        <w:rPr>
          <w:rFonts w:cs="Arial"/>
        </w:rPr>
        <w:t>pričetkom del potrditi projektant konstrukcije in nadzorni inženir.</w:t>
      </w:r>
    </w:p>
    <w:p w14:paraId="2DB49187" w14:textId="77777777" w:rsidR="00554F94" w:rsidRPr="00FF0286" w:rsidRDefault="00554F94" w:rsidP="00554F94">
      <w:pPr>
        <w:rPr>
          <w:rFonts w:cs="Arial"/>
        </w:rPr>
      </w:pPr>
      <w:r w:rsidRPr="00FF0286">
        <w:rPr>
          <w:rFonts w:cs="Arial"/>
        </w:rPr>
        <w:t>Pred pričetkom del mora izvajalec pripraviti shemo izvajanja notranje kontrole izvedbe posameznih del, ki</w:t>
      </w:r>
      <w:r w:rsidR="006A5D17">
        <w:rPr>
          <w:rFonts w:cs="Arial"/>
        </w:rPr>
        <w:t xml:space="preserve"> </w:t>
      </w:r>
      <w:r w:rsidRPr="00FF0286">
        <w:rPr>
          <w:rFonts w:cs="Arial"/>
        </w:rPr>
        <w:t>mora obsegati sledljivost vgrajenih materialov v posamezne elemente z ustreznimi dokazili o ustreznosti</w:t>
      </w:r>
      <w:r w:rsidR="006A5D17">
        <w:rPr>
          <w:rFonts w:cs="Arial"/>
        </w:rPr>
        <w:t xml:space="preserve"> </w:t>
      </w:r>
      <w:r w:rsidRPr="00FF0286">
        <w:rPr>
          <w:rFonts w:cs="Arial"/>
        </w:rPr>
        <w:t>osnovnega materiala (kakovost osnovnega materiala, št. šarže, št. certifikata ter pripadajočo oznako</w:t>
      </w:r>
      <w:r w:rsidR="006A5D17">
        <w:rPr>
          <w:rFonts w:cs="Arial"/>
        </w:rPr>
        <w:t xml:space="preserve"> </w:t>
      </w:r>
      <w:r w:rsidRPr="00FF0286">
        <w:rPr>
          <w:rFonts w:cs="Arial"/>
        </w:rPr>
        <w:t>elementa za katerega je bil dotični material uporabljen) in certifikati dodajnih materialov. Izvajalec ne sme</w:t>
      </w:r>
      <w:r w:rsidR="006A5D17">
        <w:rPr>
          <w:rFonts w:cs="Arial"/>
        </w:rPr>
        <w:t xml:space="preserve"> </w:t>
      </w:r>
      <w:r w:rsidRPr="00FF0286">
        <w:rPr>
          <w:rFonts w:cs="Arial"/>
        </w:rPr>
        <w:t>vgraditi nobenega materiala, ki nima ustreznega certifikata. Pri rezanju posameznih elementov iz jeklenih</w:t>
      </w:r>
      <w:r w:rsidR="006A5D17">
        <w:rPr>
          <w:rFonts w:cs="Arial"/>
        </w:rPr>
        <w:t xml:space="preserve"> </w:t>
      </w:r>
      <w:r w:rsidRPr="00FF0286">
        <w:rPr>
          <w:rFonts w:cs="Arial"/>
        </w:rPr>
        <w:t>plošč morajo biti posamezni elementi ustrezno označeni, s čimer se zagotovi sledljivost materiala. V okviru</w:t>
      </w:r>
      <w:r w:rsidR="006A5D17">
        <w:rPr>
          <w:rFonts w:cs="Arial"/>
        </w:rPr>
        <w:t xml:space="preserve"> </w:t>
      </w:r>
      <w:r w:rsidRPr="00FF0286">
        <w:rPr>
          <w:rFonts w:cs="Arial"/>
        </w:rPr>
        <w:t>notranje kontrole mora izvajalec izvajati kontrolo dimenzij posameznih elementov v skladu z zahtevami SIST</w:t>
      </w:r>
      <w:r w:rsidR="006A5D17">
        <w:rPr>
          <w:rFonts w:cs="Arial"/>
        </w:rPr>
        <w:t xml:space="preserve"> </w:t>
      </w:r>
      <w:r w:rsidRPr="00FF0286">
        <w:rPr>
          <w:rFonts w:cs="Arial"/>
        </w:rPr>
        <w:t>EN ISO 13920 (srednja natančnost) oz. SIST EN 1090-2. Prav tako mora izvajati kontrolo dimenzij in kakovost</w:t>
      </w:r>
      <w:r w:rsidR="006A5D17">
        <w:rPr>
          <w:rFonts w:cs="Arial"/>
        </w:rPr>
        <w:t xml:space="preserve"> </w:t>
      </w:r>
      <w:r w:rsidRPr="00FF0286">
        <w:rPr>
          <w:rFonts w:cs="Arial"/>
        </w:rPr>
        <w:t>zvarnih spojev v skladu z zahtevami projekta konstrukcije.</w:t>
      </w:r>
    </w:p>
    <w:p w14:paraId="033FA2DE" w14:textId="77777777" w:rsidR="00554F94" w:rsidRPr="00FF0286" w:rsidRDefault="00554F94" w:rsidP="00554F94">
      <w:pPr>
        <w:rPr>
          <w:rFonts w:cs="Arial"/>
        </w:rPr>
      </w:pPr>
      <w:r w:rsidRPr="00FF0286">
        <w:rPr>
          <w:rFonts w:cs="Arial"/>
        </w:rPr>
        <w:t>Varjenje posameznih elementov lahko izvajajo samo varilci z ustreznim certifikatom za izbran postopek</w:t>
      </w:r>
      <w:r w:rsidR="006A5D17">
        <w:rPr>
          <w:rFonts w:cs="Arial"/>
        </w:rPr>
        <w:t xml:space="preserve"> </w:t>
      </w:r>
      <w:r w:rsidRPr="00FF0286">
        <w:rPr>
          <w:rFonts w:cs="Arial"/>
        </w:rPr>
        <w:t>varjenja. Notranji nadzor varjenja mora izvajati ustrezno usposobljeno osebje skladno z zahtevami</w:t>
      </w:r>
      <w:r w:rsidR="006A5D17">
        <w:rPr>
          <w:rFonts w:cs="Arial"/>
        </w:rPr>
        <w:t xml:space="preserve"> </w:t>
      </w:r>
      <w:r w:rsidRPr="00FF0286">
        <w:rPr>
          <w:rFonts w:cs="Arial"/>
        </w:rPr>
        <w:t>standarda SIST EN 1090-2.</w:t>
      </w:r>
    </w:p>
    <w:p w14:paraId="3B57C251" w14:textId="77777777" w:rsidR="00554F94" w:rsidRPr="00FF0286" w:rsidRDefault="00554F94" w:rsidP="00554F94">
      <w:pPr>
        <w:rPr>
          <w:rFonts w:cs="Arial"/>
        </w:rPr>
      </w:pPr>
      <w:r w:rsidRPr="00FF0286">
        <w:rPr>
          <w:rFonts w:cs="Arial"/>
        </w:rPr>
        <w:t>Dokumentacijo o notranji kontroli mora izvajalec voditi redno med izvajanjem posameznih faz del</w:t>
      </w:r>
      <w:r w:rsidR="006A5D17">
        <w:rPr>
          <w:rFonts w:cs="Arial"/>
        </w:rPr>
        <w:t xml:space="preserve"> </w:t>
      </w:r>
      <w:r w:rsidRPr="00FF0286">
        <w:rPr>
          <w:rFonts w:cs="Arial"/>
        </w:rPr>
        <w:t>predvidenih s tehnološkim elaboratom izdelave.</w:t>
      </w:r>
    </w:p>
    <w:p w14:paraId="30C66297" w14:textId="77777777" w:rsidR="00554F94" w:rsidRPr="00FF0286" w:rsidRDefault="00554F94" w:rsidP="00554F94">
      <w:pPr>
        <w:rPr>
          <w:rFonts w:cs="Arial"/>
        </w:rPr>
      </w:pPr>
      <w:r w:rsidRPr="00FF0286">
        <w:rPr>
          <w:rFonts w:cs="Arial"/>
        </w:rPr>
        <w:t>V okviru izvajanja del za jeklene konstrukcije so predvidene sledeče faze notranje in zunanje kontrole:</w:t>
      </w:r>
    </w:p>
    <w:p w14:paraId="45C0F812" w14:textId="77777777" w:rsidR="00554F94" w:rsidRPr="00FF0286" w:rsidRDefault="00554F94" w:rsidP="00554F94">
      <w:pPr>
        <w:rPr>
          <w:rFonts w:cs="Arial"/>
        </w:rPr>
      </w:pPr>
      <w:r w:rsidRPr="00FF0286">
        <w:rPr>
          <w:rFonts w:cs="Arial"/>
        </w:rPr>
        <w:t>• Preskus kakovosti jekla na vzorcih jeklenih pločevin in strižnih trnov. Izvesti je preiskave mehanskih</w:t>
      </w:r>
      <w:r w:rsidR="006A5D17">
        <w:rPr>
          <w:rFonts w:cs="Arial"/>
        </w:rPr>
        <w:t xml:space="preserve"> </w:t>
      </w:r>
      <w:r w:rsidRPr="00FF0286">
        <w:rPr>
          <w:rFonts w:cs="Arial"/>
        </w:rPr>
        <w:t>karakteristik (napetost tečenja, natezna trdnost, raztezek), žilavost in kemijska analiza sestave jekla.</w:t>
      </w:r>
    </w:p>
    <w:p w14:paraId="16F9B3BE" w14:textId="77777777" w:rsidR="00554F94" w:rsidRPr="00FF0286" w:rsidRDefault="00554F94" w:rsidP="00554F94">
      <w:pPr>
        <w:rPr>
          <w:rFonts w:cs="Arial"/>
        </w:rPr>
      </w:pPr>
      <w:r w:rsidRPr="00FF0286">
        <w:rPr>
          <w:rFonts w:cs="Arial"/>
        </w:rPr>
        <w:t>V delavnici je zato potrebno predhodno odvzeti vzorce pločevin različnih debelin in vzorce strižnih</w:t>
      </w:r>
      <w:r w:rsidR="006A5D17">
        <w:rPr>
          <w:rFonts w:cs="Arial"/>
        </w:rPr>
        <w:t xml:space="preserve"> </w:t>
      </w:r>
      <w:r w:rsidRPr="00FF0286">
        <w:rPr>
          <w:rFonts w:cs="Arial"/>
        </w:rPr>
        <w:t>trnov.</w:t>
      </w:r>
    </w:p>
    <w:p w14:paraId="04713467" w14:textId="77777777" w:rsidR="00554F94" w:rsidRPr="00FF0286" w:rsidRDefault="00554F94" w:rsidP="00554F94">
      <w:pPr>
        <w:rPr>
          <w:rFonts w:cs="Arial"/>
        </w:rPr>
      </w:pPr>
      <w:r w:rsidRPr="00FF0286">
        <w:rPr>
          <w:rFonts w:cs="Arial"/>
        </w:rPr>
        <w:t>• Kontrola dimenzij jeklenih elementov.</w:t>
      </w:r>
    </w:p>
    <w:p w14:paraId="05F405A0" w14:textId="77777777" w:rsidR="00554F94" w:rsidRPr="00FF0286" w:rsidRDefault="00554F94" w:rsidP="00554F94">
      <w:pPr>
        <w:rPr>
          <w:rFonts w:cs="Arial"/>
        </w:rPr>
      </w:pPr>
      <w:r w:rsidRPr="00FF0286">
        <w:rPr>
          <w:rFonts w:cs="Arial"/>
        </w:rPr>
        <w:t>• Kontrola priprave elementov za varjenje, postopkov varjenja in kontrolnih postopkov izvajalca ped</w:t>
      </w:r>
      <w:r w:rsidR="006A5D17">
        <w:rPr>
          <w:rFonts w:cs="Arial"/>
        </w:rPr>
        <w:t xml:space="preserve"> </w:t>
      </w:r>
      <w:r w:rsidRPr="00FF0286">
        <w:rPr>
          <w:rFonts w:cs="Arial"/>
        </w:rPr>
        <w:t>varjenjem.</w:t>
      </w:r>
    </w:p>
    <w:p w14:paraId="7D88730F" w14:textId="77777777" w:rsidR="00554F94" w:rsidRPr="00FF0286" w:rsidRDefault="00554F94" w:rsidP="00554F94">
      <w:pPr>
        <w:rPr>
          <w:rFonts w:cs="Arial"/>
        </w:rPr>
      </w:pPr>
      <w:r w:rsidRPr="00FF0286">
        <w:rPr>
          <w:rFonts w:cs="Arial"/>
        </w:rPr>
        <w:t>• Kontrola kakovosti zvarnih spojev (vizualno, ultrazvok, penetranti, magnetofluks, radiografija),</w:t>
      </w:r>
      <w:r w:rsidR="006A5D17">
        <w:rPr>
          <w:rFonts w:cs="Arial"/>
        </w:rPr>
        <w:t xml:space="preserve"> </w:t>
      </w:r>
      <w:r w:rsidRPr="00FF0286">
        <w:rPr>
          <w:rFonts w:cs="Arial"/>
        </w:rPr>
        <w:t>skladno z zahtevami projekta konstrukcije.</w:t>
      </w:r>
    </w:p>
    <w:p w14:paraId="76B2FF88" w14:textId="77777777" w:rsidR="00554F94" w:rsidRPr="00FF0286" w:rsidRDefault="00554F94" w:rsidP="00554F94">
      <w:pPr>
        <w:rPr>
          <w:rFonts w:cs="Arial"/>
        </w:rPr>
      </w:pPr>
      <w:r w:rsidRPr="00FF0286">
        <w:rPr>
          <w:rFonts w:cs="Arial"/>
        </w:rPr>
        <w:t>• Kontrola dimenzij po varjenju v delavnici in kontrolna montaža v delavnici.</w:t>
      </w:r>
    </w:p>
    <w:p w14:paraId="4C01F2A0" w14:textId="77777777" w:rsidR="00554F94" w:rsidRPr="00FF0286" w:rsidRDefault="00554F94" w:rsidP="00554F94">
      <w:pPr>
        <w:rPr>
          <w:rFonts w:cs="Arial"/>
        </w:rPr>
      </w:pPr>
      <w:r w:rsidRPr="00FF0286">
        <w:rPr>
          <w:rFonts w:cs="Arial"/>
        </w:rPr>
        <w:t>• Kontrola priprave in čiščenja površin za izvedbo projektirane protikorozijske zaščite površin in</w:t>
      </w:r>
      <w:r w:rsidR="006A5D17">
        <w:rPr>
          <w:rFonts w:cs="Arial"/>
        </w:rPr>
        <w:t xml:space="preserve"> </w:t>
      </w:r>
      <w:r w:rsidRPr="00FF0286">
        <w:rPr>
          <w:rFonts w:cs="Arial"/>
        </w:rPr>
        <w:t>kontrola kakovosti izvedbe protikorozijske zaščite površin.</w:t>
      </w:r>
    </w:p>
    <w:p w14:paraId="01C5C576" w14:textId="77777777" w:rsidR="00554F94" w:rsidRPr="00FF0286" w:rsidRDefault="00554F94" w:rsidP="00554F94">
      <w:pPr>
        <w:rPr>
          <w:rFonts w:cs="Arial"/>
        </w:rPr>
      </w:pPr>
      <w:r w:rsidRPr="00FF0286">
        <w:rPr>
          <w:rFonts w:cs="Arial"/>
        </w:rPr>
        <w:t>Pri izdelavi jeklene konstrukcije mora izvajalec del sproti obveščati naročnika del, projektanta, nadzornega</w:t>
      </w:r>
      <w:r w:rsidR="006A5D17">
        <w:rPr>
          <w:rFonts w:cs="Arial"/>
        </w:rPr>
        <w:t xml:space="preserve"> </w:t>
      </w:r>
      <w:r w:rsidRPr="00FF0286">
        <w:rPr>
          <w:rFonts w:cs="Arial"/>
        </w:rPr>
        <w:t>inženirja ter izvajalca zunanje kontrole o poteku posameznih faz del (oziroma o pričetku ali zaključku leteh),</w:t>
      </w:r>
      <w:r w:rsidR="006A5D17">
        <w:rPr>
          <w:rFonts w:cs="Arial"/>
        </w:rPr>
        <w:t xml:space="preserve"> </w:t>
      </w:r>
      <w:r w:rsidRPr="00FF0286">
        <w:rPr>
          <w:rFonts w:cs="Arial"/>
        </w:rPr>
        <w:t>ki so predvidena s tehnološkim elaboratom izvajanja del.</w:t>
      </w:r>
    </w:p>
    <w:p w14:paraId="1B34F179" w14:textId="77777777" w:rsidR="00554F94" w:rsidRPr="00FF0286" w:rsidRDefault="00554F94" w:rsidP="00554F94">
      <w:pPr>
        <w:rPr>
          <w:rFonts w:cs="Arial"/>
        </w:rPr>
      </w:pPr>
      <w:r w:rsidRPr="00FF0286">
        <w:rPr>
          <w:rFonts w:cs="Arial"/>
        </w:rPr>
        <w:t>Izvajanje protikorozijske zaščite se lahko prične, ko je s strani projektanta konstrukcije in nadzornega</w:t>
      </w:r>
      <w:r w:rsidR="006A5D17">
        <w:rPr>
          <w:rFonts w:cs="Arial"/>
        </w:rPr>
        <w:t xml:space="preserve"> </w:t>
      </w:r>
      <w:r w:rsidRPr="00FF0286">
        <w:rPr>
          <w:rFonts w:cs="Arial"/>
        </w:rPr>
        <w:t>inženirja potrjena dokumentacija o izvedbi jeklene konstrukcije, ki mora obsegati:</w:t>
      </w:r>
    </w:p>
    <w:p w14:paraId="59206BE0" w14:textId="77777777" w:rsidR="00554F94" w:rsidRPr="00FF0286" w:rsidRDefault="00554F94" w:rsidP="00554F94">
      <w:pPr>
        <w:rPr>
          <w:rFonts w:cs="Arial"/>
        </w:rPr>
      </w:pPr>
      <w:r w:rsidRPr="00FF0286">
        <w:rPr>
          <w:rFonts w:cs="Arial"/>
        </w:rPr>
        <w:t>• Certifikate o vgrajenih osnovnih in dodajnih materialih;</w:t>
      </w:r>
    </w:p>
    <w:p w14:paraId="4BD754B4" w14:textId="77777777" w:rsidR="00554F94" w:rsidRPr="00FF0286" w:rsidRDefault="00554F94" w:rsidP="00554F94">
      <w:pPr>
        <w:rPr>
          <w:rFonts w:cs="Arial"/>
        </w:rPr>
      </w:pPr>
      <w:r w:rsidRPr="00FF0286">
        <w:rPr>
          <w:rFonts w:cs="Arial"/>
        </w:rPr>
        <w:t>• Certifikate varilcev, ki so delali na omenjeni konstrukciji;</w:t>
      </w:r>
    </w:p>
    <w:p w14:paraId="1ED95F8D" w14:textId="77777777" w:rsidR="00554F94" w:rsidRPr="00FF0286" w:rsidRDefault="00554F94" w:rsidP="00554F94">
      <w:pPr>
        <w:rPr>
          <w:rFonts w:cs="Arial"/>
        </w:rPr>
      </w:pPr>
      <w:r w:rsidRPr="00FF0286">
        <w:rPr>
          <w:rFonts w:cs="Arial"/>
        </w:rPr>
        <w:t>• Dokumentacijo o notranji kontroli izvajanja del;</w:t>
      </w:r>
    </w:p>
    <w:p w14:paraId="143355C1" w14:textId="77777777" w:rsidR="00554F94" w:rsidRPr="00FF0286" w:rsidRDefault="00554F94" w:rsidP="00554F94">
      <w:pPr>
        <w:rPr>
          <w:rFonts w:cs="Arial"/>
        </w:rPr>
      </w:pPr>
      <w:r w:rsidRPr="00FF0286">
        <w:rPr>
          <w:rFonts w:cs="Arial"/>
        </w:rPr>
        <w:t>• Poročila o kontroli zvarov;</w:t>
      </w:r>
    </w:p>
    <w:p w14:paraId="106D8311" w14:textId="77777777" w:rsidR="00554F94" w:rsidRPr="00FF0286" w:rsidRDefault="00554F94" w:rsidP="00554F94">
      <w:pPr>
        <w:rPr>
          <w:rFonts w:cs="Arial"/>
        </w:rPr>
      </w:pPr>
      <w:r w:rsidRPr="00FF0286">
        <w:rPr>
          <w:rFonts w:cs="Arial"/>
        </w:rPr>
        <w:t xml:space="preserve">• Poročila o kontrolnih obiskih izvajalca zunanje kontrole in rezultati izvedenih meritev </w:t>
      </w:r>
      <w:r w:rsidRPr="00FF0286">
        <w:rPr>
          <w:rFonts w:cs="Arial"/>
        </w:rPr>
        <w:lastRenderedPageBreak/>
        <w:t>in preiskav, ki</w:t>
      </w:r>
      <w:r w:rsidR="006A5D17">
        <w:rPr>
          <w:rFonts w:cs="Arial"/>
        </w:rPr>
        <w:t xml:space="preserve"> </w:t>
      </w:r>
      <w:r w:rsidRPr="00FF0286">
        <w:rPr>
          <w:rFonts w:cs="Arial"/>
        </w:rPr>
        <w:t>so bili izvršeni v okviru kontrolnih obiskov.</w:t>
      </w:r>
      <w:r w:rsidR="006A5D17">
        <w:rPr>
          <w:rFonts w:cs="Arial"/>
        </w:rPr>
        <w:t xml:space="preserve"> </w:t>
      </w:r>
      <w:r w:rsidRPr="00FF0286">
        <w:rPr>
          <w:rFonts w:cs="Arial"/>
        </w:rPr>
        <w:t>Dokumentacijo mora predložiti izvajalec omenjene jeklene konstrukcije.</w:t>
      </w:r>
    </w:p>
    <w:p w14:paraId="5449CE42" w14:textId="77777777" w:rsidR="00554F94" w:rsidRPr="00FF0286" w:rsidRDefault="00554F94" w:rsidP="00554F94">
      <w:pPr>
        <w:rPr>
          <w:rFonts w:cs="Arial"/>
        </w:rPr>
      </w:pPr>
      <w:r w:rsidRPr="00FF0286">
        <w:rPr>
          <w:rFonts w:cs="Arial"/>
        </w:rPr>
        <w:t>Izdelani jekleni segment se lahko vgradi na objekt, ko je pridobljeno pozitivno poročilo o izvedeni</w:t>
      </w:r>
      <w:r w:rsidR="006A5D17">
        <w:rPr>
          <w:rFonts w:cs="Arial"/>
        </w:rPr>
        <w:t xml:space="preserve"> </w:t>
      </w:r>
      <w:r w:rsidRPr="00FF0286">
        <w:rPr>
          <w:rFonts w:cs="Arial"/>
        </w:rPr>
        <w:t>protikorozijski zaščiti in kontrolni montaži v delavnici.</w:t>
      </w:r>
    </w:p>
    <w:p w14:paraId="2E7AA4D3" w14:textId="77777777" w:rsidR="00554F94" w:rsidRPr="00FF0286" w:rsidRDefault="00554F94" w:rsidP="00554F94">
      <w:pPr>
        <w:rPr>
          <w:rFonts w:cs="Arial"/>
        </w:rPr>
      </w:pPr>
      <w:r w:rsidRPr="00FF0286">
        <w:rPr>
          <w:rFonts w:cs="Arial"/>
        </w:rPr>
        <w:t>Za montažo jeklene konstrukcije je izvajalec montaže dolžan izdelati projekt montaže, ki ga mora pred</w:t>
      </w:r>
      <w:r w:rsidR="006A5D17">
        <w:rPr>
          <w:rFonts w:cs="Arial"/>
        </w:rPr>
        <w:t xml:space="preserve"> </w:t>
      </w:r>
      <w:r w:rsidRPr="00FF0286">
        <w:rPr>
          <w:rFonts w:cs="Arial"/>
        </w:rPr>
        <w:t>pričetkom montaže potrditi projektant konstrukcije in nadzorni inženir. Projekt konstrukcije mora vsebovati</w:t>
      </w:r>
      <w:r w:rsidR="006A5D17">
        <w:rPr>
          <w:rFonts w:cs="Arial"/>
        </w:rPr>
        <w:t xml:space="preserve"> </w:t>
      </w:r>
      <w:r w:rsidRPr="00FF0286">
        <w:rPr>
          <w:rFonts w:cs="Arial"/>
        </w:rPr>
        <w:t>tudi ukrepe zaščite jeklene konstrukcije pred mehanskimi poškodbami (pločevina, barva) med transportom.</w:t>
      </w:r>
    </w:p>
    <w:p w14:paraId="32120D3E" w14:textId="77777777" w:rsidR="00554F94" w:rsidRPr="00FF0286" w:rsidRDefault="00554F94" w:rsidP="00554F94">
      <w:pPr>
        <w:rPr>
          <w:rFonts w:cs="Arial"/>
        </w:rPr>
      </w:pPr>
      <w:r w:rsidRPr="00FF0286">
        <w:rPr>
          <w:rFonts w:cs="Arial"/>
        </w:rPr>
        <w:t>Odstopanja od projekta konstrukcije se lahko izvedejo po predhodni pisni potrditvi s strani projektanta</w:t>
      </w:r>
      <w:r w:rsidR="006A5D17">
        <w:rPr>
          <w:rFonts w:cs="Arial"/>
        </w:rPr>
        <w:t xml:space="preserve"> </w:t>
      </w:r>
      <w:r w:rsidRPr="00FF0286">
        <w:rPr>
          <w:rFonts w:cs="Arial"/>
        </w:rPr>
        <w:t>konstrukcije in nadzornega inženirja.</w:t>
      </w:r>
    </w:p>
    <w:p w14:paraId="7992CE26" w14:textId="77777777" w:rsidR="00554F94" w:rsidRPr="00FF0286" w:rsidRDefault="00554F94" w:rsidP="00554F94">
      <w:pPr>
        <w:rPr>
          <w:rFonts w:cs="Arial"/>
        </w:rPr>
      </w:pPr>
    </w:p>
    <w:p w14:paraId="0FFB84B7" w14:textId="77777777" w:rsidR="001070B4" w:rsidRPr="00FF0286" w:rsidRDefault="00A05CE2">
      <w:pPr>
        <w:pStyle w:val="Naslov2"/>
        <w:rPr>
          <w:rFonts w:cs="Arial"/>
        </w:rPr>
      </w:pPr>
      <w:bookmarkStart w:id="1397" w:name="_Toc26368107"/>
      <w:bookmarkStart w:id="1398" w:name="_Toc26368173"/>
      <w:bookmarkStart w:id="1399" w:name="_Toc29896179"/>
      <w:bookmarkStart w:id="1400" w:name="_Toc31097027"/>
      <w:bookmarkStart w:id="1401" w:name="_Toc31113664"/>
      <w:bookmarkStart w:id="1402" w:name="_Toc31113823"/>
      <w:bookmarkStart w:id="1403" w:name="_Toc43793856"/>
      <w:bookmarkStart w:id="1404" w:name="_Toc43799661"/>
      <w:bookmarkStart w:id="1405" w:name="_Toc43814266"/>
      <w:bookmarkStart w:id="1406" w:name="_Toc77592386"/>
      <w:bookmarkStart w:id="1407" w:name="_Toc77595188"/>
      <w:bookmarkStart w:id="1408" w:name="_Toc23760890"/>
      <w:bookmarkStart w:id="1409" w:name="_Toc90638512"/>
      <w:bookmarkEnd w:id="1397"/>
      <w:bookmarkEnd w:id="1398"/>
      <w:bookmarkEnd w:id="1399"/>
      <w:bookmarkEnd w:id="1400"/>
      <w:bookmarkEnd w:id="1401"/>
      <w:bookmarkEnd w:id="1402"/>
      <w:bookmarkEnd w:id="1403"/>
      <w:bookmarkEnd w:id="1404"/>
      <w:bookmarkEnd w:id="1405"/>
      <w:bookmarkEnd w:id="1406"/>
      <w:bookmarkEnd w:id="1407"/>
      <w:r w:rsidRPr="00FF0286">
        <w:rPr>
          <w:rFonts w:cs="Arial"/>
        </w:rPr>
        <w:t>Tehnični pogoji z protihrupne ograje</w:t>
      </w:r>
      <w:bookmarkEnd w:id="1408"/>
      <w:bookmarkEnd w:id="1409"/>
    </w:p>
    <w:p w14:paraId="3F1F0C2A" w14:textId="77777777" w:rsidR="001070B4" w:rsidRPr="00FF0286" w:rsidRDefault="001070B4" w:rsidP="001070B4">
      <w:pPr>
        <w:pStyle w:val="Naslov3"/>
        <w:rPr>
          <w:rFonts w:cs="Arial"/>
          <w:szCs w:val="24"/>
        </w:rPr>
      </w:pPr>
      <w:bookmarkStart w:id="1410" w:name="_Toc23760891"/>
      <w:bookmarkStart w:id="1411" w:name="_Toc90638513"/>
      <w:r w:rsidRPr="00FF0286">
        <w:rPr>
          <w:rFonts w:cs="Arial"/>
          <w:szCs w:val="24"/>
        </w:rPr>
        <w:t>Zahteve za vgrajene materiale in sklope</w:t>
      </w:r>
      <w:bookmarkEnd w:id="1410"/>
      <w:bookmarkEnd w:id="1411"/>
    </w:p>
    <w:p w14:paraId="25227D21" w14:textId="77777777" w:rsidR="001070B4" w:rsidRPr="00FF0286" w:rsidRDefault="001070B4" w:rsidP="001070B4">
      <w:pPr>
        <w:spacing w:line="260" w:lineRule="exact"/>
        <w:ind w:right="62"/>
        <w:rPr>
          <w:rFonts w:cs="Arial"/>
          <w:szCs w:val="24"/>
        </w:rPr>
      </w:pPr>
      <w:r w:rsidRPr="00FF0286">
        <w:rPr>
          <w:rFonts w:cs="Arial"/>
          <w:szCs w:val="24"/>
        </w:rPr>
        <w:t xml:space="preserve">Za konstrukcije protihrupne zaščite morajo biti v Tehnološkem elaboratu predložene izjave o lastnostih v skladu s SIST EN 14388:2015, Protihrupne ovire za cestni promet – Specifikacije. </w:t>
      </w:r>
    </w:p>
    <w:p w14:paraId="3727149C" w14:textId="77777777" w:rsidR="001070B4" w:rsidRPr="00FF0286" w:rsidRDefault="001070B4" w:rsidP="001070B4">
      <w:pPr>
        <w:spacing w:after="0" w:line="260" w:lineRule="exact"/>
        <w:ind w:right="62"/>
        <w:rPr>
          <w:rFonts w:cs="Arial"/>
          <w:szCs w:val="24"/>
        </w:rPr>
      </w:pPr>
      <w:r w:rsidRPr="00FF0286">
        <w:rPr>
          <w:rFonts w:cs="Arial"/>
          <w:szCs w:val="24"/>
        </w:rPr>
        <w:t xml:space="preserve">Za protihrupne ograje so zahtevane naslednje karakteristike: </w:t>
      </w:r>
    </w:p>
    <w:p w14:paraId="714E724B" w14:textId="77777777" w:rsidR="001070B4" w:rsidRPr="00FF0286"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FF0286">
        <w:rPr>
          <w:rFonts w:cs="Arial"/>
          <w:szCs w:val="24"/>
        </w:rPr>
        <w:t xml:space="preserve">zvočna absorpcija – razred A3 (DLα 8 do 11 dB), skladno s SIST EN 1793-1 </w:t>
      </w:r>
    </w:p>
    <w:p w14:paraId="6983AE57"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zvočna izolacija – razred B3 (DLR≥25 dB), skladno s SIST EN 1793-2, </w:t>
      </w:r>
    </w:p>
    <w:p w14:paraId="7BC42C9F"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zvočna izolacija – DLSI≥25 dB, skladno s SIST EN 1793-6, </w:t>
      </w:r>
    </w:p>
    <w:p w14:paraId="2FF0DAFB"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mehansko odpornost in stabilnost posameznih elementov, skladno s SIST EN 1794-1, </w:t>
      </w:r>
    </w:p>
    <w:p w14:paraId="460D958B"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splošne zahteve za varnost in varstvo okolja, skladno s SIST EN 1794-2. </w:t>
      </w:r>
    </w:p>
    <w:p w14:paraId="122EBE7B" w14:textId="77777777" w:rsidR="001070B4" w:rsidRPr="00FF0286" w:rsidRDefault="001070B4" w:rsidP="001070B4">
      <w:pPr>
        <w:spacing w:line="260" w:lineRule="exact"/>
        <w:ind w:right="62"/>
        <w:rPr>
          <w:rFonts w:cs="Arial"/>
          <w:szCs w:val="24"/>
        </w:rPr>
      </w:pPr>
      <w:r w:rsidRPr="00FF0286">
        <w:rPr>
          <w:rFonts w:cs="Arial"/>
          <w:szCs w:val="24"/>
        </w:rPr>
        <w:t>Za vse zgoraj navedene karakteristike je potrebno predložiti poročila o preizkusu, iz katerih je razvidno njihovo izpolnjevanje. Iz poročila o preizkusu akustičnih lastnosti v laboratoriju mora biti jasno  razvidno, kakšna je bila izvedba preizkusnega vzorca, pri tem poseben poudarek na izvedbi vertikalnega tesnjenja stika paneli/steber in horizontalnega tesnjenja stika panel/panel in panel/parapetna greda. V kolikor iz poročila navedeno tesnjenje ni jasno razvidno, je potrebno predložiti dodatno pojasnilo laboratorija, ki je izvajal preizkus akustičnih lastnosti. Tudi vsi ostali materiali in sklopi PHO morajo imeti ustrezna dokazila o lastnostih.</w:t>
      </w:r>
      <w:r w:rsidR="005D00C4" w:rsidRPr="00FF0286">
        <w:rPr>
          <w:rFonts w:cs="Arial"/>
          <w:szCs w:val="24"/>
        </w:rPr>
        <w:t xml:space="preserve"> </w:t>
      </w:r>
      <w:r w:rsidRPr="00FF0286">
        <w:rPr>
          <w:rFonts w:cs="Arial"/>
          <w:szCs w:val="24"/>
        </w:rPr>
        <w:t>Trajnost lastnosti konstrukcije protihrupne zaščite mora znašati najmanj 20 let.</w:t>
      </w:r>
    </w:p>
    <w:p w14:paraId="264E2504" w14:textId="77777777" w:rsidR="005D00C4" w:rsidRPr="00FF0286" w:rsidRDefault="005D00C4" w:rsidP="001070B4">
      <w:pPr>
        <w:spacing w:line="260" w:lineRule="exact"/>
        <w:ind w:right="62"/>
        <w:rPr>
          <w:rFonts w:cs="Arial"/>
          <w:szCs w:val="24"/>
        </w:rPr>
      </w:pPr>
    </w:p>
    <w:p w14:paraId="1EEEC400" w14:textId="77777777" w:rsidR="005D00C4" w:rsidRPr="00FF0286" w:rsidRDefault="001070B4" w:rsidP="00F33CD6">
      <w:pPr>
        <w:pStyle w:val="Odstavekseznama"/>
        <w:numPr>
          <w:ilvl w:val="0"/>
          <w:numId w:val="457"/>
        </w:numPr>
        <w:spacing w:line="260" w:lineRule="exact"/>
        <w:ind w:left="357" w:right="62" w:hanging="357"/>
        <w:rPr>
          <w:rFonts w:cs="Arial"/>
          <w:szCs w:val="24"/>
        </w:rPr>
      </w:pPr>
      <w:r w:rsidRPr="00FF0286">
        <w:rPr>
          <w:rFonts w:cs="Arial"/>
          <w:szCs w:val="24"/>
        </w:rPr>
        <w:t xml:space="preserve">Tesnila pri protihrupnih panelih (aluminijevi, stekleni, akrilni, leseni, lesocementni, betonski, iz lahkih agregatov,…) </w:t>
      </w:r>
    </w:p>
    <w:p w14:paraId="48E1FAA8" w14:textId="77777777" w:rsidR="001070B4" w:rsidRPr="00FF0286" w:rsidRDefault="001070B4" w:rsidP="001070B4">
      <w:pPr>
        <w:spacing w:line="260" w:lineRule="exact"/>
        <w:ind w:right="62"/>
        <w:rPr>
          <w:rFonts w:cs="Arial"/>
          <w:szCs w:val="24"/>
        </w:rPr>
      </w:pPr>
      <w:r w:rsidRPr="00FF0286">
        <w:rPr>
          <w:rFonts w:cs="Arial"/>
          <w:szCs w:val="24"/>
        </w:rPr>
        <w:t xml:space="preserve"> </w:t>
      </w:r>
    </w:p>
    <w:p w14:paraId="2059E3E3" w14:textId="77777777" w:rsidR="001070B4" w:rsidRPr="00FF0286" w:rsidRDefault="001070B4" w:rsidP="001070B4">
      <w:pPr>
        <w:spacing w:line="260" w:lineRule="exact"/>
        <w:ind w:right="62"/>
        <w:rPr>
          <w:rFonts w:cs="Arial"/>
          <w:szCs w:val="24"/>
        </w:rPr>
      </w:pPr>
      <w:r w:rsidRPr="00FF0286">
        <w:rPr>
          <w:rFonts w:cs="Arial"/>
          <w:szCs w:val="24"/>
        </w:rPr>
        <w:t xml:space="preserve">Profili in tesnila morajo biti izdelani iz materialov, ki omogočajo dolgo življenjsko dobo v pogojih uporabe kot po klasifikaciji po SIST EN 12365. Zahteva se odpornost proti vremenskim vplivom (dež, veter, sončni žarki, UV žarki, ozon),  fizikalno-mehanske zmogljivosti v širokem temperaturnem razponu, elastičnost tudi pri nizkih temperaturah, odpornost na močne temperaturne spremembe, pri barvnih izdelkih pa po izpostavitvi sončni svetlobi brez spremembe barve. Pri nekaterih materialih kot so transparentni PMMA (akrilni) paneli se zahteva združljivost profilov in tesnil za gradnjo z drugimi materiali, s katerimi so bili v stiku in v posebnih primerih, nizka gorljivsot, če je konstrukcija izpostavljena požaru. Elastomerni materiali iz osnove kot etilen-propilen-dien terpolimera (EPDM), silikon (VMQ), termoplastični elastomeri (TPE)  ter v nekaterih posebnih primerih polikloropren (CR) so najbolj primerni za izpolnitev zahtev, navedenih zgoraj. Za ostale materiale kot npr. polietileni (PE) – penjeni so merodajne dodatne zahteve po DIN 18542. </w:t>
      </w:r>
    </w:p>
    <w:p w14:paraId="338841AC" w14:textId="77777777" w:rsidR="001070B4" w:rsidRPr="00FF0286" w:rsidRDefault="001070B4" w:rsidP="005D00C4">
      <w:pPr>
        <w:pStyle w:val="Naslov3"/>
        <w:rPr>
          <w:rFonts w:cs="Arial"/>
        </w:rPr>
      </w:pPr>
      <w:bookmarkStart w:id="1412" w:name="_Toc23760892"/>
      <w:bookmarkStart w:id="1413" w:name="_Toc90638514"/>
      <w:r w:rsidRPr="00FF0286">
        <w:rPr>
          <w:rFonts w:cs="Arial"/>
        </w:rPr>
        <w:lastRenderedPageBreak/>
        <w:t>Tehnične zahteve za izvedbo testnega polja</w:t>
      </w:r>
      <w:bookmarkEnd w:id="1412"/>
      <w:bookmarkEnd w:id="1413"/>
    </w:p>
    <w:p w14:paraId="0D4C44E5" w14:textId="77777777" w:rsidR="001070B4" w:rsidRPr="00FF0286" w:rsidRDefault="001070B4" w:rsidP="001070B4">
      <w:pPr>
        <w:spacing w:line="260" w:lineRule="exact"/>
        <w:ind w:right="62"/>
        <w:rPr>
          <w:rFonts w:cs="Arial"/>
          <w:szCs w:val="24"/>
        </w:rPr>
      </w:pPr>
      <w:r w:rsidRPr="00FF0286">
        <w:rPr>
          <w:rFonts w:cs="Arial"/>
          <w:szCs w:val="24"/>
        </w:rPr>
        <w:t xml:space="preserve">Naročnik si pridržuje pravico, da zahteva izkazovanje zahtevanih karakteristik in zahtev protihrupnih panelov na dokaznem testnem polju za panele, ki bi jih izbrani izvajalec predlagal za izvedbo protihrupnih ograj, in sicer za morebitne tipe panelov protihrupnih ograj, ki še niso bili uporabljeni oz. postavljeni na železniškem omrežju RS Slovenije. </w:t>
      </w:r>
    </w:p>
    <w:p w14:paraId="41FBBDC3" w14:textId="77777777" w:rsidR="005D00C4" w:rsidRPr="00FF0286" w:rsidRDefault="005D00C4" w:rsidP="001070B4">
      <w:pPr>
        <w:spacing w:line="260" w:lineRule="exact"/>
        <w:ind w:right="62"/>
        <w:rPr>
          <w:rFonts w:cs="Arial"/>
          <w:szCs w:val="24"/>
        </w:rPr>
      </w:pPr>
    </w:p>
    <w:p w14:paraId="71ABC0FF" w14:textId="77777777" w:rsidR="001070B4" w:rsidRPr="00FF0286" w:rsidRDefault="001070B4" w:rsidP="001070B4">
      <w:pPr>
        <w:spacing w:line="260" w:lineRule="exact"/>
        <w:ind w:right="62"/>
        <w:rPr>
          <w:rFonts w:cs="Arial"/>
          <w:szCs w:val="24"/>
        </w:rPr>
      </w:pPr>
      <w:r w:rsidRPr="00FF0286">
        <w:rPr>
          <w:rFonts w:cs="Arial"/>
          <w:szCs w:val="24"/>
        </w:rPr>
        <w:t xml:space="preserve">Predvideno je, da se izvede za vsak tip panelov protihrupnih ograj ločeno testno polje. </w:t>
      </w:r>
    </w:p>
    <w:p w14:paraId="6517EAB3" w14:textId="77777777" w:rsidR="001070B4" w:rsidRPr="00FF0286" w:rsidRDefault="001070B4" w:rsidP="001070B4">
      <w:pPr>
        <w:spacing w:after="0" w:line="260" w:lineRule="exact"/>
        <w:ind w:right="62"/>
        <w:rPr>
          <w:rFonts w:cs="Arial"/>
          <w:szCs w:val="24"/>
        </w:rPr>
      </w:pPr>
      <w:r w:rsidRPr="00FF0286">
        <w:rPr>
          <w:rFonts w:cs="Arial"/>
          <w:szCs w:val="24"/>
        </w:rPr>
        <w:t>Z namenom dodatnega izkazovanja zahtevanih karakteristik in zahtev protihrupnih panelov mora izbran izvajalec na dokaznem testnem polju dokazati sledeče:</w:t>
      </w:r>
    </w:p>
    <w:p w14:paraId="6193BCCD" w14:textId="77777777" w:rsidR="001070B4" w:rsidRPr="00FF0286"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FF0286">
        <w:rPr>
          <w:rFonts w:cs="Arial"/>
          <w:szCs w:val="24"/>
        </w:rPr>
        <w:t>izbor protihrupnih panelov (tip, material, barva, …)</w:t>
      </w:r>
    </w:p>
    <w:p w14:paraId="7BBEF443"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akustične lastnosti protihrupnih panelov (meritve izolirnosti in absorpcije)</w:t>
      </w:r>
    </w:p>
    <w:p w14:paraId="67ADAED7" w14:textId="77777777" w:rsidR="001070B4" w:rsidRPr="00FF0286" w:rsidRDefault="001070B4" w:rsidP="00F33CD6">
      <w:pPr>
        <w:pStyle w:val="Odstavekseznama"/>
        <w:numPr>
          <w:ilvl w:val="0"/>
          <w:numId w:val="456"/>
        </w:numPr>
        <w:tabs>
          <w:tab w:val="clear" w:pos="851"/>
        </w:tabs>
        <w:spacing w:before="120" w:after="120" w:line="260" w:lineRule="exact"/>
        <w:ind w:left="714" w:right="62" w:hanging="357"/>
        <w:rPr>
          <w:rFonts w:cs="Arial"/>
          <w:szCs w:val="24"/>
        </w:rPr>
      </w:pPr>
      <w:r w:rsidRPr="00FF0286">
        <w:rPr>
          <w:rFonts w:cs="Arial"/>
          <w:szCs w:val="24"/>
        </w:rPr>
        <w:t>sistem montaže (izbrane materiale za pritrjevanje, tesnjenje, itd.).</w:t>
      </w:r>
    </w:p>
    <w:p w14:paraId="0D195BBB" w14:textId="77777777" w:rsidR="001070B4" w:rsidRPr="00920F2E" w:rsidRDefault="001070B4" w:rsidP="001070B4">
      <w:pPr>
        <w:spacing w:line="260" w:lineRule="exact"/>
        <w:ind w:right="62"/>
        <w:rPr>
          <w:rFonts w:cs="Arial"/>
          <w:szCs w:val="24"/>
        </w:rPr>
      </w:pPr>
      <w:r w:rsidRPr="00FF0286">
        <w:rPr>
          <w:rFonts w:cs="Arial"/>
          <w:szCs w:val="24"/>
        </w:rPr>
        <w:t>Izbrani izvajalec je dolžan v roku 14 dni po naročilu naročnika, da je potrebno izvesti za določene protihrupne panele dokazno testno polje, pripraviti in predati naročniku v pregled in potrditev TE-DTP, v roku 14 dni po potrditvi TE-DTP s strani naročnika pripraviti in izvesti dokazno testno polje skladno s potrjenim TE-DTP in izvesti akustične meritve ter predati poročilo meritve hrupa (izolirnost po SI</w:t>
      </w:r>
      <w:r w:rsidRPr="00920F2E">
        <w:rPr>
          <w:rFonts w:cs="Arial"/>
          <w:szCs w:val="24"/>
        </w:rPr>
        <w:t xml:space="preserve">ST EN 1793-6:2013 in odboj zvoka po SIST EN 1793-5:2016) na izvedenem dokaznem testnem polju. </w:t>
      </w:r>
    </w:p>
    <w:p w14:paraId="20E0BE72" w14:textId="77777777" w:rsidR="005D00C4" w:rsidRPr="00920F2E" w:rsidRDefault="005D00C4" w:rsidP="001070B4">
      <w:pPr>
        <w:spacing w:line="260" w:lineRule="exact"/>
        <w:ind w:right="62"/>
        <w:rPr>
          <w:rFonts w:cs="Arial"/>
          <w:szCs w:val="24"/>
        </w:rPr>
      </w:pPr>
    </w:p>
    <w:p w14:paraId="68F6E704" w14:textId="77777777" w:rsidR="001070B4" w:rsidRPr="00920F2E" w:rsidRDefault="001070B4" w:rsidP="001070B4">
      <w:pPr>
        <w:spacing w:line="260" w:lineRule="exact"/>
        <w:ind w:right="62"/>
        <w:rPr>
          <w:rFonts w:cs="Arial"/>
          <w:szCs w:val="24"/>
        </w:rPr>
      </w:pPr>
      <w:r w:rsidRPr="00920F2E">
        <w:rPr>
          <w:rFonts w:cs="Arial"/>
          <w:szCs w:val="24"/>
        </w:rPr>
        <w:t xml:space="preserve">Hkrati je izbrani izvajalec del na poziv naročnika dolžan v akustičnem laboratoriju izvajalca zunanje kontrole naročnika na lastne stroške postaviti testne vzorce za dokazovanje akustičnih lastnosti (izolacija po SIST EN 1793-2:2013, absorpcijo po SIST EN 1793-1:2013) za vse morebitne različne tipe uporabljenih panelov predlagane izvedbe protihrupnih ograj. </w:t>
      </w:r>
    </w:p>
    <w:p w14:paraId="630968DB" w14:textId="77777777" w:rsidR="005D00C4" w:rsidRPr="00920F2E" w:rsidRDefault="005D00C4" w:rsidP="001070B4">
      <w:pPr>
        <w:spacing w:line="260" w:lineRule="exact"/>
        <w:ind w:right="62"/>
        <w:rPr>
          <w:rFonts w:cs="Arial"/>
          <w:szCs w:val="24"/>
        </w:rPr>
      </w:pPr>
    </w:p>
    <w:p w14:paraId="7B0882AE" w14:textId="77777777" w:rsidR="001070B4" w:rsidRPr="00920F2E" w:rsidRDefault="001070B4" w:rsidP="001070B4">
      <w:pPr>
        <w:spacing w:line="260" w:lineRule="exact"/>
        <w:ind w:right="62"/>
        <w:rPr>
          <w:rFonts w:cs="Arial"/>
          <w:szCs w:val="24"/>
        </w:rPr>
      </w:pPr>
      <w:r w:rsidRPr="00920F2E">
        <w:rPr>
          <w:rFonts w:cs="Arial"/>
          <w:szCs w:val="24"/>
        </w:rPr>
        <w:t xml:space="preserve">Vsebina tehnološkega elaborata za izvedbo dokaznega testnega polja (TE-DTP): </w:t>
      </w:r>
    </w:p>
    <w:p w14:paraId="108A4759" w14:textId="77777777" w:rsidR="001070B4" w:rsidRPr="00920F2E" w:rsidRDefault="001070B4" w:rsidP="001070B4">
      <w:pPr>
        <w:spacing w:line="260" w:lineRule="exact"/>
        <w:ind w:right="62"/>
        <w:rPr>
          <w:rFonts w:cs="Arial"/>
          <w:szCs w:val="24"/>
        </w:rPr>
      </w:pPr>
      <w:r w:rsidRPr="00920F2E">
        <w:rPr>
          <w:rFonts w:cs="Arial"/>
          <w:szCs w:val="24"/>
        </w:rPr>
        <w:t xml:space="preserve">V primeru, da bo zahteval naročnik izvedbo testnega polja za protihrupne panele, mora izvajalec predhodno izdelati in predati v pregled TE-DTP. TE-DTP mora biti prav tako izdelan skladno s Splošnimi navodili za izdelavo tehnološkega elaborata (Splošni tehnični pogoji), vključevati pa mora tudi program preiskav oz meritev. </w:t>
      </w:r>
    </w:p>
    <w:p w14:paraId="23DFD7CF" w14:textId="77777777" w:rsidR="001070B4" w:rsidRPr="00920F2E" w:rsidRDefault="001070B4" w:rsidP="001070B4">
      <w:pPr>
        <w:spacing w:line="260" w:lineRule="exact"/>
        <w:ind w:right="62"/>
        <w:rPr>
          <w:rFonts w:cs="Arial"/>
          <w:szCs w:val="24"/>
        </w:rPr>
      </w:pPr>
      <w:r w:rsidRPr="00920F2E">
        <w:rPr>
          <w:rFonts w:cs="Arial"/>
          <w:szCs w:val="24"/>
        </w:rPr>
        <w:t xml:space="preserve">Dokazno testno polje se izvede v minimalni dolžini 12 m in minimalni višini 4 m. </w:t>
      </w:r>
    </w:p>
    <w:p w14:paraId="5D66D5B2" w14:textId="77777777" w:rsidR="005D00C4" w:rsidRPr="00920F2E" w:rsidRDefault="005D00C4" w:rsidP="001070B4">
      <w:pPr>
        <w:spacing w:after="0" w:line="260" w:lineRule="exact"/>
        <w:ind w:right="62"/>
        <w:rPr>
          <w:rFonts w:cs="Arial"/>
          <w:szCs w:val="24"/>
        </w:rPr>
      </w:pPr>
    </w:p>
    <w:p w14:paraId="4D210207" w14:textId="77777777" w:rsidR="001070B4" w:rsidRPr="00920F2E" w:rsidRDefault="001070B4" w:rsidP="001070B4">
      <w:pPr>
        <w:spacing w:after="0" w:line="260" w:lineRule="exact"/>
        <w:ind w:right="62"/>
        <w:rPr>
          <w:rFonts w:cs="Arial"/>
          <w:szCs w:val="24"/>
        </w:rPr>
      </w:pPr>
      <w:r w:rsidRPr="00920F2E">
        <w:rPr>
          <w:rFonts w:cs="Arial"/>
          <w:szCs w:val="24"/>
        </w:rPr>
        <w:t xml:space="preserve">Minimalna vsebina TE-DTP: </w:t>
      </w:r>
    </w:p>
    <w:p w14:paraId="0657A3C2"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uvodni del </w:t>
      </w:r>
    </w:p>
    <w:p w14:paraId="6B31FB74"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splošen opis uporabljenih materialov in mehanizacije </w:t>
      </w:r>
    </w:p>
    <w:p w14:paraId="778870E5"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opis vseh predvidenih del za izvedbo testnega polja (način vgradnje panelov – izvedba montaže, opis izvedbe akustičnih meritev) </w:t>
      </w:r>
    </w:p>
    <w:p w14:paraId="486006CA"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priloge za izkazovanja zahtevanih karakteistik in zahtev protihrupnih panelov (izjave o lastnostih, poročila, meritve, …).</w:t>
      </w:r>
    </w:p>
    <w:p w14:paraId="26F14821" w14:textId="77777777" w:rsidR="001070B4" w:rsidRDefault="001070B4" w:rsidP="001070B4">
      <w:pPr>
        <w:spacing w:line="260" w:lineRule="exact"/>
        <w:ind w:right="62"/>
        <w:rPr>
          <w:rFonts w:cs="Arial"/>
          <w:szCs w:val="24"/>
        </w:rPr>
      </w:pPr>
      <w:r w:rsidRPr="00920F2E">
        <w:rPr>
          <w:rFonts w:cs="Arial"/>
          <w:szCs w:val="24"/>
        </w:rPr>
        <w:t>TE-DTP z rezultati meritev je sestavni del TE.</w:t>
      </w:r>
    </w:p>
    <w:p w14:paraId="1168DE2D" w14:textId="77777777" w:rsidR="006D3CC4" w:rsidRPr="00FF0286" w:rsidRDefault="006D3CC4" w:rsidP="006D3CC4">
      <w:pPr>
        <w:spacing w:line="260" w:lineRule="exact"/>
        <w:ind w:right="62"/>
        <w:rPr>
          <w:rFonts w:cs="Arial"/>
          <w:szCs w:val="24"/>
        </w:rPr>
      </w:pPr>
    </w:p>
    <w:p w14:paraId="7F20230F" w14:textId="77777777" w:rsidR="006D3CC4" w:rsidRPr="006D3CC4" w:rsidRDefault="006D3CC4" w:rsidP="006D3CC4">
      <w:pPr>
        <w:pStyle w:val="Odstavekseznama"/>
        <w:keepNext/>
        <w:widowControl/>
        <w:numPr>
          <w:ilvl w:val="0"/>
          <w:numId w:val="521"/>
        </w:numPr>
        <w:tabs>
          <w:tab w:val="clear" w:pos="851"/>
        </w:tabs>
        <w:spacing w:before="240" w:after="120"/>
        <w:contextualSpacing w:val="0"/>
        <w:jc w:val="left"/>
        <w:outlineLvl w:val="1"/>
        <w:rPr>
          <w:rFonts w:eastAsiaTheme="majorEastAsia" w:cs="Arial"/>
          <w:b/>
          <w:vanish/>
          <w:sz w:val="28"/>
          <w:szCs w:val="26"/>
        </w:rPr>
      </w:pPr>
      <w:bookmarkStart w:id="1414" w:name="_Toc87597957"/>
      <w:bookmarkStart w:id="1415" w:name="_Toc87857979"/>
      <w:bookmarkStart w:id="1416" w:name="_Toc87859068"/>
      <w:bookmarkStart w:id="1417" w:name="_Toc90545445"/>
      <w:bookmarkStart w:id="1418" w:name="_Toc90545548"/>
      <w:bookmarkStart w:id="1419" w:name="_Toc90545651"/>
      <w:bookmarkStart w:id="1420" w:name="_Toc90617763"/>
      <w:bookmarkStart w:id="1421" w:name="_Toc90628468"/>
      <w:bookmarkStart w:id="1422" w:name="_Toc90638515"/>
      <w:bookmarkStart w:id="1423" w:name="_Toc87859076"/>
      <w:bookmarkEnd w:id="1414"/>
      <w:bookmarkEnd w:id="1415"/>
      <w:bookmarkEnd w:id="1416"/>
      <w:bookmarkEnd w:id="1417"/>
      <w:bookmarkEnd w:id="1418"/>
      <w:bookmarkEnd w:id="1419"/>
      <w:bookmarkEnd w:id="1420"/>
      <w:bookmarkEnd w:id="1421"/>
      <w:bookmarkEnd w:id="1422"/>
    </w:p>
    <w:p w14:paraId="0EEDF7EE" w14:textId="77777777" w:rsidR="006D3CC4" w:rsidRPr="006D3CC4" w:rsidRDefault="006D3CC4" w:rsidP="006D3CC4">
      <w:pPr>
        <w:pStyle w:val="Odstavekseznama"/>
        <w:keepNext/>
        <w:widowControl/>
        <w:numPr>
          <w:ilvl w:val="0"/>
          <w:numId w:val="521"/>
        </w:numPr>
        <w:tabs>
          <w:tab w:val="clear" w:pos="851"/>
        </w:tabs>
        <w:spacing w:before="240" w:after="120"/>
        <w:contextualSpacing w:val="0"/>
        <w:jc w:val="left"/>
        <w:outlineLvl w:val="1"/>
        <w:rPr>
          <w:rFonts w:eastAsiaTheme="majorEastAsia" w:cs="Arial"/>
          <w:b/>
          <w:vanish/>
          <w:sz w:val="28"/>
          <w:szCs w:val="26"/>
        </w:rPr>
      </w:pPr>
      <w:bookmarkStart w:id="1424" w:name="_Toc90545446"/>
      <w:bookmarkStart w:id="1425" w:name="_Toc90545549"/>
      <w:bookmarkStart w:id="1426" w:name="_Toc90545652"/>
      <w:bookmarkStart w:id="1427" w:name="_Toc90617764"/>
      <w:bookmarkStart w:id="1428" w:name="_Toc90628469"/>
      <w:bookmarkStart w:id="1429" w:name="_Toc90638516"/>
      <w:bookmarkEnd w:id="1424"/>
      <w:bookmarkEnd w:id="1425"/>
      <w:bookmarkEnd w:id="1426"/>
      <w:bookmarkEnd w:id="1427"/>
      <w:bookmarkEnd w:id="1428"/>
      <w:bookmarkEnd w:id="1429"/>
    </w:p>
    <w:p w14:paraId="5A4D1424" w14:textId="77777777" w:rsidR="0069588D" w:rsidRPr="00534113" w:rsidRDefault="0069588D" w:rsidP="0069588D">
      <w:pPr>
        <w:pStyle w:val="Naslov2"/>
      </w:pPr>
      <w:bookmarkStart w:id="1430" w:name="_Toc25424412"/>
      <w:bookmarkStart w:id="1431" w:name="_Toc83896554"/>
      <w:bookmarkStart w:id="1432" w:name="_Toc90556954"/>
      <w:bookmarkStart w:id="1433" w:name="_Toc90638517"/>
      <w:bookmarkStart w:id="1434" w:name="_Toc43814278"/>
      <w:bookmarkStart w:id="1435" w:name="_Toc58586277"/>
      <w:bookmarkStart w:id="1436" w:name="_Toc25424542"/>
      <w:bookmarkStart w:id="1437" w:name="_Toc84584063"/>
      <w:bookmarkEnd w:id="1423"/>
      <w:r w:rsidRPr="00817A13">
        <w:rPr>
          <w:sz w:val="28"/>
          <w:szCs w:val="28"/>
        </w:rPr>
        <w:t>Splošni tehnični pogoji za SVTK naprave</w:t>
      </w:r>
      <w:bookmarkEnd w:id="1430"/>
      <w:bookmarkEnd w:id="1431"/>
      <w:bookmarkEnd w:id="1432"/>
      <w:bookmarkEnd w:id="1433"/>
    </w:p>
    <w:p w14:paraId="5A0A8923" w14:textId="77777777" w:rsidR="0069588D" w:rsidRPr="00817A13" w:rsidRDefault="0069588D" w:rsidP="0069588D">
      <w:pPr>
        <w:pStyle w:val="Naslov3"/>
        <w:rPr>
          <w:rFonts w:cs="Arial"/>
          <w:szCs w:val="24"/>
        </w:rPr>
      </w:pPr>
      <w:bookmarkStart w:id="1438" w:name="_Toc83896555"/>
      <w:bookmarkStart w:id="1439" w:name="_Toc90556955"/>
      <w:bookmarkStart w:id="1440" w:name="_Toc90638518"/>
      <w:r w:rsidRPr="00817A13">
        <w:rPr>
          <w:rFonts w:cs="Arial"/>
          <w:szCs w:val="24"/>
        </w:rPr>
        <w:t>Splošno</w:t>
      </w:r>
      <w:bookmarkEnd w:id="1438"/>
      <w:bookmarkEnd w:id="1439"/>
      <w:bookmarkEnd w:id="1440"/>
    </w:p>
    <w:p w14:paraId="613BD84F" w14:textId="77777777" w:rsidR="0069588D" w:rsidRPr="00817A13" w:rsidRDefault="0069588D" w:rsidP="003C1AB8">
      <w:pPr>
        <w:pStyle w:val="Odstavekseznama"/>
        <w:numPr>
          <w:ilvl w:val="0"/>
          <w:numId w:val="541"/>
        </w:numPr>
        <w:rPr>
          <w:rFonts w:cs="Arial"/>
          <w:szCs w:val="24"/>
        </w:rPr>
      </w:pPr>
      <w:bookmarkStart w:id="1441" w:name="_Toc507573484"/>
      <w:bookmarkStart w:id="1442" w:name="_Toc25424476"/>
      <w:r w:rsidRPr="00817A13">
        <w:rPr>
          <w:rFonts w:cs="Arial"/>
          <w:szCs w:val="24"/>
        </w:rPr>
        <w:t xml:space="preserve">Zaradi prestavitve in zaščite obstoječih SVTK naprav ni predvidena posebna zapora proge oziroma tirov. </w:t>
      </w:r>
    </w:p>
    <w:p w14:paraId="4FE62B4F" w14:textId="77777777" w:rsidR="0069588D" w:rsidRPr="00817A13" w:rsidRDefault="0069588D" w:rsidP="003C1AB8">
      <w:pPr>
        <w:pStyle w:val="Odstavekseznama"/>
        <w:numPr>
          <w:ilvl w:val="0"/>
          <w:numId w:val="541"/>
        </w:numPr>
        <w:rPr>
          <w:rFonts w:cs="Arial"/>
          <w:szCs w:val="24"/>
        </w:rPr>
      </w:pPr>
      <w:bookmarkStart w:id="1443" w:name="_Toc141605504"/>
      <w:bookmarkStart w:id="1444" w:name="_Toc141662979"/>
      <w:bookmarkStart w:id="1445" w:name="_Toc141663369"/>
      <w:bookmarkStart w:id="1446" w:name="_Toc141664043"/>
      <w:bookmarkStart w:id="1447" w:name="_Toc141672520"/>
      <w:bookmarkStart w:id="1448" w:name="_Toc142214459"/>
      <w:bookmarkStart w:id="1449" w:name="_Toc142958695"/>
      <w:bookmarkStart w:id="1450" w:name="_Toc145922012"/>
      <w:bookmarkStart w:id="1451" w:name="_Toc474764611"/>
      <w:bookmarkStart w:id="1452" w:name="_Toc507573522"/>
      <w:bookmarkStart w:id="1453" w:name="_Toc25424520"/>
      <w:r w:rsidRPr="00817A13">
        <w:rPr>
          <w:rFonts w:cs="Arial"/>
          <w:szCs w:val="24"/>
        </w:rPr>
        <w:t xml:space="preserve">Zaradi prestavitve in zaščite SVTK vodov in naprav predvidevamo večkratno prekinitev delovanja kablov, kakor tudi izključitev SVTK naprav. </w:t>
      </w:r>
    </w:p>
    <w:p w14:paraId="4C186305" w14:textId="77777777" w:rsidR="0069588D" w:rsidRPr="00817A13" w:rsidRDefault="0069588D" w:rsidP="003C1AB8">
      <w:pPr>
        <w:pStyle w:val="Odstavekseznama"/>
        <w:numPr>
          <w:ilvl w:val="0"/>
          <w:numId w:val="541"/>
        </w:numPr>
        <w:rPr>
          <w:rFonts w:cs="Arial"/>
          <w:szCs w:val="24"/>
        </w:rPr>
      </w:pPr>
      <w:r w:rsidRPr="00817A13">
        <w:rPr>
          <w:rFonts w:cs="Arial"/>
          <w:szCs w:val="24"/>
        </w:rPr>
        <w:t xml:space="preserve">V kolikor bi prišlo do poškodb kablov, je potrebno napako takoj prijaviti pristojnim službam. Ker vsaka napaka na SVTK kablih pomeni okrnjen, če ne celo prekinjen promet na tem odseku proge, je potrebno takoj pričeti z odpravo napake. </w:t>
      </w:r>
    </w:p>
    <w:p w14:paraId="5E9B912E" w14:textId="77777777" w:rsidR="0069588D" w:rsidRPr="00817A13" w:rsidRDefault="0069588D" w:rsidP="003C1AB8">
      <w:pPr>
        <w:pStyle w:val="Odstavekseznama"/>
        <w:numPr>
          <w:ilvl w:val="0"/>
          <w:numId w:val="541"/>
        </w:numPr>
        <w:rPr>
          <w:rFonts w:cs="Arial"/>
          <w:szCs w:val="24"/>
        </w:rPr>
      </w:pPr>
      <w:r w:rsidRPr="00817A13">
        <w:rPr>
          <w:rFonts w:cs="Arial"/>
          <w:szCs w:val="24"/>
        </w:rPr>
        <w:t>Vloge za izdajo brzojavk oziroma obvestil o izključitvah in vključitvah SV in TK naprav je potrebno poslati na naslov Slovenske železnice – Infrastruktura d.o.o., Služba za načrtovanje, tehnologijo in inženiring, Trg Osvobodilne fronte 6, 1000 Ljubljana. Izvajalec mora vsaj 15 dni pred predvidenimi prekinitvami kablov podati pisno zahtevo Pisarni SVTK Ljubljana, katera izdela ustrezno vlogo za Službo za načrtovanje, tehnologijo in inženiring za izdajo brzojavk, obvestil o izključitvah in vključitvah SV in TK naprav.</w:t>
      </w:r>
    </w:p>
    <w:p w14:paraId="111D6DCD" w14:textId="77777777" w:rsidR="0069588D" w:rsidRPr="00817A13" w:rsidRDefault="0069588D" w:rsidP="003C1AB8">
      <w:pPr>
        <w:pStyle w:val="Odstavekseznama"/>
        <w:numPr>
          <w:ilvl w:val="0"/>
          <w:numId w:val="541"/>
        </w:numPr>
        <w:rPr>
          <w:rFonts w:cs="Arial"/>
          <w:szCs w:val="24"/>
        </w:rPr>
      </w:pPr>
      <w:r w:rsidRPr="00817A13">
        <w:rPr>
          <w:rFonts w:cs="Arial"/>
          <w:szCs w:val="24"/>
        </w:rPr>
        <w:t>Vsa dela in postopke pri prekinitvah delovanja SV in TK naprav je potrebno izvesti v skladu s priročnikom Slovenskih železnic »Priročnik 002.62 za načrtovanje, odobritev in izvajanje zapore proge ali tira ter izključitev EE, SV in TK naprav« (velja od 1.8.2018).</w:t>
      </w:r>
    </w:p>
    <w:p w14:paraId="310A0E04" w14:textId="77777777" w:rsidR="0069588D" w:rsidRPr="00817A13" w:rsidRDefault="0069588D" w:rsidP="003C1AB8">
      <w:pPr>
        <w:pStyle w:val="Odstavekseznama"/>
        <w:numPr>
          <w:ilvl w:val="0"/>
          <w:numId w:val="541"/>
        </w:numPr>
        <w:rPr>
          <w:rFonts w:cs="Arial"/>
          <w:szCs w:val="24"/>
        </w:rPr>
      </w:pPr>
      <w:r w:rsidRPr="00817A13">
        <w:rPr>
          <w:rFonts w:cs="Arial"/>
          <w:szCs w:val="24"/>
        </w:rPr>
        <w:t xml:space="preserve">Ob posamezni izdelavi spojk na kablih ne bodo delovale vse SVTK naprave, zato se ta dela opravijo, ko na progi ni železniškega prometa oziroma je le ta najmanjši. </w:t>
      </w:r>
    </w:p>
    <w:p w14:paraId="69C8804C" w14:textId="77777777" w:rsidR="0069588D" w:rsidRPr="00817A13" w:rsidRDefault="0069588D" w:rsidP="003C1AB8">
      <w:pPr>
        <w:pStyle w:val="Odstavekseznama"/>
        <w:numPr>
          <w:ilvl w:val="0"/>
          <w:numId w:val="541"/>
        </w:numPr>
        <w:rPr>
          <w:rFonts w:cs="Arial"/>
          <w:szCs w:val="24"/>
        </w:rPr>
      </w:pPr>
      <w:r w:rsidRPr="00817A13">
        <w:rPr>
          <w:rFonts w:cs="Arial"/>
          <w:szCs w:val="24"/>
        </w:rPr>
        <w:t>Izdelava posamezne spojke in zaključitev na kablu ne sme trajati več kot 2 uri (za progovni kabel 4 ure). Ker je potrebno po vsakem posegu v kabel opraviti tudi meritve ter po meritvah izvesti ponovno vključitev SVTK naprav, vključno s preizkušanjem, je potrebno zagotoviti najmanj 8 urno prekinitev.</w:t>
      </w:r>
    </w:p>
    <w:p w14:paraId="4BEEE370" w14:textId="77777777" w:rsidR="0069588D" w:rsidRPr="00817A13" w:rsidRDefault="0069588D" w:rsidP="0069588D">
      <w:pPr>
        <w:pStyle w:val="Naslov3"/>
        <w:rPr>
          <w:rFonts w:cs="Arial"/>
          <w:szCs w:val="24"/>
        </w:rPr>
      </w:pPr>
      <w:bookmarkStart w:id="1454" w:name="_Toc90556956"/>
      <w:bookmarkStart w:id="1455" w:name="_Toc90638519"/>
      <w:r w:rsidRPr="00817A13">
        <w:rPr>
          <w:rFonts w:cs="Arial"/>
          <w:szCs w:val="24"/>
        </w:rPr>
        <w:t>Splošen postopek izvajanja SVTK del</w:t>
      </w:r>
      <w:bookmarkEnd w:id="1454"/>
      <w:bookmarkEnd w:id="1455"/>
    </w:p>
    <w:p w14:paraId="269814E2" w14:textId="77777777" w:rsidR="0069588D" w:rsidRPr="00817A13" w:rsidRDefault="0069588D" w:rsidP="0069588D">
      <w:pPr>
        <w:pStyle w:val="Naslov4"/>
        <w:rPr>
          <w:rFonts w:cs="Arial"/>
          <w:szCs w:val="24"/>
        </w:rPr>
      </w:pPr>
      <w:r w:rsidRPr="00817A13">
        <w:rPr>
          <w:rFonts w:cs="Arial"/>
          <w:szCs w:val="24"/>
        </w:rPr>
        <w:t>Pripravljalna dela</w:t>
      </w:r>
    </w:p>
    <w:p w14:paraId="3365E9BC" w14:textId="77777777" w:rsidR="0069588D" w:rsidRPr="00817A13" w:rsidRDefault="0069588D" w:rsidP="003C1AB8">
      <w:pPr>
        <w:pStyle w:val="Odstavekseznama"/>
        <w:numPr>
          <w:ilvl w:val="0"/>
          <w:numId w:val="542"/>
        </w:numPr>
        <w:rPr>
          <w:rFonts w:cs="Arial"/>
          <w:szCs w:val="24"/>
        </w:rPr>
      </w:pPr>
      <w:r w:rsidRPr="00817A13">
        <w:rPr>
          <w:rFonts w:cs="Arial"/>
          <w:szCs w:val="24"/>
        </w:rPr>
        <w:t>Pred pričetkom del je potrebno elektronsko sondirati celotno zemeljsko traso kablov. To se izvede tako, da se na vsakih 10 m oziroma pri vsaki spremembi smeri trase, nad traso v zemljo zabije trasni količek. Na območju predvidene PHO se označi kabelska trasa na vsakih 5 m, kabelsko traso, ki poteka pravokotno na progo, pa vsaj na vsake 2 m. Količki morajo biti ustrezno označeni oziroma pobarvani (z oranžno barvo). Pri zakoličbi je potrebno izdelati zakoličbeni zapisnik.</w:t>
      </w:r>
    </w:p>
    <w:p w14:paraId="67C49DA6" w14:textId="77777777" w:rsidR="0069588D" w:rsidRPr="00817A13" w:rsidRDefault="0069588D" w:rsidP="003C1AB8">
      <w:pPr>
        <w:pStyle w:val="Odstavekseznama"/>
        <w:numPr>
          <w:ilvl w:val="0"/>
          <w:numId w:val="542"/>
        </w:numPr>
        <w:rPr>
          <w:rFonts w:cs="Arial"/>
          <w:szCs w:val="24"/>
        </w:rPr>
      </w:pPr>
      <w:r w:rsidRPr="00817A13">
        <w:rPr>
          <w:rFonts w:cs="Arial"/>
          <w:szCs w:val="24"/>
        </w:rPr>
        <w:t>Kablov in cevi, ki so/bodo opuščeni, ne prestavljamo in ne ščitimo, temveč njihov potek le označimo.</w:t>
      </w:r>
    </w:p>
    <w:p w14:paraId="7CE0C6A9" w14:textId="77777777" w:rsidR="0069588D" w:rsidRPr="00817A13" w:rsidRDefault="0069588D" w:rsidP="0069588D">
      <w:pPr>
        <w:pStyle w:val="Naslov4"/>
        <w:rPr>
          <w:rFonts w:cs="Arial"/>
          <w:szCs w:val="24"/>
        </w:rPr>
      </w:pPr>
      <w:r w:rsidRPr="00817A13">
        <w:rPr>
          <w:rFonts w:cs="Arial"/>
          <w:szCs w:val="24"/>
        </w:rPr>
        <w:t>Izvedba prestavitve oziroma zaščite SVTK vodov in naprav</w:t>
      </w:r>
    </w:p>
    <w:p w14:paraId="56324E09" w14:textId="77777777" w:rsidR="0069588D" w:rsidRPr="00817A13" w:rsidRDefault="0069588D" w:rsidP="003C1AB8">
      <w:pPr>
        <w:pStyle w:val="Odstavekseznama"/>
        <w:numPr>
          <w:ilvl w:val="0"/>
          <w:numId w:val="543"/>
        </w:numPr>
        <w:rPr>
          <w:rFonts w:cs="Arial"/>
          <w:szCs w:val="24"/>
        </w:rPr>
      </w:pPr>
      <w:r w:rsidRPr="00817A13">
        <w:rPr>
          <w:rFonts w:cs="Arial"/>
          <w:szCs w:val="24"/>
        </w:rPr>
        <w:t xml:space="preserve">Na ogroženih področjih je že pred zaporo potrebno izvesti ročni izkop trase in SVTK kable in naprave zaščititi oziroma prestaviti. Pred zasutjem je potrebno izvesti vse meritve na kablih. Preizkusiti je potrebno delovanje naprave, ki je </w:t>
      </w:r>
      <w:r w:rsidRPr="00817A13">
        <w:rPr>
          <w:rFonts w:cs="Arial"/>
          <w:szCs w:val="24"/>
        </w:rPr>
        <w:lastRenderedPageBreak/>
        <w:t xml:space="preserve">priključena na prestavljeni kabel in rezultat preizkusa preveriti s preizkusnim listom, kateri je bil izdelan v času preizkusa SVTK naprave pred spuščanjem v pogon. </w:t>
      </w:r>
    </w:p>
    <w:p w14:paraId="62E886DC" w14:textId="77777777" w:rsidR="0069588D" w:rsidRPr="00817A13" w:rsidRDefault="0069588D" w:rsidP="003C1AB8">
      <w:pPr>
        <w:pStyle w:val="Odstavekseznama"/>
        <w:numPr>
          <w:ilvl w:val="0"/>
          <w:numId w:val="543"/>
        </w:numPr>
        <w:rPr>
          <w:rFonts w:cs="Arial"/>
          <w:szCs w:val="24"/>
        </w:rPr>
      </w:pPr>
      <w:r w:rsidRPr="00817A13">
        <w:rPr>
          <w:rFonts w:cs="Arial"/>
          <w:szCs w:val="24"/>
        </w:rPr>
        <w:t>Ker bodo SVTK vodi na nekaterih mestih prestavljeni v traso nad katero je predvideno kasnejše odvzemanje terena, je pri položitvi vodov potrebno upoštevati predvideno višino terena po končani gradnji. Na teh mestih je potrebno vse vode tudi ustrezno dodatno zaščititi (obbetoniranje cevi, …).  Izvajalec gradbenih del, naj glede na možnosti glede izvedbe, na teh mestih že pred prestavitvijo SVTK vodov v grobem splanira teren na predvideno končno stanje.</w:t>
      </w:r>
    </w:p>
    <w:p w14:paraId="0D8A8CBA" w14:textId="77777777" w:rsidR="0069588D" w:rsidRPr="00817A13" w:rsidRDefault="0069588D" w:rsidP="003C1AB8">
      <w:pPr>
        <w:pStyle w:val="Odstavekseznama"/>
        <w:numPr>
          <w:ilvl w:val="0"/>
          <w:numId w:val="543"/>
        </w:numPr>
        <w:rPr>
          <w:rFonts w:cs="Arial"/>
          <w:szCs w:val="24"/>
        </w:rPr>
      </w:pPr>
      <w:r w:rsidRPr="00817A13">
        <w:rPr>
          <w:rFonts w:cs="Arial"/>
          <w:szCs w:val="24"/>
        </w:rPr>
        <w:t xml:space="preserve">Po končni ali začasni prestavitvi in/ali zaščiti obstoječih SVTK vodov in naprav se lahko začne predvidena nadgradnja proge (gradnja spodnjega in zgornjega ustroja, odvodnjavanja, ureditve objektov, vgradnja temeljev VM in PHO ter ostalih objektov). </w:t>
      </w:r>
    </w:p>
    <w:p w14:paraId="17457724" w14:textId="77777777" w:rsidR="0069588D" w:rsidRPr="00817A13" w:rsidRDefault="0069588D" w:rsidP="0069588D">
      <w:pPr>
        <w:pStyle w:val="Naslov4"/>
        <w:rPr>
          <w:rFonts w:cs="Arial"/>
          <w:szCs w:val="24"/>
        </w:rPr>
      </w:pPr>
      <w:r w:rsidRPr="00817A13">
        <w:rPr>
          <w:rFonts w:cs="Arial"/>
          <w:szCs w:val="24"/>
        </w:rPr>
        <w:t>Začasno stanje</w:t>
      </w:r>
    </w:p>
    <w:p w14:paraId="5EF86310" w14:textId="77777777" w:rsidR="0069588D" w:rsidRPr="00817A13" w:rsidRDefault="0069588D" w:rsidP="003C1AB8">
      <w:pPr>
        <w:pStyle w:val="Odstavekseznama"/>
        <w:numPr>
          <w:ilvl w:val="0"/>
          <w:numId w:val="544"/>
        </w:numPr>
        <w:rPr>
          <w:rFonts w:cs="Arial"/>
          <w:szCs w:val="24"/>
        </w:rPr>
      </w:pPr>
      <w:r w:rsidRPr="00817A13">
        <w:rPr>
          <w:rFonts w:cs="Arial"/>
          <w:szCs w:val="24"/>
        </w:rPr>
        <w:t>Takoj po zapori proge je potrebno odstraniti vse SVTK elemente na tiru (vklopna in izklopna mesta, tirne magnete, števce osi, izolirke, ozemljitvene povezave, vse vključno s priključnimi omaricami), ki se jih po končani obnovi tira ponovno montira oziroma nadomesti z novimi. Kable, ki potekajo pod progo in ne bodo opuščeni, se po potrebi poglobi. Vse odstranjene naprave se začasno shranijo v ustreznem skladišču.</w:t>
      </w:r>
    </w:p>
    <w:p w14:paraId="79FD457C" w14:textId="77777777" w:rsidR="0069588D" w:rsidRPr="00817A13" w:rsidRDefault="0069588D" w:rsidP="0069588D">
      <w:pPr>
        <w:pStyle w:val="Naslov4"/>
        <w:rPr>
          <w:rFonts w:cs="Arial"/>
          <w:szCs w:val="24"/>
        </w:rPr>
      </w:pPr>
      <w:r w:rsidRPr="00817A13">
        <w:rPr>
          <w:rFonts w:cs="Arial"/>
          <w:szCs w:val="24"/>
        </w:rPr>
        <w:t>Končno stanje</w:t>
      </w:r>
    </w:p>
    <w:p w14:paraId="045F9CBD" w14:textId="77777777" w:rsidR="0069588D" w:rsidRPr="00817A13" w:rsidRDefault="0069588D" w:rsidP="003C1AB8">
      <w:pPr>
        <w:pStyle w:val="Odstavekseznama"/>
        <w:numPr>
          <w:ilvl w:val="0"/>
          <w:numId w:val="545"/>
        </w:numPr>
        <w:rPr>
          <w:rFonts w:cs="Arial"/>
          <w:szCs w:val="24"/>
        </w:rPr>
      </w:pPr>
      <w:r w:rsidRPr="00817A13">
        <w:rPr>
          <w:rFonts w:cs="Arial"/>
          <w:szCs w:val="24"/>
        </w:rPr>
        <w:t>Po končani gradnji se po potrebi odstrani začasno zaščito in izvede končno prestavitev SVTK vodov in naprav.</w:t>
      </w:r>
    </w:p>
    <w:p w14:paraId="630CA758" w14:textId="77777777" w:rsidR="0069588D" w:rsidRPr="00817A13" w:rsidRDefault="0069588D" w:rsidP="003C1AB8">
      <w:pPr>
        <w:pStyle w:val="Odstavekseznama"/>
        <w:numPr>
          <w:ilvl w:val="0"/>
          <w:numId w:val="545"/>
        </w:numPr>
        <w:rPr>
          <w:rFonts w:cs="Arial"/>
          <w:szCs w:val="24"/>
        </w:rPr>
      </w:pPr>
      <w:r w:rsidRPr="00817A13">
        <w:rPr>
          <w:rFonts w:cs="Arial"/>
          <w:szCs w:val="24"/>
        </w:rPr>
        <w:t>Predelati je potrebno obstoječe ozemljitve SV in TK naprav, kot je predvideno</w:t>
      </w:r>
      <w:r>
        <w:rPr>
          <w:rFonts w:cs="Arial"/>
          <w:szCs w:val="24"/>
        </w:rPr>
        <w:t xml:space="preserve"> </w:t>
      </w:r>
      <w:r w:rsidRPr="00817A13">
        <w:rPr>
          <w:rFonts w:cs="Arial"/>
          <w:szCs w:val="24"/>
        </w:rPr>
        <w:t xml:space="preserve">v poglavju Električna in atmosferska zaščita. </w:t>
      </w:r>
    </w:p>
    <w:p w14:paraId="777CCD02" w14:textId="77777777" w:rsidR="0069588D" w:rsidRPr="00817A13" w:rsidRDefault="0069588D" w:rsidP="0069588D">
      <w:pPr>
        <w:pStyle w:val="Naslov4"/>
        <w:rPr>
          <w:rFonts w:cs="Arial"/>
          <w:szCs w:val="24"/>
        </w:rPr>
      </w:pPr>
      <w:r w:rsidRPr="00817A13">
        <w:rPr>
          <w:rFonts w:cs="Arial"/>
          <w:szCs w:val="24"/>
        </w:rPr>
        <w:t>Zaključna dela</w:t>
      </w:r>
    </w:p>
    <w:p w14:paraId="09D1B11A" w14:textId="77777777" w:rsidR="0069588D" w:rsidRPr="00817A13" w:rsidRDefault="0069588D" w:rsidP="003C1AB8">
      <w:pPr>
        <w:pStyle w:val="Odstavekseznama"/>
        <w:numPr>
          <w:ilvl w:val="0"/>
          <w:numId w:val="546"/>
        </w:numPr>
        <w:rPr>
          <w:rFonts w:cs="Arial"/>
          <w:szCs w:val="24"/>
        </w:rPr>
      </w:pPr>
      <w:r w:rsidRPr="00817A13">
        <w:rPr>
          <w:rFonts w:cs="Arial"/>
          <w:szCs w:val="24"/>
        </w:rPr>
        <w:t>Zaključek nadgradnje odseka proge in ureditev okolice SVTK naprav.</w:t>
      </w:r>
    </w:p>
    <w:p w14:paraId="4C83F129" w14:textId="77777777" w:rsidR="0069588D" w:rsidRPr="00817A13" w:rsidRDefault="0069588D" w:rsidP="0069588D">
      <w:pPr>
        <w:pStyle w:val="Naslov4"/>
        <w:rPr>
          <w:rFonts w:cs="Arial"/>
          <w:szCs w:val="24"/>
        </w:rPr>
      </w:pPr>
      <w:bookmarkStart w:id="1456" w:name="_Toc219594110"/>
      <w:bookmarkStart w:id="1457" w:name="_Toc474764614"/>
      <w:bookmarkStart w:id="1458" w:name="_Toc507573525"/>
      <w:bookmarkStart w:id="1459" w:name="_Toc25424523"/>
      <w:r w:rsidRPr="00817A13">
        <w:rPr>
          <w:rFonts w:cs="Arial"/>
          <w:szCs w:val="24"/>
        </w:rPr>
        <w:t>Transport in zavarovanje materiala, opreme in naprav na gradbišču</w:t>
      </w:r>
      <w:bookmarkEnd w:id="1456"/>
      <w:bookmarkEnd w:id="1457"/>
      <w:bookmarkEnd w:id="1458"/>
      <w:bookmarkEnd w:id="1459"/>
    </w:p>
    <w:p w14:paraId="7CC78D01" w14:textId="77777777" w:rsidR="0069588D" w:rsidRPr="00817A13" w:rsidRDefault="0069588D" w:rsidP="003C1AB8">
      <w:pPr>
        <w:pStyle w:val="Odstavekseznama"/>
        <w:numPr>
          <w:ilvl w:val="0"/>
          <w:numId w:val="547"/>
        </w:numPr>
        <w:rPr>
          <w:rFonts w:cs="Arial"/>
          <w:szCs w:val="24"/>
        </w:rPr>
      </w:pPr>
      <w:r w:rsidRPr="00817A13">
        <w:rPr>
          <w:rFonts w:cs="Arial"/>
          <w:szCs w:val="24"/>
        </w:rPr>
        <w:t>Transport materiala, opreme in naprav do gradbišča ali skladišča, je mogoč po železnici ali cesti. Naročnik zagotavlja na predhodno dogovorjenih postajah prosto zemljišče, kjer izbrani ponudnik na svoje stroške organizira primerno skladiščenje materiala in opreme ter naprav.</w:t>
      </w:r>
    </w:p>
    <w:p w14:paraId="0E795AC6" w14:textId="77777777" w:rsidR="0069588D" w:rsidRPr="00817A13" w:rsidRDefault="0069588D" w:rsidP="003C1AB8">
      <w:pPr>
        <w:pStyle w:val="Odstavekseznama"/>
        <w:numPr>
          <w:ilvl w:val="0"/>
          <w:numId w:val="547"/>
        </w:numPr>
        <w:rPr>
          <w:rFonts w:cs="Arial"/>
          <w:szCs w:val="24"/>
        </w:rPr>
      </w:pPr>
      <w:r w:rsidRPr="00817A13">
        <w:rPr>
          <w:rFonts w:cs="Arial"/>
          <w:szCs w:val="24"/>
        </w:rPr>
        <w:t>Vsi stroški transporta ter zavarovanja materiala, opreme in naprav bremenijo izbranega ponudnika do predaje v obratovanje.</w:t>
      </w:r>
    </w:p>
    <w:p w14:paraId="609C17B3" w14:textId="77777777" w:rsidR="0069588D" w:rsidRPr="00817A13" w:rsidRDefault="0069588D" w:rsidP="003C1AB8">
      <w:pPr>
        <w:pStyle w:val="Odstavekseznama"/>
        <w:numPr>
          <w:ilvl w:val="0"/>
          <w:numId w:val="547"/>
        </w:numPr>
        <w:rPr>
          <w:rFonts w:cs="Arial"/>
          <w:szCs w:val="24"/>
        </w:rPr>
      </w:pPr>
      <w:r w:rsidRPr="00817A13">
        <w:rPr>
          <w:rFonts w:cs="Arial"/>
          <w:szCs w:val="24"/>
        </w:rPr>
        <w:t>Za vso morebitno škodo pri transportu materiala, opreme in naprav odgovarja izbrani ponudnik.</w:t>
      </w:r>
    </w:p>
    <w:p w14:paraId="5F460997" w14:textId="77777777" w:rsidR="0069588D" w:rsidRPr="00817A13" w:rsidRDefault="0069588D" w:rsidP="003C1AB8">
      <w:pPr>
        <w:pStyle w:val="Odstavekseznama"/>
        <w:numPr>
          <w:ilvl w:val="0"/>
          <w:numId w:val="547"/>
        </w:numPr>
        <w:rPr>
          <w:rFonts w:cs="Arial"/>
          <w:szCs w:val="24"/>
        </w:rPr>
      </w:pPr>
      <w:r w:rsidRPr="00817A13">
        <w:rPr>
          <w:rFonts w:cs="Arial"/>
          <w:szCs w:val="24"/>
        </w:rPr>
        <w:t>Od začetka izvajanja del do njihove izročitve Naročniku, mora izbrani ponudnik primerno zavarovati izvedena dela, opremo in material ter naprave pred okvarami, propadanjem, odnašanjem ali uničenjem.</w:t>
      </w:r>
    </w:p>
    <w:p w14:paraId="1CEABE59" w14:textId="77777777" w:rsidR="0069588D" w:rsidRPr="00817A13" w:rsidRDefault="0069588D" w:rsidP="003C1AB8">
      <w:pPr>
        <w:pStyle w:val="Odstavekseznama"/>
        <w:numPr>
          <w:ilvl w:val="0"/>
          <w:numId w:val="547"/>
        </w:numPr>
        <w:rPr>
          <w:rFonts w:cs="Arial"/>
          <w:szCs w:val="24"/>
        </w:rPr>
      </w:pPr>
      <w:r w:rsidRPr="00817A13">
        <w:rPr>
          <w:rFonts w:cs="Arial"/>
          <w:szCs w:val="24"/>
        </w:rPr>
        <w:t xml:space="preserve">Izbrani ponudnik nosi stroške zavarovanja izvedenih del, opreme in materiala ter naprav. </w:t>
      </w:r>
    </w:p>
    <w:p w14:paraId="749523A9" w14:textId="77777777" w:rsidR="0069588D" w:rsidRPr="00817A13" w:rsidRDefault="0069588D" w:rsidP="003C1AB8">
      <w:pPr>
        <w:pStyle w:val="Odstavekseznama"/>
        <w:numPr>
          <w:ilvl w:val="0"/>
          <w:numId w:val="547"/>
        </w:numPr>
        <w:rPr>
          <w:rFonts w:cs="Arial"/>
          <w:szCs w:val="24"/>
        </w:rPr>
      </w:pPr>
      <w:r w:rsidRPr="00817A13">
        <w:rPr>
          <w:rFonts w:cs="Arial"/>
          <w:szCs w:val="24"/>
        </w:rPr>
        <w:t>Izbrani ponudnik nosi stroške tveganja okvare, uničenja, odnašanja in propadanja materiala, opreme in naprav.</w:t>
      </w:r>
    </w:p>
    <w:p w14:paraId="1886079A" w14:textId="77777777" w:rsidR="0069588D" w:rsidRPr="00817A13" w:rsidRDefault="0069588D" w:rsidP="0069588D">
      <w:pPr>
        <w:pStyle w:val="Naslov3"/>
        <w:rPr>
          <w:rFonts w:cs="Arial"/>
          <w:szCs w:val="24"/>
        </w:rPr>
      </w:pPr>
      <w:bookmarkStart w:id="1460" w:name="_Toc83896556"/>
      <w:bookmarkStart w:id="1461" w:name="_Toc90556957"/>
      <w:bookmarkStart w:id="1462" w:name="_Toc90638520"/>
      <w:r w:rsidRPr="00817A13">
        <w:rPr>
          <w:rFonts w:cs="Arial"/>
          <w:szCs w:val="24"/>
        </w:rPr>
        <w:lastRenderedPageBreak/>
        <w:t>Gradbena dela</w:t>
      </w:r>
      <w:bookmarkEnd w:id="1460"/>
      <w:bookmarkEnd w:id="1461"/>
      <w:bookmarkEnd w:id="1462"/>
    </w:p>
    <w:p w14:paraId="68DE6680" w14:textId="77777777" w:rsidR="0069588D" w:rsidRPr="00817A13" w:rsidRDefault="0069588D" w:rsidP="0069588D">
      <w:pPr>
        <w:pStyle w:val="Naslov4"/>
        <w:rPr>
          <w:rFonts w:cs="Arial"/>
          <w:szCs w:val="24"/>
        </w:rPr>
      </w:pPr>
      <w:r w:rsidRPr="00817A13">
        <w:rPr>
          <w:rFonts w:cs="Arial"/>
          <w:szCs w:val="24"/>
        </w:rPr>
        <w:t>Kabelski jarek</w:t>
      </w:r>
    </w:p>
    <w:p w14:paraId="370F283F" w14:textId="77777777" w:rsidR="0069588D" w:rsidRPr="00817A13" w:rsidRDefault="0069588D" w:rsidP="003C1AB8">
      <w:pPr>
        <w:pStyle w:val="Odstavekseznama"/>
        <w:numPr>
          <w:ilvl w:val="0"/>
          <w:numId w:val="548"/>
        </w:numPr>
        <w:rPr>
          <w:rFonts w:cs="Arial"/>
          <w:szCs w:val="24"/>
        </w:rPr>
      </w:pPr>
      <w:r w:rsidRPr="00817A13">
        <w:rPr>
          <w:rFonts w:cs="Arial"/>
          <w:szCs w:val="24"/>
        </w:rPr>
        <w:t>Zemeljske kable oziroma cevi za kable se položi v kabelske jarke različnih izmer (odvisno od števila polaganih kablov in cevi) v sloj mivke ali presejanega materiala (sloj debeline vsaj 15 cm), jih zaščitimo s plastičnim ščitnikom in opozorilnim trakom z ustreznim napisom. Širina jarka je ponavadi 0,4 m ali več. Teme položenega kabla/cevi mora biti vsaj 0,8 m pod višino terena.</w:t>
      </w:r>
    </w:p>
    <w:p w14:paraId="5B87DA5E" w14:textId="77777777" w:rsidR="0069588D" w:rsidRPr="00817A13" w:rsidRDefault="0069588D" w:rsidP="003C1AB8">
      <w:pPr>
        <w:pStyle w:val="Odstavekseznama"/>
        <w:numPr>
          <w:ilvl w:val="0"/>
          <w:numId w:val="548"/>
        </w:numPr>
        <w:rPr>
          <w:rFonts w:cs="Arial"/>
          <w:szCs w:val="24"/>
        </w:rPr>
      </w:pPr>
      <w:r w:rsidRPr="00817A13">
        <w:rPr>
          <w:rFonts w:cs="Arial"/>
          <w:szCs w:val="24"/>
        </w:rPr>
        <w:t>Jarek, v katerega polagamo kabel, skopljemo v globino od 0,9 m do 1,2 m, odvisno od kategorije zemljišča, od česar je odvisen tudi nagib sten jarka (pri I. in II. ktg. je nagib lahko do 65</w:t>
      </w:r>
      <w:r w:rsidRPr="00817A13">
        <w:rPr>
          <w:rFonts w:cs="Arial"/>
          <w:szCs w:val="24"/>
        </w:rPr>
        <w:sym w:font="Symbol" w:char="F0B0"/>
      </w:r>
      <w:r w:rsidRPr="00817A13">
        <w:rPr>
          <w:rFonts w:cs="Arial"/>
          <w:szCs w:val="24"/>
        </w:rPr>
        <w:t xml:space="preserve">). Širina jarka na dnu znaša za polaganje enega kabla 25 do 40 cm, za vsak naslednji kabel pa se poveča za 5 cm. Pri strojnem kopanju je širina jarka odvisna od širine noža, ne sme pa biti manjša od navedenih širin. Strojni odkop ni dovoljen v neposredni bližini (0,4 m) od ostalih aktivnih podzemnih instalacij. Če jarek iz kateregakoli vzroka spremeni smer, je treba upoštevati polmer zvijanja kabla. </w:t>
      </w:r>
    </w:p>
    <w:p w14:paraId="05D12E0E" w14:textId="77777777" w:rsidR="0069588D" w:rsidRPr="00817A13" w:rsidRDefault="0069588D" w:rsidP="003C1AB8">
      <w:pPr>
        <w:pStyle w:val="Odstavekseznama"/>
        <w:numPr>
          <w:ilvl w:val="0"/>
          <w:numId w:val="548"/>
        </w:numPr>
        <w:rPr>
          <w:rFonts w:cs="Arial"/>
          <w:szCs w:val="24"/>
        </w:rPr>
      </w:pPr>
      <w:r w:rsidRPr="00817A13">
        <w:rPr>
          <w:rFonts w:cs="Arial"/>
          <w:szCs w:val="24"/>
        </w:rPr>
        <w:t>Na mestih, kjer je predvidena spojka, je potrebno jarek razširiti, tako da je v njem dovolj prostora za izdelavo spojke. Izkop zemljišča je odvisen od vrste spojke.</w:t>
      </w:r>
    </w:p>
    <w:p w14:paraId="44E083C3" w14:textId="77777777" w:rsidR="0069588D" w:rsidRPr="00817A13" w:rsidRDefault="0069588D" w:rsidP="003C1AB8">
      <w:pPr>
        <w:pStyle w:val="Odstavekseznama"/>
        <w:numPr>
          <w:ilvl w:val="0"/>
          <w:numId w:val="548"/>
        </w:numPr>
        <w:rPr>
          <w:rFonts w:cs="Arial"/>
          <w:szCs w:val="24"/>
        </w:rPr>
      </w:pPr>
      <w:r w:rsidRPr="00817A13">
        <w:rPr>
          <w:rFonts w:cs="Arial"/>
          <w:szCs w:val="24"/>
        </w:rPr>
        <w:t>V območju cestišč in drugih povoznih površin zemeljske kable zaščitimo s PVC, PE ali alkaten cevjo premera 110 ali 125 mm. Cev položimo v jarek izmer 0,4x1,30 m. Mesta prečkanj cestišč so razvidna iz situacijskih risb.</w:t>
      </w:r>
    </w:p>
    <w:p w14:paraId="742B9DEA" w14:textId="77777777" w:rsidR="0069588D" w:rsidRPr="00817A13" w:rsidRDefault="0069588D" w:rsidP="003C1AB8">
      <w:pPr>
        <w:pStyle w:val="Odstavekseznama"/>
        <w:numPr>
          <w:ilvl w:val="0"/>
          <w:numId w:val="548"/>
        </w:numPr>
        <w:rPr>
          <w:rFonts w:cs="Arial"/>
          <w:szCs w:val="24"/>
        </w:rPr>
      </w:pPr>
      <w:r w:rsidRPr="00817A13">
        <w:rPr>
          <w:rFonts w:cs="Arial"/>
          <w:szCs w:val="24"/>
        </w:rPr>
        <w:t>Za označevanje kabelske trase in kabelskih spojk uporabimo markerje ali betonske smerne kamne. Kabelske spojke zaščitimo z ustrezno zaščito in s PVC ščitniki. Jama za izdelavo kabelske spojke je prikazana na risbi v prilogah.</w:t>
      </w:r>
    </w:p>
    <w:p w14:paraId="4855FE30" w14:textId="77777777" w:rsidR="0069588D" w:rsidRPr="00817A13" w:rsidRDefault="0069588D" w:rsidP="003C1AB8">
      <w:pPr>
        <w:pStyle w:val="Odstavekseznama"/>
        <w:numPr>
          <w:ilvl w:val="0"/>
          <w:numId w:val="548"/>
        </w:numPr>
        <w:rPr>
          <w:rFonts w:cs="Arial"/>
          <w:szCs w:val="24"/>
        </w:rPr>
      </w:pPr>
      <w:r w:rsidRPr="00817A13">
        <w:rPr>
          <w:rFonts w:cs="Arial"/>
          <w:szCs w:val="24"/>
        </w:rPr>
        <w:t xml:space="preserve">Prečkanje energetskih kablov, ozemljilnih in strelovodnih naprav izvedemo v izolirni cevi v skladu z obstoječimi predpisi. </w:t>
      </w:r>
    </w:p>
    <w:p w14:paraId="26054BBC" w14:textId="77777777" w:rsidR="0069588D" w:rsidRPr="00817A13" w:rsidRDefault="0069588D" w:rsidP="0069588D">
      <w:pPr>
        <w:pStyle w:val="Naslov4"/>
        <w:rPr>
          <w:rFonts w:cs="Arial"/>
          <w:szCs w:val="24"/>
        </w:rPr>
      </w:pPr>
      <w:r w:rsidRPr="00817A13">
        <w:rPr>
          <w:rFonts w:cs="Arial"/>
          <w:szCs w:val="24"/>
        </w:rPr>
        <w:t>Kabelska kanalizacija</w:t>
      </w:r>
    </w:p>
    <w:p w14:paraId="34372C09" w14:textId="77777777" w:rsidR="0069588D" w:rsidRPr="00817A13" w:rsidRDefault="0069588D" w:rsidP="003C1AB8">
      <w:pPr>
        <w:pStyle w:val="Odstavekseznama"/>
        <w:numPr>
          <w:ilvl w:val="0"/>
          <w:numId w:val="549"/>
        </w:numPr>
        <w:rPr>
          <w:rFonts w:cs="Arial"/>
          <w:szCs w:val="24"/>
        </w:rPr>
      </w:pPr>
      <w:r w:rsidRPr="00817A13">
        <w:rPr>
          <w:rFonts w:cs="Arial"/>
          <w:szCs w:val="24"/>
        </w:rPr>
        <w:t>Za položitev kablov je potrebno na nekaterih mestih zgraditi kabelsko kanalizacijo s cevmi za naknadno položitev kablov. Zato predvidimo graditev ustrezne kabelske kanalizacije z ustreznim številom cevi.</w:t>
      </w:r>
    </w:p>
    <w:p w14:paraId="43A12CB6" w14:textId="77777777" w:rsidR="0069588D" w:rsidRPr="00817A13" w:rsidRDefault="0069588D" w:rsidP="003C1AB8">
      <w:pPr>
        <w:pStyle w:val="Odstavekseznama"/>
        <w:numPr>
          <w:ilvl w:val="0"/>
          <w:numId w:val="549"/>
        </w:numPr>
        <w:rPr>
          <w:rFonts w:cs="Arial"/>
          <w:szCs w:val="24"/>
        </w:rPr>
      </w:pPr>
      <w:r w:rsidRPr="00817A13">
        <w:rPr>
          <w:rFonts w:cs="Arial"/>
          <w:szCs w:val="24"/>
        </w:rPr>
        <w:t>Kabelsko kanalizacijo zgradimo iz rumenih PVC cevi premera 125 mm, ki so trde ter znotraj in zunaj gladke. Na mestih krivljenja trase uporabimo alkaten cevi.</w:t>
      </w:r>
    </w:p>
    <w:p w14:paraId="193D1AFC" w14:textId="77777777" w:rsidR="0069588D" w:rsidRPr="00817A13" w:rsidRDefault="0069588D" w:rsidP="003C1AB8">
      <w:pPr>
        <w:pStyle w:val="Odstavekseznama"/>
        <w:numPr>
          <w:ilvl w:val="0"/>
          <w:numId w:val="549"/>
        </w:numPr>
        <w:rPr>
          <w:rFonts w:cs="Arial"/>
          <w:szCs w:val="24"/>
        </w:rPr>
      </w:pPr>
      <w:r w:rsidRPr="00817A13">
        <w:rPr>
          <w:rFonts w:cs="Arial"/>
          <w:szCs w:val="24"/>
        </w:rPr>
        <w:t>Kabelsko kanalizacijo okrog temeljev oziroma stojišč zgradimo iz rumenih PE cevi premera 125 mm, ki so gibljive ter imajo profilirano zunanjo in gladko notranjo površino (stigmaflex cevi).</w:t>
      </w:r>
    </w:p>
    <w:p w14:paraId="5840F95B" w14:textId="77777777" w:rsidR="0069588D" w:rsidRPr="00817A13" w:rsidRDefault="0069588D" w:rsidP="003C1AB8">
      <w:pPr>
        <w:pStyle w:val="Odstavekseznama"/>
        <w:numPr>
          <w:ilvl w:val="0"/>
          <w:numId w:val="549"/>
        </w:numPr>
        <w:rPr>
          <w:rFonts w:cs="Arial"/>
          <w:szCs w:val="24"/>
        </w:rPr>
      </w:pPr>
      <w:r w:rsidRPr="00817A13">
        <w:rPr>
          <w:rFonts w:cs="Arial"/>
          <w:szCs w:val="24"/>
        </w:rPr>
        <w:t>Izvajalec je dolžan pred izvedbo kabliranja ustrezno pregledati in očistiti obstoječo kabelsko kanalizacijo. Polaganje kablov v obstoječo kabelsko kanalizacijo se izvede po pregledu s strani odgovornega nadzornika.</w:t>
      </w:r>
    </w:p>
    <w:p w14:paraId="4FAB00A8" w14:textId="77777777" w:rsidR="0069588D" w:rsidRPr="00817A13" w:rsidRDefault="0069588D" w:rsidP="0069588D">
      <w:pPr>
        <w:pStyle w:val="Naslov5"/>
        <w:ind w:left="1348"/>
        <w:rPr>
          <w:rFonts w:cs="Arial"/>
          <w:b/>
          <w:szCs w:val="24"/>
        </w:rPr>
      </w:pPr>
      <w:r w:rsidRPr="00817A13">
        <w:rPr>
          <w:rFonts w:cs="Arial"/>
          <w:b/>
          <w:szCs w:val="24"/>
        </w:rPr>
        <w:t>Izkop/izmere jarka</w:t>
      </w:r>
    </w:p>
    <w:p w14:paraId="6E451CBF" w14:textId="77777777" w:rsidR="0069588D" w:rsidRPr="00817A13" w:rsidRDefault="0069588D" w:rsidP="003C1AB8">
      <w:pPr>
        <w:pStyle w:val="Odstavekseznama"/>
        <w:numPr>
          <w:ilvl w:val="0"/>
          <w:numId w:val="550"/>
        </w:numPr>
        <w:rPr>
          <w:rFonts w:cs="Arial"/>
          <w:szCs w:val="24"/>
        </w:rPr>
      </w:pPr>
      <w:r w:rsidRPr="00817A13">
        <w:rPr>
          <w:rFonts w:cs="Arial"/>
          <w:szCs w:val="24"/>
        </w:rPr>
        <w:t>Izmere jarka so odvisne od mesta vgraditve, števila in načina vgraditve cevi tako, da je globina jarka od zgornjega sloja cevi do površine zemlje ali pločnika najmanj 80 cm. Širina jarka je odvisna od števila cevi v jarku, razmika med cevmi in širine prostora ob strani za manipulacijo s cevmi. Tako predvidimo razmak med cevmi 4 cm in prostor z obeh strani cevi 10 cm.</w:t>
      </w:r>
    </w:p>
    <w:p w14:paraId="6C6CC4EB" w14:textId="77777777" w:rsidR="0069588D" w:rsidRPr="00817A13" w:rsidRDefault="0069588D" w:rsidP="0069588D">
      <w:pPr>
        <w:pStyle w:val="Naslov5"/>
        <w:ind w:left="1348"/>
        <w:rPr>
          <w:rFonts w:cs="Arial"/>
          <w:b/>
          <w:szCs w:val="24"/>
        </w:rPr>
      </w:pPr>
      <w:r w:rsidRPr="00817A13">
        <w:rPr>
          <w:rFonts w:cs="Arial"/>
          <w:b/>
          <w:szCs w:val="24"/>
        </w:rPr>
        <w:lastRenderedPageBreak/>
        <w:t>Podloga za cevi</w:t>
      </w:r>
    </w:p>
    <w:p w14:paraId="23CB5D30" w14:textId="77777777" w:rsidR="0069588D" w:rsidRPr="00817A13" w:rsidRDefault="0069588D" w:rsidP="003C1AB8">
      <w:pPr>
        <w:pStyle w:val="Odstavekseznama"/>
        <w:numPr>
          <w:ilvl w:val="0"/>
          <w:numId w:val="551"/>
        </w:numPr>
        <w:rPr>
          <w:rFonts w:cs="Arial"/>
          <w:szCs w:val="24"/>
        </w:rPr>
      </w:pPr>
      <w:r w:rsidRPr="00817A13">
        <w:rPr>
          <w:rFonts w:cs="Arial"/>
          <w:szCs w:val="24"/>
        </w:rPr>
        <w:t>Na dno izkopanega jarka položimo 10 cm peska, granulacije največ 8 mm, katerega izravnamo in ustrezno nabijemo.</w:t>
      </w:r>
    </w:p>
    <w:p w14:paraId="4BC2D0FB" w14:textId="77777777" w:rsidR="0069588D" w:rsidRPr="00817A13" w:rsidRDefault="0069588D" w:rsidP="003C1AB8">
      <w:pPr>
        <w:pStyle w:val="Odstavekseznama"/>
        <w:numPr>
          <w:ilvl w:val="0"/>
          <w:numId w:val="551"/>
        </w:numPr>
        <w:rPr>
          <w:rFonts w:cs="Arial"/>
          <w:szCs w:val="24"/>
        </w:rPr>
      </w:pPr>
      <w:r w:rsidRPr="00817A13">
        <w:rPr>
          <w:rFonts w:cs="Arial"/>
          <w:szCs w:val="24"/>
        </w:rPr>
        <w:t>V posebnih primerih, kjer je nevarnost, da bo pesek izprala talna voda, izberemo podlogo z mešanico cementa in peska v razmerju 1:20, prav tako je treba s tako mešanico obbetonirati cevi. V kolikor podlogo delamo v zemljišču z majhno nosilnostjo, je treba podlogo armirati v višini 10 cm.</w:t>
      </w:r>
    </w:p>
    <w:p w14:paraId="0BD7FF29" w14:textId="77777777" w:rsidR="0069588D" w:rsidRPr="00817A13" w:rsidRDefault="0069588D" w:rsidP="003C1AB8">
      <w:pPr>
        <w:pStyle w:val="Odstavekseznama"/>
        <w:numPr>
          <w:ilvl w:val="0"/>
          <w:numId w:val="551"/>
        </w:numPr>
        <w:rPr>
          <w:rFonts w:cs="Arial"/>
          <w:szCs w:val="24"/>
        </w:rPr>
      </w:pPr>
      <w:r w:rsidRPr="00817A13">
        <w:rPr>
          <w:rFonts w:cs="Arial"/>
          <w:szCs w:val="24"/>
        </w:rPr>
        <w:t>Cevi obbetoniramo tudi na mestu predvidenega prečkanja nove ceste in na mestih vseh povoznih površin.</w:t>
      </w:r>
    </w:p>
    <w:p w14:paraId="7864706D" w14:textId="77777777" w:rsidR="0069588D" w:rsidRPr="00817A13" w:rsidRDefault="0069588D" w:rsidP="0069588D">
      <w:pPr>
        <w:pStyle w:val="Naslov5"/>
        <w:ind w:left="1348"/>
        <w:rPr>
          <w:rFonts w:cs="Arial"/>
          <w:b/>
          <w:szCs w:val="24"/>
        </w:rPr>
      </w:pPr>
      <w:r w:rsidRPr="00817A13">
        <w:rPr>
          <w:rFonts w:cs="Arial"/>
          <w:b/>
          <w:szCs w:val="24"/>
        </w:rPr>
        <w:t>Polaganje in zasipanje cevi</w:t>
      </w:r>
    </w:p>
    <w:p w14:paraId="403A1011" w14:textId="77777777" w:rsidR="0069588D" w:rsidRPr="00817A13" w:rsidRDefault="0069588D" w:rsidP="003C1AB8">
      <w:pPr>
        <w:pStyle w:val="Odstavekseznama"/>
        <w:numPr>
          <w:ilvl w:val="0"/>
          <w:numId w:val="552"/>
        </w:numPr>
        <w:rPr>
          <w:rFonts w:cs="Arial"/>
          <w:szCs w:val="24"/>
        </w:rPr>
      </w:pPr>
      <w:r w:rsidRPr="00817A13">
        <w:rPr>
          <w:rFonts w:cs="Arial"/>
          <w:szCs w:val="24"/>
        </w:rPr>
        <w:t>Na nabito in znivelirano plast peska položimo cevi. Razmik med cevmi dosežemo s pomočjo distančnikov - glavnikov. Izmere glavnikov so odvisne od števila cevi v jarku, zunanjega premera cevi in načina zlaganja. Distančnike postavimo v maksimalnem razmaku 1,5 m na mestih, kjer cevi zasujemo s peskom in do 3 m, kjer cevi obbetoniramo.</w:t>
      </w:r>
    </w:p>
    <w:p w14:paraId="0E87296E" w14:textId="77777777" w:rsidR="0069588D" w:rsidRPr="00817A13" w:rsidRDefault="0069588D" w:rsidP="003C1AB8">
      <w:pPr>
        <w:pStyle w:val="Odstavekseznama"/>
        <w:numPr>
          <w:ilvl w:val="0"/>
          <w:numId w:val="552"/>
        </w:numPr>
        <w:rPr>
          <w:rFonts w:cs="Arial"/>
          <w:szCs w:val="24"/>
        </w:rPr>
      </w:pPr>
      <w:r w:rsidRPr="00817A13">
        <w:rPr>
          <w:rFonts w:cs="Arial"/>
          <w:szCs w:val="24"/>
        </w:rPr>
        <w:t>Pred polaganjem v jarek je potrebno cevi pregledati, če niso poškodovane. Vgraditi se smejo le cevi, ki so nepoškodovane. Prav tako je treba pred in med polaganjem cevi odstraniti vse ostre predmete, ki bi jih lahko poškodovali.</w:t>
      </w:r>
    </w:p>
    <w:p w14:paraId="724D1ED9" w14:textId="77777777" w:rsidR="0069588D" w:rsidRPr="00817A13" w:rsidRDefault="0069588D" w:rsidP="003C1AB8">
      <w:pPr>
        <w:pStyle w:val="Odstavekseznama"/>
        <w:numPr>
          <w:ilvl w:val="0"/>
          <w:numId w:val="552"/>
        </w:numPr>
        <w:rPr>
          <w:rFonts w:cs="Arial"/>
          <w:szCs w:val="24"/>
        </w:rPr>
      </w:pPr>
      <w:r w:rsidRPr="00817A13">
        <w:rPr>
          <w:rFonts w:cs="Arial"/>
          <w:szCs w:val="24"/>
        </w:rPr>
        <w:t xml:space="preserve">Po položitvi prvega sloja cevi, cevi zasujemo s peskom granulacije največ 8 mm, katerega nabijemo s ploščatim nabijačem med cevi. Polaganje naslednjih slojev cevi je treba izvesti na enak način kot prvega. Nad zadnjim slojem cevi nasujemo še 10 cm peska. </w:t>
      </w:r>
    </w:p>
    <w:p w14:paraId="13A56C63" w14:textId="77777777" w:rsidR="0069588D" w:rsidRPr="00817A13" w:rsidRDefault="0069588D" w:rsidP="003C1AB8">
      <w:pPr>
        <w:pStyle w:val="Odstavekseznama"/>
        <w:numPr>
          <w:ilvl w:val="0"/>
          <w:numId w:val="552"/>
        </w:numPr>
        <w:rPr>
          <w:rFonts w:cs="Arial"/>
          <w:szCs w:val="24"/>
        </w:rPr>
      </w:pPr>
      <w:r w:rsidRPr="00817A13">
        <w:rPr>
          <w:rFonts w:cs="Arial"/>
          <w:szCs w:val="24"/>
        </w:rPr>
        <w:t>Če je razdalja med temenom cevi in nivojem zemljišča manjša (le izjemoma, če terenske razmere ne dopuščajo globljega izkopa) od 50 cm v pločniku in manjša od 80 cm v cestišču, je potrebno uporabiti zaščitne ukrepe. Če je navedena razdalja med 30 in 50 cm, cevi zaščitimo z betonskim slojem 10 cm, če pa je manjša od 30 cm, se nad zgornjo vrsto cevi postavi armirani betonski sloj 10 cm in se uporabijo cevi z večjo obodno togostjo (8 kN/m2).</w:t>
      </w:r>
    </w:p>
    <w:p w14:paraId="4C3BC7B0" w14:textId="77777777" w:rsidR="0069588D" w:rsidRPr="00817A13" w:rsidRDefault="0069588D" w:rsidP="003C1AB8">
      <w:pPr>
        <w:pStyle w:val="Odstavekseznama"/>
        <w:numPr>
          <w:ilvl w:val="0"/>
          <w:numId w:val="552"/>
        </w:numPr>
        <w:rPr>
          <w:rFonts w:cs="Arial"/>
          <w:szCs w:val="24"/>
        </w:rPr>
      </w:pPr>
      <w:r w:rsidRPr="00817A13">
        <w:rPr>
          <w:rFonts w:cs="Arial"/>
          <w:szCs w:val="24"/>
        </w:rPr>
        <w:t>Kabelsko kanalizacijo nato zasujemo z izkopanim materialom z nabijanjem v slojih po največ 20 cm.</w:t>
      </w:r>
    </w:p>
    <w:p w14:paraId="2C688DD8" w14:textId="77777777" w:rsidR="0069588D" w:rsidRPr="00817A13" w:rsidRDefault="0069588D" w:rsidP="0069588D">
      <w:pPr>
        <w:pStyle w:val="Naslov5"/>
        <w:ind w:left="1348"/>
        <w:rPr>
          <w:rFonts w:cs="Arial"/>
          <w:b/>
          <w:szCs w:val="24"/>
        </w:rPr>
      </w:pPr>
      <w:r w:rsidRPr="00817A13">
        <w:rPr>
          <w:rFonts w:cs="Arial"/>
          <w:b/>
          <w:szCs w:val="24"/>
        </w:rPr>
        <w:t>Spajanje plastičnih cevi</w:t>
      </w:r>
    </w:p>
    <w:p w14:paraId="42166851" w14:textId="77777777" w:rsidR="0069588D" w:rsidRPr="00817A13" w:rsidRDefault="0069588D" w:rsidP="003C1AB8">
      <w:pPr>
        <w:pStyle w:val="Odstavekseznama"/>
        <w:numPr>
          <w:ilvl w:val="0"/>
          <w:numId w:val="553"/>
        </w:numPr>
        <w:rPr>
          <w:rFonts w:cs="Arial"/>
          <w:szCs w:val="24"/>
        </w:rPr>
      </w:pPr>
      <w:r w:rsidRPr="00817A13">
        <w:rPr>
          <w:rFonts w:cs="Arial"/>
          <w:szCs w:val="24"/>
        </w:rPr>
        <w:t>Spajanje plastičnih cevi izvedemo s plastičnimi spojkami ali z razširitvijo cevi. Spoj mora biti vodotesen, kar dosežemo z lepljenjem.</w:t>
      </w:r>
    </w:p>
    <w:p w14:paraId="70ACC4E3" w14:textId="77777777" w:rsidR="0069588D" w:rsidRPr="00817A13" w:rsidRDefault="0069588D" w:rsidP="0069588D">
      <w:pPr>
        <w:pStyle w:val="Naslov5"/>
        <w:ind w:left="1348"/>
        <w:rPr>
          <w:rFonts w:cs="Arial"/>
          <w:b/>
          <w:szCs w:val="24"/>
        </w:rPr>
      </w:pPr>
      <w:r w:rsidRPr="00817A13">
        <w:rPr>
          <w:rFonts w:cs="Arial"/>
          <w:b/>
          <w:szCs w:val="24"/>
        </w:rPr>
        <w:t>Uvod cevi v kabelski jašek</w:t>
      </w:r>
    </w:p>
    <w:p w14:paraId="2F0A3406" w14:textId="77777777" w:rsidR="0069588D" w:rsidRPr="00817A13" w:rsidRDefault="0069588D" w:rsidP="003C1AB8">
      <w:pPr>
        <w:pStyle w:val="Odstavekseznama"/>
        <w:numPr>
          <w:ilvl w:val="0"/>
          <w:numId w:val="554"/>
        </w:numPr>
        <w:rPr>
          <w:rFonts w:cs="Arial"/>
          <w:szCs w:val="24"/>
        </w:rPr>
      </w:pPr>
      <w:r w:rsidRPr="00817A13">
        <w:rPr>
          <w:rFonts w:cs="Arial"/>
          <w:szCs w:val="24"/>
        </w:rPr>
        <w:t>Uvod cevi v kabelski jašek izvedemo s plastičnimi uvodnicami, pritrjenimi za uvod cevi v jašek. Te uvodnice postavimo neposredno v stransko steno jaška, ali pa jih predhodno zabetoniramo v t.i. uvodni betonski blok, ki ga ob betoniranju jaška vgradimo v steno. Zagotovljena mora biti vodotesnost med uvodnico in cevjo. Teme zgornjih cevi mora biti vsaj 50 cm pod stropom kabelskega jaška.</w:t>
      </w:r>
    </w:p>
    <w:p w14:paraId="357A91E3" w14:textId="77777777" w:rsidR="0069588D" w:rsidRPr="00817A13" w:rsidRDefault="0069588D" w:rsidP="0069588D">
      <w:pPr>
        <w:pStyle w:val="Naslov4"/>
        <w:rPr>
          <w:rFonts w:cs="Arial"/>
          <w:szCs w:val="24"/>
        </w:rPr>
      </w:pPr>
      <w:bookmarkStart w:id="1463" w:name="_Toc507573536"/>
      <w:bookmarkStart w:id="1464" w:name="_Toc25424534"/>
      <w:r w:rsidRPr="00817A13">
        <w:rPr>
          <w:rFonts w:cs="Arial"/>
          <w:szCs w:val="24"/>
        </w:rPr>
        <w:t>Dela v okviru kabelske kanalizacije znotraj postajnega poslopja</w:t>
      </w:r>
      <w:bookmarkEnd w:id="1463"/>
      <w:bookmarkEnd w:id="1464"/>
    </w:p>
    <w:p w14:paraId="3A3B84C9" w14:textId="77777777" w:rsidR="0069588D" w:rsidRPr="00817A13" w:rsidRDefault="0069588D" w:rsidP="003C1AB8">
      <w:pPr>
        <w:pStyle w:val="Odstavekseznama"/>
        <w:numPr>
          <w:ilvl w:val="0"/>
          <w:numId w:val="555"/>
        </w:numPr>
        <w:rPr>
          <w:rFonts w:cs="Arial"/>
          <w:szCs w:val="24"/>
        </w:rPr>
      </w:pPr>
      <w:r w:rsidRPr="00817A13">
        <w:rPr>
          <w:rFonts w:cs="Arial"/>
          <w:szCs w:val="24"/>
        </w:rPr>
        <w:t>Uvodni jašek pred postajno zgradbo je potrebno s prebojem stene povezati z prometnim uradom. V Prometnem uradu oziroma v prostoru kjer se nahaja krmilna omara je potrebno po montaži talne kinete urediti tla v prometnem uradu. Za povezavo Krmilne omare in glavnega razdelilca je potrebno izvesti ustrezno nadometno kabelsko kanalizacijo z uporabo PVC korit.</w:t>
      </w:r>
    </w:p>
    <w:p w14:paraId="1861EC43" w14:textId="77777777" w:rsidR="0069588D" w:rsidRPr="00817A13" w:rsidRDefault="0069588D" w:rsidP="003C1AB8">
      <w:pPr>
        <w:pStyle w:val="Odstavekseznama"/>
        <w:numPr>
          <w:ilvl w:val="0"/>
          <w:numId w:val="555"/>
        </w:numPr>
        <w:rPr>
          <w:rFonts w:cs="Arial"/>
          <w:szCs w:val="24"/>
        </w:rPr>
      </w:pPr>
      <w:r w:rsidRPr="00817A13">
        <w:rPr>
          <w:rFonts w:cs="Arial"/>
          <w:szCs w:val="24"/>
        </w:rPr>
        <w:lastRenderedPageBreak/>
        <w:t>Vse preboje med posameznimi prostori je potrebno protipožarno zatesniti (npr. Roxtec).</w:t>
      </w:r>
    </w:p>
    <w:p w14:paraId="7FB186A0" w14:textId="77777777" w:rsidR="0069588D" w:rsidRPr="00817A13" w:rsidRDefault="0069588D" w:rsidP="0069588D">
      <w:pPr>
        <w:pStyle w:val="Naslov5"/>
        <w:ind w:left="1348"/>
        <w:rPr>
          <w:rFonts w:cs="Arial"/>
          <w:b/>
          <w:szCs w:val="24"/>
        </w:rPr>
      </w:pPr>
      <w:r w:rsidRPr="00817A13">
        <w:rPr>
          <w:rFonts w:cs="Arial"/>
          <w:b/>
          <w:szCs w:val="24"/>
        </w:rPr>
        <w:t>Razmak med kabelsko kanalizacijo in drugimi podzemnimi instalacijami</w:t>
      </w:r>
    </w:p>
    <w:p w14:paraId="5886A27B" w14:textId="77777777" w:rsidR="0069588D" w:rsidRPr="00817A13" w:rsidRDefault="0069588D" w:rsidP="003C1AB8">
      <w:pPr>
        <w:pStyle w:val="Odstavekseznama"/>
        <w:numPr>
          <w:ilvl w:val="0"/>
          <w:numId w:val="556"/>
        </w:numPr>
        <w:rPr>
          <w:rFonts w:cs="Arial"/>
          <w:szCs w:val="24"/>
        </w:rPr>
      </w:pPr>
      <w:r w:rsidRPr="00817A13">
        <w:rPr>
          <w:rFonts w:cs="Arial"/>
          <w:szCs w:val="24"/>
        </w:rPr>
        <w:t>Zaradi poškodb in motenj je treba paziti na razmak med kabelsko kanalizacijo s plastičnimi cevmi in drugimi podzemnimi instalacijami. Tako je dopusten najmanjši razmak med kabelsko kanalizacijo in podzemnimi električnimi instalacijami:</w:t>
      </w:r>
    </w:p>
    <w:p w14:paraId="40143A5A" w14:textId="77777777" w:rsidR="0069588D" w:rsidRPr="00817A13" w:rsidRDefault="0069588D" w:rsidP="003C1AB8">
      <w:pPr>
        <w:pStyle w:val="Odstavekseznama"/>
        <w:numPr>
          <w:ilvl w:val="3"/>
          <w:numId w:val="557"/>
        </w:numPr>
        <w:rPr>
          <w:rFonts w:cs="Arial"/>
          <w:szCs w:val="24"/>
        </w:rPr>
      </w:pPr>
      <w:r w:rsidRPr="00817A13">
        <w:rPr>
          <w:rFonts w:cs="Arial"/>
          <w:szCs w:val="24"/>
        </w:rPr>
        <w:t xml:space="preserve">0,3 m brez izvedbe zaščitnih ukrepov ter </w:t>
      </w:r>
    </w:p>
    <w:p w14:paraId="630F5739" w14:textId="77777777" w:rsidR="0069588D" w:rsidRPr="00817A13" w:rsidRDefault="0069588D" w:rsidP="003C1AB8">
      <w:pPr>
        <w:pStyle w:val="Odstavekseznama"/>
        <w:numPr>
          <w:ilvl w:val="3"/>
          <w:numId w:val="557"/>
        </w:numPr>
        <w:rPr>
          <w:rFonts w:cs="Arial"/>
          <w:szCs w:val="24"/>
        </w:rPr>
      </w:pPr>
      <w:r w:rsidRPr="00817A13">
        <w:rPr>
          <w:rFonts w:cs="Arial"/>
          <w:szCs w:val="24"/>
        </w:rPr>
        <w:t>0,1 m z izvedbo zaščitnih ukrepov.</w:t>
      </w:r>
    </w:p>
    <w:p w14:paraId="5E921F50" w14:textId="77777777" w:rsidR="0069588D" w:rsidRPr="00817A13" w:rsidRDefault="0069588D" w:rsidP="0069588D">
      <w:pPr>
        <w:pStyle w:val="Naslov5"/>
        <w:ind w:left="1348"/>
        <w:rPr>
          <w:rFonts w:cs="Arial"/>
          <w:b/>
          <w:szCs w:val="24"/>
        </w:rPr>
      </w:pPr>
      <w:r w:rsidRPr="00817A13">
        <w:rPr>
          <w:rFonts w:cs="Arial"/>
          <w:b/>
          <w:szCs w:val="24"/>
        </w:rPr>
        <w:t>Izvedba prečkanja cestišča</w:t>
      </w:r>
    </w:p>
    <w:p w14:paraId="26C838B3" w14:textId="77777777" w:rsidR="0069588D" w:rsidRPr="00817A13" w:rsidRDefault="0069588D" w:rsidP="003C1AB8">
      <w:pPr>
        <w:pStyle w:val="Odstavekseznama"/>
        <w:numPr>
          <w:ilvl w:val="0"/>
          <w:numId w:val="558"/>
        </w:numPr>
        <w:rPr>
          <w:rFonts w:cs="Arial"/>
          <w:szCs w:val="24"/>
        </w:rPr>
      </w:pPr>
      <w:r w:rsidRPr="00817A13">
        <w:rPr>
          <w:rFonts w:cs="Arial"/>
          <w:szCs w:val="24"/>
        </w:rPr>
        <w:t xml:space="preserve">V območju ceste je potrebno kanalizacijske cevi zaščititi pred prevelikimi pritiski z obbetoniranjem. Po končanih gradbenih delih je potrebno cestišča in okolico urediti. </w:t>
      </w:r>
    </w:p>
    <w:p w14:paraId="6A33EF6F" w14:textId="77777777" w:rsidR="0069588D" w:rsidRPr="00817A13" w:rsidRDefault="0069588D" w:rsidP="0069588D">
      <w:pPr>
        <w:pStyle w:val="Naslov5"/>
        <w:ind w:left="1348"/>
        <w:rPr>
          <w:rFonts w:cs="Arial"/>
          <w:b/>
          <w:szCs w:val="24"/>
        </w:rPr>
      </w:pPr>
      <w:r w:rsidRPr="00817A13">
        <w:rPr>
          <w:rFonts w:cs="Arial"/>
          <w:b/>
          <w:szCs w:val="24"/>
        </w:rPr>
        <w:t>Izvedba prečkanja železniške proge</w:t>
      </w:r>
    </w:p>
    <w:p w14:paraId="65756F4E" w14:textId="77777777" w:rsidR="0069588D" w:rsidRPr="00817A13" w:rsidRDefault="0069588D" w:rsidP="003C1AB8">
      <w:pPr>
        <w:pStyle w:val="Odstavekseznama"/>
        <w:numPr>
          <w:ilvl w:val="0"/>
          <w:numId w:val="559"/>
        </w:numPr>
        <w:rPr>
          <w:rFonts w:cs="Arial"/>
          <w:szCs w:val="24"/>
        </w:rPr>
      </w:pPr>
      <w:r w:rsidRPr="00817A13">
        <w:rPr>
          <w:rFonts w:cs="Arial"/>
          <w:szCs w:val="24"/>
        </w:rPr>
        <w:t>V območju železniške proge je potrebno kanalizacijske cevi zaščititi pred prevelikimi pritiski z obbetoniranjem.</w:t>
      </w:r>
    </w:p>
    <w:p w14:paraId="653BF872" w14:textId="77777777" w:rsidR="0069588D" w:rsidRPr="00817A13" w:rsidRDefault="0069588D" w:rsidP="003C1AB8">
      <w:pPr>
        <w:pStyle w:val="Odstavekseznama"/>
        <w:numPr>
          <w:ilvl w:val="0"/>
          <w:numId w:val="559"/>
        </w:numPr>
        <w:rPr>
          <w:rFonts w:cs="Arial"/>
          <w:szCs w:val="24"/>
        </w:rPr>
      </w:pPr>
      <w:r w:rsidRPr="00817A13">
        <w:rPr>
          <w:rFonts w:cs="Arial"/>
          <w:szCs w:val="24"/>
        </w:rPr>
        <w:t xml:space="preserve">Izvedba prečkanja železniške proge se izvede pravokotno na os tira z izvedbo kabelske kanalizacije (ustreznih dimenzij npr. 1x4 PVC cev </w:t>
      </w:r>
      <w:r w:rsidRPr="00817A13">
        <w:rPr>
          <w:rFonts w:cs="Arial"/>
          <w:szCs w:val="24"/>
        </w:rPr>
        <w:sym w:font="Symbol" w:char="F066"/>
      </w:r>
      <w:r w:rsidRPr="00817A13">
        <w:rPr>
          <w:rFonts w:cs="Arial"/>
          <w:szCs w:val="24"/>
        </w:rPr>
        <w:t xml:space="preserve"> 125 mm). Pod tiri kable položimo v obbetonirane cevi 1,5 m pod GRP tako, da ne bodo ovirali kasnejših del ob obnovi proge in posegih v planum. Izvajalec mora poskrbeti za odvoz odvečnega materiala in končno ureditev trase.</w:t>
      </w:r>
    </w:p>
    <w:p w14:paraId="48B729F2" w14:textId="77777777" w:rsidR="0069588D" w:rsidRPr="00817A13" w:rsidRDefault="0069588D" w:rsidP="0069588D">
      <w:pPr>
        <w:pStyle w:val="Naslov5"/>
        <w:ind w:left="1348"/>
        <w:rPr>
          <w:rFonts w:cs="Arial"/>
          <w:b/>
          <w:szCs w:val="24"/>
        </w:rPr>
      </w:pPr>
      <w:r w:rsidRPr="00817A13">
        <w:rPr>
          <w:rFonts w:cs="Arial"/>
          <w:b/>
          <w:szCs w:val="24"/>
        </w:rPr>
        <w:t>Izvedba kabelskih jaškov</w:t>
      </w:r>
    </w:p>
    <w:p w14:paraId="35D0FE68" w14:textId="77777777" w:rsidR="0069588D" w:rsidRPr="00817A13" w:rsidRDefault="0069588D" w:rsidP="003C1AB8">
      <w:pPr>
        <w:pStyle w:val="Odstavekseznama"/>
        <w:numPr>
          <w:ilvl w:val="0"/>
          <w:numId w:val="560"/>
        </w:numPr>
        <w:rPr>
          <w:rFonts w:cs="Arial"/>
          <w:szCs w:val="24"/>
        </w:rPr>
      </w:pPr>
      <w:r w:rsidRPr="00817A13">
        <w:rPr>
          <w:rFonts w:cs="Arial"/>
          <w:szCs w:val="24"/>
        </w:rPr>
        <w:t>Na obravnavanem območju predvidimo gradnjo (betoniranje) oziroma vgradnjo (predfabriciranih):</w:t>
      </w:r>
    </w:p>
    <w:p w14:paraId="2DBCBF4A" w14:textId="77777777" w:rsidR="0069588D" w:rsidRPr="00817A13" w:rsidRDefault="0069588D" w:rsidP="003C1AB8">
      <w:pPr>
        <w:pStyle w:val="Odstavekseznama"/>
        <w:numPr>
          <w:ilvl w:val="0"/>
          <w:numId w:val="561"/>
        </w:numPr>
        <w:rPr>
          <w:rFonts w:cs="Arial"/>
          <w:szCs w:val="24"/>
        </w:rPr>
      </w:pPr>
      <w:r w:rsidRPr="00817A13">
        <w:rPr>
          <w:rFonts w:cs="Arial"/>
          <w:szCs w:val="24"/>
        </w:rPr>
        <w:t xml:space="preserve">Kabelskih jaškov (KJ) notranjih tlorisnih izmer 1,5x1,5 (m), globine 1,5 m (tip A) oziroma globine 2,0 m (tip A1), opremljenih s štirimi plastificiranimi konzolami L=400 mm in sohami ter litoželeznim (LŽ) pokrovom, težke ali lahke izvedbe. </w:t>
      </w:r>
    </w:p>
    <w:p w14:paraId="3D0335C0"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Kabelskih jaškov (KJ) notranjih tlorisnih izmer 1,2x1,2 (m), globine 1,2 m (tip B) oziroma globine 2,0 m (tip B1), opremljenih s štirimi plastificiranimi konzolami L=400 mm in sohami ter litoželeznim (LŽ) pokrovom, težke ali lahke izvedbe. </w:t>
      </w:r>
    </w:p>
    <w:p w14:paraId="3F31E59C"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Pomožnih kabelskih jaškov (PJD) iz betonske cevi </w:t>
      </w:r>
      <w:r w:rsidRPr="00817A13">
        <w:rPr>
          <w:rFonts w:cs="Arial"/>
          <w:szCs w:val="24"/>
        </w:rPr>
        <w:sym w:font="Symbol" w:char="F066"/>
      </w:r>
      <w:r w:rsidRPr="00817A13">
        <w:rPr>
          <w:rFonts w:cs="Arial"/>
          <w:szCs w:val="24"/>
        </w:rPr>
        <w:t xml:space="preserve"> 1000 mm, globine 1 m, z vgraditvijo litoželeznega pokrova, težke ali lahke izvedbe. </w:t>
      </w:r>
    </w:p>
    <w:p w14:paraId="784269DC" w14:textId="77777777" w:rsidR="0069588D" w:rsidRPr="00817A13" w:rsidRDefault="0069588D" w:rsidP="003C1AB8">
      <w:pPr>
        <w:pStyle w:val="Odstavekseznama"/>
        <w:numPr>
          <w:ilvl w:val="0"/>
          <w:numId w:val="560"/>
        </w:numPr>
        <w:rPr>
          <w:rFonts w:cs="Arial"/>
          <w:szCs w:val="24"/>
        </w:rPr>
      </w:pPr>
      <w:r w:rsidRPr="00817A13">
        <w:rPr>
          <w:rFonts w:cs="Arial"/>
          <w:szCs w:val="24"/>
        </w:rPr>
        <w:t>Pokrov kabelskega jaška mora imeti napis oziroma logotip »Slovenske železnice«.</w:t>
      </w:r>
    </w:p>
    <w:p w14:paraId="26E4151C" w14:textId="77777777" w:rsidR="0069588D" w:rsidRPr="00817A13" w:rsidRDefault="0069588D" w:rsidP="003C1AB8">
      <w:pPr>
        <w:pStyle w:val="Odstavekseznama"/>
        <w:numPr>
          <w:ilvl w:val="0"/>
          <w:numId w:val="560"/>
        </w:numPr>
        <w:rPr>
          <w:rFonts w:cs="Arial"/>
          <w:szCs w:val="24"/>
        </w:rPr>
      </w:pPr>
      <w:r w:rsidRPr="00817A13">
        <w:rPr>
          <w:rFonts w:cs="Arial"/>
          <w:szCs w:val="24"/>
        </w:rPr>
        <w:t xml:space="preserve">Pokrov kabelskega jaška vgradimo v vogal jaška, ki je stran od proge (če je jašek v medtirju, pokrov vgradimo na sredino jaška). Pod njim v steno jaška vgradimo konzole oziroma lestev za dostop v kabelski jašek. Stene jaška naj bodo ravne z ustrezno obdelanim oknom za uvod cevi oziroma kablov (brez izbočenih oken oziroma uvodnih betonskih blokov). V oknu se uvodne cevi običajno končajo na sredini stene jaška, spoj med cevmi in betonom mora biti vodoneprepusten. Okno mora imeti posnete vse robove, da ne pride do poškodb kablov pri uvlačenju. Velikost okna določimo glede na predvideno </w:t>
      </w:r>
      <w:r w:rsidRPr="00817A13">
        <w:rPr>
          <w:rFonts w:cs="Arial"/>
          <w:szCs w:val="24"/>
        </w:rPr>
        <w:lastRenderedPageBreak/>
        <w:t xml:space="preserve">število uvodnih cevi, lokacijo okna pa na predviden potek kablov (predvsem glede krivljenja debelejših kablov). </w:t>
      </w:r>
    </w:p>
    <w:p w14:paraId="170A9423" w14:textId="77777777" w:rsidR="0069588D" w:rsidRPr="00817A13" w:rsidRDefault="0069588D" w:rsidP="003C1AB8">
      <w:pPr>
        <w:pStyle w:val="Odstavekseznama"/>
        <w:numPr>
          <w:ilvl w:val="0"/>
          <w:numId w:val="560"/>
        </w:numPr>
        <w:rPr>
          <w:rFonts w:cs="Arial"/>
          <w:szCs w:val="24"/>
        </w:rPr>
      </w:pPr>
      <w:r w:rsidRPr="00817A13">
        <w:rPr>
          <w:rFonts w:cs="Arial"/>
          <w:szCs w:val="24"/>
        </w:rPr>
        <w:t xml:space="preserve">Pokrovi kabelskih jaškov morajo biti višinsko usklajeni s predvidenim nivojem terena. Po končanih gradbenih delih je potrebno železniško progo in okolico urediti. </w:t>
      </w:r>
    </w:p>
    <w:p w14:paraId="0BE1C8B4" w14:textId="77777777" w:rsidR="0069588D" w:rsidRPr="00817A13" w:rsidRDefault="0069588D" w:rsidP="0069588D">
      <w:pPr>
        <w:pStyle w:val="Naslov4"/>
        <w:rPr>
          <w:rFonts w:cs="Arial"/>
          <w:szCs w:val="24"/>
        </w:rPr>
      </w:pPr>
      <w:bookmarkStart w:id="1465" w:name="_Toc507573530"/>
      <w:bookmarkStart w:id="1466" w:name="_Toc25424528"/>
      <w:r w:rsidRPr="00817A13">
        <w:rPr>
          <w:rFonts w:cs="Arial"/>
          <w:szCs w:val="24"/>
        </w:rPr>
        <w:t>Vlačenje cevi v kabelsko kanalizacijo</w:t>
      </w:r>
    </w:p>
    <w:p w14:paraId="6FDD4787" w14:textId="77777777" w:rsidR="0069588D" w:rsidRPr="00817A13" w:rsidRDefault="0069588D" w:rsidP="003C1AB8">
      <w:pPr>
        <w:pStyle w:val="Odstavekseznama"/>
        <w:numPr>
          <w:ilvl w:val="0"/>
          <w:numId w:val="562"/>
        </w:numPr>
        <w:rPr>
          <w:rFonts w:cs="Arial"/>
          <w:szCs w:val="24"/>
        </w:rPr>
      </w:pPr>
      <w:r w:rsidRPr="00817A13">
        <w:rPr>
          <w:rFonts w:cs="Arial"/>
          <w:szCs w:val="24"/>
        </w:rPr>
        <w:t xml:space="preserve">Zaradi boljše izkoriščenosti obstoječe oziroma projektirane kabelske kanalizacije predvidimo vlečenje PE cevi v PVC kabelsko kanalizacijo premera 125 mm, in dvojček PEHD 2x </w:t>
      </w:r>
      <w:r w:rsidRPr="00817A13">
        <w:rPr>
          <w:rFonts w:cs="Arial"/>
          <w:szCs w:val="24"/>
        </w:rPr>
        <w:sym w:font="Symbol" w:char="F066"/>
      </w:r>
      <w:r w:rsidRPr="00817A13">
        <w:rPr>
          <w:rFonts w:cs="Arial"/>
          <w:szCs w:val="24"/>
        </w:rPr>
        <w:t xml:space="preserve"> 50 mm za vpihovanje optičnega kabla. Za kabelsko kanalizacijo, ki je zasedena in je v cevi že obstoječi kabel, predvidimo uvlačenje le ene PEHD cevi ustreznega premera (50 mm, 40 mm ali 32 mm, v odvisnosti od zasedenosti obstoječe cevi). Pred uvlačenjem je potrebno preveriti prehodnost cevi kabelske kanalizacije. Pri PVC ceveh običajno ni težav, pojavijo pa se lahko pri starejši betonski. Zato je potrebno: </w:t>
      </w:r>
    </w:p>
    <w:p w14:paraId="170DF158" w14:textId="77777777" w:rsidR="0069588D" w:rsidRPr="00817A13" w:rsidRDefault="0069588D" w:rsidP="003C1AB8">
      <w:pPr>
        <w:pStyle w:val="Odstavekseznama"/>
        <w:numPr>
          <w:ilvl w:val="3"/>
          <w:numId w:val="540"/>
        </w:numPr>
        <w:rPr>
          <w:rFonts w:cs="Arial"/>
          <w:szCs w:val="24"/>
        </w:rPr>
      </w:pPr>
      <w:r w:rsidRPr="00817A13">
        <w:rPr>
          <w:rFonts w:cs="Arial"/>
          <w:szCs w:val="24"/>
        </w:rPr>
        <w:t>v kolikor obstaja sum, da betonske cevi niso gladko prehodne, predhodno kalibrirati (okrogla cevna pila) in odstraniti predvsem ostre robove, ki lahko poškodujejo PEHD cevi,</w:t>
      </w:r>
    </w:p>
    <w:p w14:paraId="0CF074A5" w14:textId="77777777" w:rsidR="0069588D" w:rsidRPr="00817A13" w:rsidRDefault="0069588D" w:rsidP="003C1AB8">
      <w:pPr>
        <w:pStyle w:val="Odstavekseznama"/>
        <w:numPr>
          <w:ilvl w:val="3"/>
          <w:numId w:val="540"/>
        </w:numPr>
        <w:rPr>
          <w:rFonts w:cs="Arial"/>
          <w:szCs w:val="24"/>
        </w:rPr>
      </w:pPr>
      <w:r w:rsidRPr="00817A13">
        <w:rPr>
          <w:rFonts w:cs="Arial"/>
          <w:szCs w:val="24"/>
        </w:rPr>
        <w:t>preprečiti uvlačenje preko ostrih robov kot so rob jaška, vhod v betonsko ali PVC cev. V ta namen lahko uporabljamo znane pripomočke iz tehnike uvlačenja klasičnih kablov,</w:t>
      </w:r>
    </w:p>
    <w:p w14:paraId="7FB78FD7" w14:textId="77777777" w:rsidR="0069588D" w:rsidRPr="00817A13" w:rsidRDefault="0069588D" w:rsidP="003C1AB8">
      <w:pPr>
        <w:pStyle w:val="Odstavekseznama"/>
        <w:numPr>
          <w:ilvl w:val="3"/>
          <w:numId w:val="540"/>
        </w:numPr>
        <w:rPr>
          <w:rFonts w:cs="Arial"/>
          <w:szCs w:val="24"/>
        </w:rPr>
      </w:pPr>
      <w:r w:rsidRPr="00817A13">
        <w:rPr>
          <w:rFonts w:cs="Arial"/>
          <w:szCs w:val="24"/>
        </w:rPr>
        <w:t>PEHD cevi ob uvlačenju preoblikujemo v krožno obliko s pomočjo posebnega kovinskega lijaka nameščenega na vhod cevi, ali pa s pomočjo pomožne PE cevi, premera 125 mm in dolžine nekaj metrov, ki jo namestimo med vhodom kanalizacijske cevi in mestom uvlačenja, nad robom jaška. S slednjim ščitimo PEHD cevi istočasno še pred poškodbami,</w:t>
      </w:r>
    </w:p>
    <w:p w14:paraId="40162A42" w14:textId="77777777" w:rsidR="0069588D" w:rsidRPr="00817A13" w:rsidRDefault="0069588D" w:rsidP="003C1AB8">
      <w:pPr>
        <w:pStyle w:val="Odstavekseznama"/>
        <w:numPr>
          <w:ilvl w:val="3"/>
          <w:numId w:val="540"/>
        </w:numPr>
        <w:rPr>
          <w:rFonts w:cs="Arial"/>
          <w:szCs w:val="24"/>
        </w:rPr>
      </w:pPr>
      <w:r w:rsidRPr="00817A13">
        <w:rPr>
          <w:rFonts w:cs="Arial"/>
          <w:szCs w:val="24"/>
        </w:rPr>
        <w:t>najlažje uvlačimo PEHD cevi v cev, če postavimo boben nad cev v katero ga želimo uvleči. V tem primeru je možnost poškodb najmanjša.V kolikor to ni mogoče je najbolje uporabiti pomožno cev - oznake na cevi naj bodo po možnosti na zunanji strani krožno oblikovane PEHD cevi,</w:t>
      </w:r>
    </w:p>
    <w:p w14:paraId="2D600942" w14:textId="77777777" w:rsidR="0069588D" w:rsidRPr="00817A13" w:rsidRDefault="0069588D" w:rsidP="003C1AB8">
      <w:pPr>
        <w:pStyle w:val="Odstavekseznama"/>
        <w:numPr>
          <w:ilvl w:val="3"/>
          <w:numId w:val="540"/>
        </w:numPr>
        <w:rPr>
          <w:rFonts w:cs="Arial"/>
          <w:szCs w:val="24"/>
        </w:rPr>
      </w:pPr>
      <w:r w:rsidRPr="00817A13">
        <w:rPr>
          <w:rFonts w:cs="Arial"/>
          <w:szCs w:val="24"/>
        </w:rPr>
        <w:t>pred namestitvijo vlečne glave moramo PEHD cevi ravno odrezati tako, da se priležejo na čelno ploščo vlečne glave. Ob nižjih temperaturah je koristno konec PEHD cevi, pred namestitvijo na vlečno glavo nekoliko segreti in s tem razširiti, po ohladitvi pa pričeti z uvlačenjem,</w:t>
      </w:r>
    </w:p>
    <w:p w14:paraId="584FF64D" w14:textId="77777777" w:rsidR="0069588D" w:rsidRPr="00817A13" w:rsidRDefault="0069588D" w:rsidP="003C1AB8">
      <w:pPr>
        <w:pStyle w:val="Odstavekseznama"/>
        <w:numPr>
          <w:ilvl w:val="3"/>
          <w:numId w:val="540"/>
        </w:numPr>
        <w:rPr>
          <w:rFonts w:cs="Arial"/>
          <w:szCs w:val="24"/>
        </w:rPr>
      </w:pPr>
      <w:r w:rsidRPr="00817A13">
        <w:rPr>
          <w:rFonts w:cs="Arial"/>
          <w:szCs w:val="24"/>
        </w:rPr>
        <w:t>v primeru, ko uvlačimo PEHD cevi s pomočjo vlečne nogavice je priporočljivo fiksirati prehod med vlečno nogavico in PEHD cevjo s samolepilnim izolirnim trakom. V kolikor pričakujemo večje vlečne sile, priporočamo utrditev celotnega krožne PEHD cevi pod vlečno nogavico z ovoji samolepilnega izolirnega traku. S tem dosežemo optimalni pojem vlečne sile,</w:t>
      </w:r>
    </w:p>
    <w:p w14:paraId="0EA8D333" w14:textId="77777777" w:rsidR="0069588D" w:rsidRPr="00817A13" w:rsidRDefault="0069588D" w:rsidP="003C1AB8">
      <w:pPr>
        <w:pStyle w:val="Odstavekseznama"/>
        <w:numPr>
          <w:ilvl w:val="3"/>
          <w:numId w:val="540"/>
        </w:numPr>
        <w:rPr>
          <w:rFonts w:cs="Arial"/>
          <w:szCs w:val="24"/>
        </w:rPr>
      </w:pPr>
      <w:r w:rsidRPr="00817A13">
        <w:rPr>
          <w:rFonts w:cs="Arial"/>
          <w:szCs w:val="24"/>
        </w:rPr>
        <w:t>da preprečimo uvijanje PEHD cevi ob uvlačenju, je med vlečno glavo ali nogavico in ušesom vlečne vrvi vitla namestiti krožno gibljiv sklop.</w:t>
      </w:r>
    </w:p>
    <w:p w14:paraId="7DBAFC3A" w14:textId="77777777" w:rsidR="0069588D" w:rsidRPr="00817A13" w:rsidRDefault="0069588D" w:rsidP="0069588D">
      <w:pPr>
        <w:pStyle w:val="Naslov5"/>
        <w:ind w:left="1348"/>
        <w:rPr>
          <w:rFonts w:cs="Arial"/>
          <w:b/>
          <w:szCs w:val="24"/>
        </w:rPr>
      </w:pPr>
      <w:r w:rsidRPr="00817A13">
        <w:rPr>
          <w:rFonts w:cs="Arial"/>
          <w:b/>
          <w:szCs w:val="24"/>
        </w:rPr>
        <w:t>Spajanje PE cevi v kabelski kanalizaciji</w:t>
      </w:r>
    </w:p>
    <w:p w14:paraId="096B3FD3" w14:textId="77777777" w:rsidR="0069588D" w:rsidRPr="00817A13" w:rsidRDefault="0069588D" w:rsidP="003C1AB8">
      <w:pPr>
        <w:pStyle w:val="Odstavekseznama"/>
        <w:numPr>
          <w:ilvl w:val="0"/>
          <w:numId w:val="563"/>
        </w:numPr>
        <w:rPr>
          <w:rFonts w:cs="Arial"/>
          <w:szCs w:val="24"/>
        </w:rPr>
      </w:pPr>
      <w:r w:rsidRPr="00817A13">
        <w:rPr>
          <w:rFonts w:cs="Arial"/>
          <w:szCs w:val="24"/>
        </w:rPr>
        <w:t xml:space="preserve">PEHD cevi se uvlečejo v eni dolžini, konce lahko uporabimo za krajše odseke ali izvode. V kolikor želimo uvleči PEHD cevi sestavljene iz dveh dolžin, jih moramo pred uvlačenjem spojiti. Za to uporabimo neločljive mehanske spojke </w:t>
      </w:r>
      <w:r w:rsidRPr="00817A13">
        <w:rPr>
          <w:rFonts w:cs="Arial"/>
          <w:szCs w:val="24"/>
        </w:rPr>
        <w:lastRenderedPageBreak/>
        <w:t>premera 50 mm. Te spojke so vzdolžno med seboj pomaknjene za cca 25 cm, da se prilagodijo notranjemu premeru kanalizacije cevi. Največja dopustna vlečna sila znaša v tem primeru 7000 N.</w:t>
      </w:r>
    </w:p>
    <w:p w14:paraId="727C33C7" w14:textId="77777777" w:rsidR="0069588D" w:rsidRPr="00C43963" w:rsidRDefault="0069588D" w:rsidP="0069588D">
      <w:pPr>
        <w:ind w:left="357"/>
        <w:rPr>
          <w:rFonts w:cs="Arial"/>
          <w:szCs w:val="24"/>
        </w:rPr>
      </w:pPr>
      <w:r w:rsidRPr="00C43963">
        <w:rPr>
          <w:rFonts w:cs="Arial"/>
          <w:szCs w:val="24"/>
        </w:rPr>
        <w:t>Pogostejši so primeri spajanja dveh PEHD cevi, ki končujeta na različnih straneh kabelskega jaška. S tem dosežemo neprekinjeno vpihovanje ali uvlačenje kablov. Za spajanje uporabimo ločljive mehanske spojke premera 50 mm ter ustreznih dolžin cevi enakih premerov. Običajno povežemo le tisto cev, ki je predvidena za takojšnje uvlačenje kabla. Ostale pa zatesnimo s čepi Z-50. Ločljive spojke so primernejše, saj jih lahko v primeru težav ob vpihovanju ločimo.</w:t>
      </w:r>
    </w:p>
    <w:p w14:paraId="21DB46FD" w14:textId="77777777" w:rsidR="0069588D" w:rsidRPr="00817A13" w:rsidRDefault="0069588D" w:rsidP="0069588D">
      <w:pPr>
        <w:pStyle w:val="Naslov5"/>
        <w:ind w:left="1348"/>
        <w:rPr>
          <w:rFonts w:cs="Arial"/>
          <w:b/>
          <w:szCs w:val="24"/>
        </w:rPr>
      </w:pPr>
      <w:r w:rsidRPr="00817A13">
        <w:rPr>
          <w:rFonts w:cs="Arial"/>
          <w:b/>
          <w:szCs w:val="24"/>
        </w:rPr>
        <w:t>Tesnenje in fiksiranje PE cevi</w:t>
      </w:r>
    </w:p>
    <w:p w14:paraId="743F2EC0" w14:textId="77777777" w:rsidR="0069588D" w:rsidRPr="00817A13" w:rsidRDefault="0069588D" w:rsidP="003C1AB8">
      <w:pPr>
        <w:pStyle w:val="Odstavekseznama"/>
        <w:numPr>
          <w:ilvl w:val="0"/>
          <w:numId w:val="564"/>
        </w:numPr>
        <w:rPr>
          <w:rFonts w:cs="Arial"/>
          <w:szCs w:val="24"/>
        </w:rPr>
      </w:pPr>
      <w:r w:rsidRPr="00817A13">
        <w:rPr>
          <w:rFonts w:cs="Arial"/>
          <w:szCs w:val="24"/>
        </w:rPr>
        <w:t>Tesnenju koncev cevi PEHD cevi je potrebno posvetiti vso pozornost, ne glede ali je cev zasedena ali prosta. S tem dosežemo velike prihranke ob kasnejšem uvlačenju ali vpihovanju kablov.</w:t>
      </w:r>
    </w:p>
    <w:p w14:paraId="36F16999" w14:textId="77777777" w:rsidR="0069588D" w:rsidRPr="00817A13" w:rsidRDefault="0069588D" w:rsidP="0069588D">
      <w:pPr>
        <w:pStyle w:val="Naslov5"/>
        <w:ind w:left="1348"/>
        <w:rPr>
          <w:rFonts w:cs="Arial"/>
          <w:b/>
          <w:szCs w:val="24"/>
        </w:rPr>
      </w:pPr>
      <w:r w:rsidRPr="00817A13">
        <w:rPr>
          <w:rFonts w:cs="Arial"/>
          <w:b/>
          <w:szCs w:val="24"/>
        </w:rPr>
        <w:t>Prekinjanje PE cevi v kabeslih jaških</w:t>
      </w:r>
    </w:p>
    <w:p w14:paraId="666CD125" w14:textId="77777777" w:rsidR="0069588D" w:rsidRPr="00817A13" w:rsidRDefault="0069588D" w:rsidP="003C1AB8">
      <w:pPr>
        <w:pStyle w:val="Odstavekseznama"/>
        <w:numPr>
          <w:ilvl w:val="0"/>
          <w:numId w:val="565"/>
        </w:numPr>
        <w:rPr>
          <w:rFonts w:cs="Arial"/>
          <w:szCs w:val="24"/>
        </w:rPr>
      </w:pPr>
      <w:r w:rsidRPr="00817A13">
        <w:rPr>
          <w:rFonts w:cs="Arial"/>
          <w:szCs w:val="24"/>
        </w:rPr>
        <w:t>PEHD cevi se ne prekinejo v vsakem kabelskem jašku kabelske kanalizacije, izjeme bi bile le tam, kjer so predvidene spojke. Na mestih, kjer se izvede optična kabelska spojka, je poleg tesnenja vseh cevi potrebno izdelati zaščito kabla pred poškodbami glodalcev in sicer z alirex gibljivimi cevmi.</w:t>
      </w:r>
    </w:p>
    <w:p w14:paraId="77A06BFA" w14:textId="77777777" w:rsidR="0069588D" w:rsidRPr="00817A13" w:rsidRDefault="0069588D" w:rsidP="0069588D">
      <w:pPr>
        <w:pStyle w:val="Naslov5"/>
        <w:ind w:left="1348"/>
        <w:rPr>
          <w:rFonts w:cs="Arial"/>
          <w:b/>
          <w:szCs w:val="24"/>
        </w:rPr>
      </w:pPr>
      <w:r w:rsidRPr="00817A13">
        <w:rPr>
          <w:rFonts w:cs="Arial"/>
          <w:b/>
          <w:szCs w:val="24"/>
        </w:rPr>
        <w:t>Fiksiranje  PE cevi v jaških</w:t>
      </w:r>
    </w:p>
    <w:p w14:paraId="605B5978" w14:textId="77777777" w:rsidR="0069588D" w:rsidRPr="00817A13" w:rsidRDefault="0069588D" w:rsidP="003C1AB8">
      <w:pPr>
        <w:pStyle w:val="Odstavekseznama"/>
        <w:numPr>
          <w:ilvl w:val="0"/>
          <w:numId w:val="566"/>
        </w:numPr>
        <w:rPr>
          <w:rFonts w:cs="Arial"/>
          <w:szCs w:val="24"/>
        </w:rPr>
      </w:pPr>
      <w:r w:rsidRPr="00817A13">
        <w:rPr>
          <w:rFonts w:cs="Arial"/>
          <w:szCs w:val="24"/>
        </w:rPr>
        <w:t>V kabelskih jaških se PEHD cevi fiksirajo na steno pod stropom jaška z objemkami oziroma na konzole v jaških.</w:t>
      </w:r>
    </w:p>
    <w:p w14:paraId="2B842FFB" w14:textId="77777777" w:rsidR="0069588D" w:rsidRPr="00817A13" w:rsidRDefault="0069588D" w:rsidP="0069588D">
      <w:pPr>
        <w:pStyle w:val="Naslov5"/>
        <w:ind w:left="1348"/>
        <w:rPr>
          <w:rFonts w:cs="Arial"/>
          <w:b/>
          <w:szCs w:val="24"/>
        </w:rPr>
      </w:pPr>
      <w:r w:rsidRPr="00817A13">
        <w:rPr>
          <w:rFonts w:cs="Arial"/>
          <w:b/>
          <w:szCs w:val="24"/>
        </w:rPr>
        <w:t>Tesnenje optičnega kabla in PE cevi ter PE cevi in cevi kabelske kanalizacije</w:t>
      </w:r>
    </w:p>
    <w:p w14:paraId="09316C6E" w14:textId="77777777" w:rsidR="0069588D" w:rsidRPr="00817A13" w:rsidRDefault="0069588D" w:rsidP="003C1AB8">
      <w:pPr>
        <w:pStyle w:val="Odstavekseznama"/>
        <w:numPr>
          <w:ilvl w:val="0"/>
          <w:numId w:val="567"/>
        </w:numPr>
        <w:rPr>
          <w:rFonts w:cs="Arial"/>
          <w:szCs w:val="24"/>
        </w:rPr>
      </w:pPr>
      <w:r w:rsidRPr="00817A13">
        <w:rPr>
          <w:rFonts w:cs="Arial"/>
          <w:szCs w:val="24"/>
        </w:rPr>
        <w:t>Proste PE cevi tesnimo s tesnilnimi čepi, za premer 50 mm tip Z-50. PVC cevi premera 125 mm proti PEHD cevem tesnimo s tesnilnim čepom. To tesnenje se izvede na vhodu in izhodu iz kabelskega jaška, ne glede na to ali smo cevi prekinili ali ne. Tesnenje med optičnim kablom in PEHD cevjo izvedemo s termoskrčljivim materialom, cevi Raychem katerih premer naj bo 2 do 3 mm manjši od uvodnega kabla.</w:t>
      </w:r>
    </w:p>
    <w:p w14:paraId="48196CEF" w14:textId="77777777" w:rsidR="0069588D" w:rsidRPr="00817A13" w:rsidRDefault="0069588D" w:rsidP="0069588D">
      <w:pPr>
        <w:pStyle w:val="Naslov4"/>
        <w:rPr>
          <w:rFonts w:cs="Arial"/>
          <w:szCs w:val="24"/>
        </w:rPr>
      </w:pPr>
      <w:bookmarkStart w:id="1467" w:name="_Toc507573533"/>
      <w:bookmarkStart w:id="1468" w:name="_Toc25424531"/>
      <w:r w:rsidRPr="00817A13">
        <w:rPr>
          <w:rFonts w:cs="Arial"/>
          <w:szCs w:val="24"/>
        </w:rPr>
        <w:t>Polaganje PE cevi v zemljo</w:t>
      </w:r>
      <w:bookmarkEnd w:id="1467"/>
      <w:bookmarkEnd w:id="1468"/>
    </w:p>
    <w:p w14:paraId="1274F6C7" w14:textId="77777777" w:rsidR="0069588D" w:rsidRPr="00817A13" w:rsidRDefault="0069588D" w:rsidP="003C1AB8">
      <w:pPr>
        <w:pStyle w:val="Odstavekseznama"/>
        <w:numPr>
          <w:ilvl w:val="0"/>
          <w:numId w:val="568"/>
        </w:numPr>
        <w:rPr>
          <w:rFonts w:cs="Arial"/>
          <w:szCs w:val="24"/>
        </w:rPr>
      </w:pPr>
      <w:r w:rsidRPr="00817A13">
        <w:rPr>
          <w:rFonts w:cs="Arial"/>
          <w:szCs w:val="24"/>
        </w:rPr>
        <w:t xml:space="preserve">Na delu trase (npr. pod dvodelna betonska kabelska - DBK korita ob progi), kjer ni kabelske kanalizacije, polagamo v zemljo PE cevi 2x </w:t>
      </w:r>
      <w:r w:rsidRPr="00817A13">
        <w:rPr>
          <w:rFonts w:cs="Arial"/>
          <w:szCs w:val="24"/>
        </w:rPr>
        <w:sym w:font="Symbol" w:char="F066"/>
      </w:r>
      <w:r w:rsidRPr="00817A13">
        <w:rPr>
          <w:rFonts w:cs="Arial"/>
          <w:szCs w:val="24"/>
        </w:rPr>
        <w:t xml:space="preserve">50 mm (dvojček), ki naj bodo visoke gostote (PEHD). Cevi morajo biti notranje ožlebljene (0,1x1 mm) zaradi lažjega vpihovanja kabla v cev. Vsa zemeljska dela v zvezi s polaganjem cevi se morajo izvajati po predpisih, predvsem glede dna jarka in zasipnega materiala. Pred polaganjem cevi v jarek je priporočljivo, da se cevi omehčajo na soncu. Na nekaterih mestih predvidimo položitev PEHD cevi 2x </w:t>
      </w:r>
      <w:r w:rsidRPr="00817A13">
        <w:rPr>
          <w:rFonts w:cs="Arial"/>
          <w:szCs w:val="24"/>
        </w:rPr>
        <w:sym w:font="Symbol" w:char="F066"/>
      </w:r>
      <w:r w:rsidRPr="00817A13">
        <w:rPr>
          <w:rFonts w:cs="Arial"/>
          <w:szCs w:val="24"/>
        </w:rPr>
        <w:t xml:space="preserve"> 50 mm tudi od kabelskih jaškov ali betonskih kabelskih korit do posameznih SVTK naprav.</w:t>
      </w:r>
    </w:p>
    <w:p w14:paraId="2C2BDDA0" w14:textId="77777777" w:rsidR="0069588D" w:rsidRPr="00817A13" w:rsidRDefault="0069588D" w:rsidP="0069588D">
      <w:pPr>
        <w:pStyle w:val="Naslov5"/>
        <w:ind w:left="1348"/>
        <w:rPr>
          <w:rFonts w:cs="Arial"/>
          <w:b/>
          <w:szCs w:val="24"/>
        </w:rPr>
      </w:pPr>
      <w:r w:rsidRPr="00817A13">
        <w:rPr>
          <w:rFonts w:cs="Arial"/>
          <w:b/>
          <w:szCs w:val="24"/>
        </w:rPr>
        <w:t>Izkop jarka</w:t>
      </w:r>
    </w:p>
    <w:p w14:paraId="29E218D8" w14:textId="77777777" w:rsidR="0069588D" w:rsidRPr="00817A13" w:rsidRDefault="0069588D" w:rsidP="003C1AB8">
      <w:pPr>
        <w:pStyle w:val="Odstavekseznama"/>
        <w:numPr>
          <w:ilvl w:val="0"/>
          <w:numId w:val="569"/>
        </w:numPr>
        <w:rPr>
          <w:rFonts w:cs="Arial"/>
          <w:szCs w:val="24"/>
        </w:rPr>
      </w:pPr>
      <w:r w:rsidRPr="00817A13">
        <w:rPr>
          <w:rFonts w:cs="Arial"/>
          <w:szCs w:val="24"/>
        </w:rPr>
        <w:t xml:space="preserve">Globina izkopanega jarka je vsaj 0,9 m in v obdelovalnih površinah 1,2 m. Izkop se izvede tako, da predstavlja čim manjšo motnjo v času gradnje in da ne povzroči trajnih sledov na okolje. Posebno pozornost mora izvajalec del in nadzorni organ investitorja posvetiti kvaliteti dna jarka. Dno jarka mora biti </w:t>
      </w:r>
      <w:r w:rsidRPr="00817A13">
        <w:rPr>
          <w:rFonts w:cs="Arial"/>
          <w:szCs w:val="24"/>
        </w:rPr>
        <w:lastRenderedPageBreak/>
        <w:t>znivelirano in ne sme imeti ostrih robov od kamenja in podobno. Prav tako mora biti izvajalec pozoren pri zasipavanju PE cevi. Zasip se izvede lahko samo s presejanim materialom oziroma z dvakrat sejanim peskom do višine 15 cm na mestih kjer ni možen zasip s presejanim materialom.</w:t>
      </w:r>
    </w:p>
    <w:p w14:paraId="61DFE883" w14:textId="77777777" w:rsidR="0069588D" w:rsidRPr="00817A13" w:rsidRDefault="0069588D" w:rsidP="0069588D">
      <w:pPr>
        <w:pStyle w:val="Naslov5"/>
        <w:ind w:left="1348"/>
        <w:rPr>
          <w:rFonts w:cs="Arial"/>
          <w:b/>
          <w:szCs w:val="24"/>
        </w:rPr>
      </w:pPr>
      <w:r w:rsidRPr="00817A13">
        <w:rPr>
          <w:rFonts w:cs="Arial"/>
          <w:b/>
          <w:szCs w:val="24"/>
        </w:rPr>
        <w:t>Polaganje PE cevi</w:t>
      </w:r>
    </w:p>
    <w:p w14:paraId="65E7E5D2" w14:textId="77777777" w:rsidR="0069588D" w:rsidRPr="00817A13" w:rsidRDefault="0069588D" w:rsidP="003C1AB8">
      <w:pPr>
        <w:pStyle w:val="Odstavekseznama"/>
        <w:numPr>
          <w:ilvl w:val="0"/>
          <w:numId w:val="570"/>
        </w:numPr>
        <w:rPr>
          <w:rFonts w:cs="Arial"/>
          <w:szCs w:val="24"/>
        </w:rPr>
      </w:pPr>
      <w:r w:rsidRPr="00817A13">
        <w:rPr>
          <w:rFonts w:cs="Arial"/>
          <w:szCs w:val="24"/>
        </w:rPr>
        <w:t>Na pripravljeno dno jarka položimo dvojček, medsebojno povezan z gibljivo opno. Položene cevi je potrebno tesniti s čepi Z-50 in s tem preprečiti vdor nečistoč.</w:t>
      </w:r>
    </w:p>
    <w:p w14:paraId="0C688947" w14:textId="77777777" w:rsidR="0069588D" w:rsidRPr="00817A13" w:rsidRDefault="0069588D" w:rsidP="0069588D">
      <w:pPr>
        <w:pStyle w:val="Naslov5"/>
        <w:ind w:left="1348"/>
        <w:rPr>
          <w:rFonts w:cs="Arial"/>
          <w:b/>
          <w:szCs w:val="24"/>
        </w:rPr>
      </w:pPr>
      <w:r w:rsidRPr="00817A13">
        <w:rPr>
          <w:rFonts w:cs="Arial"/>
          <w:b/>
          <w:szCs w:val="24"/>
        </w:rPr>
        <w:t>Spajanje PE cevi</w:t>
      </w:r>
    </w:p>
    <w:p w14:paraId="2167100F" w14:textId="77777777" w:rsidR="0069588D" w:rsidRPr="00817A13" w:rsidRDefault="0069588D" w:rsidP="003C1AB8">
      <w:pPr>
        <w:pStyle w:val="Odstavekseznama"/>
        <w:numPr>
          <w:ilvl w:val="0"/>
          <w:numId w:val="571"/>
        </w:numPr>
        <w:rPr>
          <w:rFonts w:cs="Arial"/>
          <w:szCs w:val="24"/>
        </w:rPr>
      </w:pPr>
      <w:r w:rsidRPr="00817A13">
        <w:rPr>
          <w:rFonts w:cs="Arial"/>
          <w:szCs w:val="24"/>
        </w:rPr>
        <w:t>Spojka za spajanje PE cevi premera 50 mm mora zadostiti naslednjim pogojem: da je vlagotesna, obojestransko vtična in ločljiva s preprostim orodjem. Plinotesnost PE cevi na spoju mora biti 10 barov v času ene minute in 8 barov v času 10 minut. Zaradi temperaturnih sprememb se polietilenske cevi krčijo in raztezajo, zato se spajanje cevi prične po 24 urah, ko so že položene v zemlji.</w:t>
      </w:r>
    </w:p>
    <w:p w14:paraId="09DFC9D2" w14:textId="77777777" w:rsidR="0069588D" w:rsidRPr="00817A13" w:rsidRDefault="0069588D" w:rsidP="0069588D">
      <w:pPr>
        <w:pStyle w:val="Naslov4"/>
        <w:rPr>
          <w:rFonts w:cs="Arial"/>
          <w:szCs w:val="24"/>
        </w:rPr>
      </w:pPr>
      <w:bookmarkStart w:id="1469" w:name="_Toc507573531"/>
      <w:bookmarkStart w:id="1470" w:name="_Toc25424529"/>
      <w:r w:rsidRPr="00817A13">
        <w:rPr>
          <w:rFonts w:cs="Arial"/>
          <w:szCs w:val="24"/>
        </w:rPr>
        <w:t>Polaganje betonskih kabelskih korit</w:t>
      </w:r>
      <w:bookmarkEnd w:id="1469"/>
      <w:bookmarkEnd w:id="1470"/>
    </w:p>
    <w:p w14:paraId="694E43DF" w14:textId="77777777" w:rsidR="0069588D" w:rsidRPr="00817A13" w:rsidRDefault="0069588D" w:rsidP="003C1AB8">
      <w:pPr>
        <w:pStyle w:val="Odstavekseznama"/>
        <w:numPr>
          <w:ilvl w:val="0"/>
          <w:numId w:val="572"/>
        </w:numPr>
        <w:rPr>
          <w:rFonts w:cs="Arial"/>
          <w:szCs w:val="24"/>
        </w:rPr>
      </w:pPr>
      <w:r w:rsidRPr="00817A13">
        <w:rPr>
          <w:rFonts w:cs="Arial"/>
          <w:szCs w:val="24"/>
        </w:rPr>
        <w:t>Dobavo in polaganje betonskih korit moramo izvesti skladno z navodilom 452 “Tehnične specifikacije za betonska kabelska korita na območju Slovenskih železnic in navodila za vgradnjo” (velja od 12.12.2018) ter v skladu s tehnično dokumentacijo proizvajalca korit. Po dokumentaciji proizvajalca betonskih korit mora izvajalec dobaviti in položiti v za to narejen utor ustrezno vrvico. Korita morajo imeti tudi slovensko tehnično soglasje.</w:t>
      </w:r>
    </w:p>
    <w:p w14:paraId="7A8E9FE5"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Predvidimo polaganje dvodelnih betonskih korit tipa B (DBK), dimenzij 1000 mm x 400 mm x 200 mm (dolžina x širina x globina). Jarek za polaganje korit tipa B je globine 0,25 m in širine 0,55 m. Pri izkopu globine jarka je upoštevana globina korita. </w:t>
      </w:r>
    </w:p>
    <w:p w14:paraId="4C9904E2"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Na nekaterih delih trase pod korita položimo dodatno eno ali več PEHD cevi 2x </w:t>
      </w:r>
      <w:r w:rsidRPr="00817A13">
        <w:rPr>
          <w:rFonts w:cs="Arial"/>
          <w:szCs w:val="24"/>
        </w:rPr>
        <w:sym w:font="Symbol" w:char="F066"/>
      </w:r>
      <w:r w:rsidRPr="00817A13">
        <w:rPr>
          <w:rFonts w:cs="Arial"/>
          <w:szCs w:val="24"/>
        </w:rPr>
        <w:t xml:space="preserve"> 50 mm (dvojček) za kasnejše vpihovanje kablov. Skladno s tem se globina jarka poveča na 0,32 m.</w:t>
      </w:r>
    </w:p>
    <w:p w14:paraId="255D332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Kabelska korita polagamo vzporedno s progo. Višinsko betonsko korito prilagodimo obstoječemu in predvidenemu terenu tako, da bo pokrov korita nad nivojem obstoječega oziroma predvidenega terena razen pri prehodu iz zemlje, kjer korito položimo do globine kjer se sedaj nahaja kabel oziroma do uvoda v kabelski jašek. Korita med seboj spojimo, tako da se zaradi nasipa ne bodo mogla premikati. Izkopani jarek z obeh strani zasujemo. Po končanih zemeljskih delih z gradbišča odstranimo ves odvečni material in zemljišče uredimo v prvotno stanje. </w:t>
      </w:r>
    </w:p>
    <w:p w14:paraId="037F81D0"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Na mestih, kjer bodo korita položena v brežino, jih zaradi stabilnosti položimo na armiran beton oziroma jih sidramo na drug ustrezen način.</w:t>
      </w:r>
    </w:p>
    <w:p w14:paraId="4DA3AF9A" w14:textId="77777777" w:rsidR="0069588D" w:rsidRPr="00817A13" w:rsidRDefault="0069588D" w:rsidP="0069588D">
      <w:pPr>
        <w:pStyle w:val="Naslov4"/>
        <w:rPr>
          <w:rFonts w:cs="Arial"/>
          <w:szCs w:val="24"/>
        </w:rPr>
      </w:pPr>
      <w:bookmarkStart w:id="1471" w:name="_Toc507573529"/>
      <w:bookmarkStart w:id="1472" w:name="_Toc25424527"/>
      <w:r w:rsidRPr="00817A13">
        <w:rPr>
          <w:rFonts w:cs="Arial"/>
          <w:szCs w:val="24"/>
        </w:rPr>
        <w:t>Polaganje kovinskih kabelskih korit</w:t>
      </w:r>
      <w:bookmarkEnd w:id="1471"/>
      <w:bookmarkEnd w:id="1472"/>
    </w:p>
    <w:p w14:paraId="1B9472C6" w14:textId="77777777" w:rsidR="0069588D" w:rsidRPr="00817A13" w:rsidRDefault="0069588D" w:rsidP="003C1AB8">
      <w:pPr>
        <w:pStyle w:val="Odstavekseznama"/>
        <w:numPr>
          <w:ilvl w:val="0"/>
          <w:numId w:val="573"/>
        </w:numPr>
        <w:rPr>
          <w:rFonts w:cs="Arial"/>
          <w:szCs w:val="24"/>
        </w:rPr>
      </w:pPr>
      <w:r w:rsidRPr="00817A13">
        <w:rPr>
          <w:rFonts w:cs="Arial"/>
          <w:szCs w:val="24"/>
        </w:rPr>
        <w:t>Kovinska kabelska korita za polaganje kablov nameščamo na mestih, kjer je polaganje betonskih kabelskih korit nemogoče zaradi specifike terena. Tako kovinska kabelska korita vgradimo na mestih ozkih usekov, kjer ni dovolj prostora za DBK ter na mestih, kjer iz terena na korita pada drobir, nato na mestih nasipov, kjer ob gredi ni zadosti prostora in je korita potrebno vgraditi na sam nasip, preko gradbenih objektov (mostovi), ki ne omogočajo drugačne izvedbe.</w:t>
      </w:r>
    </w:p>
    <w:p w14:paraId="2903E8E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lastRenderedPageBreak/>
        <w:t>Na mestih kabelskih spojk je potrebno izvesti razširitve korit. Korita bodo pritrjena na ustrezne kovinske nosilce, prilagojene konkretni lokaciji. Nosilci bodo iz nerjavečega oziroma pocinkanega materiala ali pa na drug način zaščiteni pred rjavenjem. Zaradi boljše galvanske povezave uporabimo za montažo korit na nosilce podložke A ali J13 (vzmetno jeklo).</w:t>
      </w:r>
    </w:p>
    <w:p w14:paraId="1609B624"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Kable v kovinska korita polagamo direktno brez dodatnih mehanskih zaščit. V primeru daljših korit (več kot ~30 m) PEHD cev 2x </w:t>
      </w:r>
      <w:r w:rsidRPr="00817A13">
        <w:rPr>
          <w:rFonts w:cs="Arial"/>
          <w:szCs w:val="24"/>
        </w:rPr>
        <w:sym w:font="Symbol" w:char="F046"/>
      </w:r>
      <w:r w:rsidRPr="00817A13">
        <w:rPr>
          <w:rFonts w:cs="Arial"/>
          <w:szCs w:val="24"/>
        </w:rPr>
        <w:t xml:space="preserve"> 50 mm položimo v kovinsko korito le v dolžini približno 5 m na začetku in koncu korit, ker bi bil sicer temperaturni raztezek PEHD cevi prevelik in bi lahko prišlo do poškodb na koritih in kablih v cevi. V tem primeru se namesto PEHD cevi lahko uporabi ustrezno fleksibilno cev (npr. plamaflex ali armirano alkaten cev) za zaščito optičnega kabla.</w:t>
      </w:r>
    </w:p>
    <w:p w14:paraId="0D9D319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V enoprekatnih koritih PEHD cev oziroma optične kable položimo na sredino korita, energetske oziroma SV kable položimo na stran proti progi, progovni oziroma TK kable pa položimo na stran korita, kjer ni železniške proge. </w:t>
      </w:r>
    </w:p>
    <w:p w14:paraId="6284FFCB" w14:textId="77777777" w:rsidR="0069588D" w:rsidRPr="00817A13" w:rsidRDefault="0069588D" w:rsidP="0069588D">
      <w:pPr>
        <w:pStyle w:val="Odstavekseznama"/>
        <w:numPr>
          <w:ilvl w:val="0"/>
          <w:numId w:val="0"/>
        </w:numPr>
        <w:ind w:left="720"/>
        <w:rPr>
          <w:rFonts w:cs="Arial"/>
          <w:szCs w:val="24"/>
        </w:rPr>
      </w:pPr>
    </w:p>
    <w:p w14:paraId="2355EB96" w14:textId="77777777" w:rsidR="0069588D" w:rsidRPr="00817A13" w:rsidRDefault="0069588D" w:rsidP="0069588D">
      <w:pPr>
        <w:pStyle w:val="Odstavekseznama"/>
        <w:numPr>
          <w:ilvl w:val="0"/>
          <w:numId w:val="0"/>
        </w:numPr>
        <w:ind w:left="360"/>
        <w:rPr>
          <w:rFonts w:cs="Arial"/>
          <w:szCs w:val="24"/>
        </w:rPr>
      </w:pPr>
      <w:r w:rsidRPr="00817A13">
        <w:rPr>
          <w:rFonts w:cs="Arial"/>
          <w:b/>
          <w:szCs w:val="24"/>
        </w:rPr>
        <w:t>Opozorilo</w:t>
      </w:r>
      <w:r w:rsidRPr="00817A13">
        <w:rPr>
          <w:rFonts w:cs="Arial"/>
          <w:szCs w:val="24"/>
        </w:rPr>
        <w:t>: Hoja po kovinskih koritih je strogo prepovedana!</w:t>
      </w:r>
    </w:p>
    <w:p w14:paraId="323B8EFE" w14:textId="77777777" w:rsidR="0069588D" w:rsidRPr="00817A13" w:rsidRDefault="0069588D" w:rsidP="0069588D">
      <w:pPr>
        <w:pStyle w:val="Odstavekseznama"/>
        <w:numPr>
          <w:ilvl w:val="0"/>
          <w:numId w:val="0"/>
        </w:numPr>
        <w:ind w:left="360"/>
        <w:rPr>
          <w:rFonts w:cs="Arial"/>
          <w:szCs w:val="24"/>
        </w:rPr>
      </w:pPr>
    </w:p>
    <w:p w14:paraId="31E97446" w14:textId="77777777" w:rsidR="0069588D" w:rsidRPr="00817A13" w:rsidRDefault="0069588D" w:rsidP="0069588D">
      <w:pPr>
        <w:pStyle w:val="Naslov4"/>
        <w:rPr>
          <w:rFonts w:cs="Arial"/>
          <w:szCs w:val="24"/>
        </w:rPr>
      </w:pPr>
      <w:r w:rsidRPr="00817A13">
        <w:rPr>
          <w:rFonts w:cs="Arial"/>
          <w:szCs w:val="24"/>
        </w:rPr>
        <w:t>Polaganje začasnih cevi</w:t>
      </w:r>
    </w:p>
    <w:p w14:paraId="641E7EA3" w14:textId="77777777" w:rsidR="0069588D" w:rsidRPr="00817A13" w:rsidRDefault="0069588D" w:rsidP="003C1AB8">
      <w:pPr>
        <w:pStyle w:val="Odstavekseznama"/>
        <w:numPr>
          <w:ilvl w:val="0"/>
          <w:numId w:val="574"/>
        </w:numPr>
        <w:rPr>
          <w:rFonts w:cs="Arial"/>
          <w:szCs w:val="24"/>
        </w:rPr>
      </w:pPr>
      <w:r w:rsidRPr="00817A13">
        <w:rPr>
          <w:rFonts w:cs="Arial"/>
          <w:szCs w:val="24"/>
        </w:rPr>
        <w:t>Za položitev začasnega optičnega kabla na teren položimo začasno PEHD cev premera 50 mm, v katero vpihnemo optični kabel. Za boljšo zaščito oziroma označitev črne PEHD cevi, cev ovijemo z rumenim opozorilnim trakom »Pozor TK/optični kabel!«. Enako cev z enako zaščito položimo tudi na odsekih za začasni progovni TK kabel položen po terenu. Na mestih, kjer jih polagamo direktno na teren, jih fiksiramo z lesenimi količki ali na drug ustrezen način. Po končanih delih začasne cevi odstranimo.</w:t>
      </w:r>
    </w:p>
    <w:p w14:paraId="00ED31EC" w14:textId="77777777" w:rsidR="0069588D" w:rsidRPr="00817A13" w:rsidRDefault="0069588D" w:rsidP="003C1AB8">
      <w:pPr>
        <w:pStyle w:val="Odstavekseznama"/>
        <w:numPr>
          <w:ilvl w:val="0"/>
          <w:numId w:val="574"/>
        </w:numPr>
        <w:rPr>
          <w:rFonts w:cs="Arial"/>
          <w:szCs w:val="24"/>
        </w:rPr>
      </w:pPr>
      <w:r w:rsidRPr="00817A13">
        <w:rPr>
          <w:rFonts w:cs="Arial"/>
          <w:szCs w:val="24"/>
        </w:rPr>
        <w:t>Za položitev začasnega energetskega kabla položimo eno stigmafleks PE cev premera 110 mm (rdeče barve). V začasno cev položimo energetski kabel. Na mestu, kjer cevi polagamo direktno na teren, jih fiksiramo z lesenimi količki ali na drug ustrezen način. Po končanih delih začasne cevi odstranimo.</w:t>
      </w:r>
    </w:p>
    <w:p w14:paraId="26A0E422" w14:textId="77777777" w:rsidR="0069588D" w:rsidRPr="00817A13" w:rsidRDefault="0069588D" w:rsidP="003C1AB8">
      <w:pPr>
        <w:pStyle w:val="Odstavekseznama"/>
        <w:numPr>
          <w:ilvl w:val="0"/>
          <w:numId w:val="574"/>
        </w:numPr>
        <w:rPr>
          <w:rFonts w:cs="Arial"/>
          <w:szCs w:val="24"/>
        </w:rPr>
      </w:pPr>
      <w:r w:rsidRPr="00817A13">
        <w:rPr>
          <w:rFonts w:cs="Arial"/>
          <w:szCs w:val="24"/>
        </w:rPr>
        <w:t>Na mestih, kjer bodo potekali morebitni dovozi na gradbišče, položimo zaščitne cevi v zemljo na globino vsaj 0,8 m. Cevi dodatno zaščitimo s položitvijo plohov nad cevmi ali z obbetoniranjem cevi.</w:t>
      </w:r>
    </w:p>
    <w:p w14:paraId="055CA514" w14:textId="77777777" w:rsidR="0069588D" w:rsidRPr="00817A13" w:rsidRDefault="0069588D" w:rsidP="0069588D">
      <w:pPr>
        <w:pStyle w:val="Naslov3"/>
        <w:rPr>
          <w:rFonts w:cs="Arial"/>
          <w:szCs w:val="24"/>
        </w:rPr>
      </w:pPr>
      <w:bookmarkStart w:id="1473" w:name="_Toc83896557"/>
      <w:bookmarkStart w:id="1474" w:name="_Toc90556958"/>
      <w:bookmarkStart w:id="1475" w:name="_Toc90638521"/>
      <w:bookmarkEnd w:id="1465"/>
      <w:bookmarkEnd w:id="1466"/>
      <w:r w:rsidRPr="00817A13">
        <w:rPr>
          <w:rFonts w:cs="Arial"/>
          <w:szCs w:val="24"/>
        </w:rPr>
        <w:t>Kabelsko montažna dela</w:t>
      </w:r>
      <w:bookmarkEnd w:id="1473"/>
      <w:bookmarkEnd w:id="1474"/>
      <w:bookmarkEnd w:id="1475"/>
    </w:p>
    <w:p w14:paraId="4E359C23" w14:textId="77777777" w:rsidR="0069588D" w:rsidRPr="00817A13" w:rsidRDefault="0069588D" w:rsidP="003C1AB8">
      <w:pPr>
        <w:pStyle w:val="Odstavekseznama"/>
        <w:numPr>
          <w:ilvl w:val="0"/>
          <w:numId w:val="575"/>
        </w:numPr>
        <w:rPr>
          <w:rFonts w:cs="Arial"/>
          <w:szCs w:val="24"/>
        </w:rPr>
      </w:pPr>
      <w:r w:rsidRPr="00817A13">
        <w:rPr>
          <w:rFonts w:cs="Arial"/>
          <w:szCs w:val="24"/>
        </w:rPr>
        <w:t xml:space="preserve">Pred polaganjem in po rezanju oziroma po izključitvi kablov je potrebno zaščititi vse kabelske konce proti poškodbam in umazaniji ter proti vdiranju vlage, da bo kasnejše zaključevanje oziroma spajanje kablov potekalo brez težav. </w:t>
      </w:r>
    </w:p>
    <w:p w14:paraId="79B3BED2"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Minimalna globina položenih zemeljskih SVTK vodov (kablov ali cevi) mora biti 0,8 m (med zgornjim temenom kabla ali cevi in nivojem obstoječega oziroma predvidenega terena).</w:t>
      </w:r>
    </w:p>
    <w:p w14:paraId="7FAC672F"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Pri izvedbi rezerve kabla moramo paziti, da ne prekoračimo minimalnega dopustnega radija krivljenja kabla. Po končani izvedbi del odstranimo ves material, ki je bil potreben za začasno stanje in uredimo okolico v prvotno stanje. </w:t>
      </w:r>
    </w:p>
    <w:p w14:paraId="13FF81AB"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Predvideno je polaganje kablov direktno v zemljo, uvlečenje v cevi kabelske kanalizacije oziroma v zaščitne začasne cevi ter polaganje v betonska in kovinska kabelska korita. Predvidena je tudi montaža samonosilnega optičnega kabla na obstoječe oziroma nove drogove. Potrebno bo izdelati tudi ustrezne </w:t>
      </w:r>
      <w:r w:rsidRPr="00817A13">
        <w:rPr>
          <w:rFonts w:cs="Arial"/>
          <w:szCs w:val="24"/>
        </w:rPr>
        <w:lastRenderedPageBreak/>
        <w:t>kabelske spojke oziroma zaključitve kablov na/v SVTK napravah.</w:t>
      </w:r>
    </w:p>
    <w:p w14:paraId="4C1E3FE2" w14:textId="77777777" w:rsidR="0069588D" w:rsidRPr="00817A13" w:rsidRDefault="0069588D" w:rsidP="0069588D">
      <w:pPr>
        <w:pStyle w:val="Naslov4"/>
        <w:rPr>
          <w:rFonts w:cs="Arial"/>
          <w:szCs w:val="24"/>
        </w:rPr>
      </w:pPr>
      <w:bookmarkStart w:id="1476" w:name="_Toc507573534"/>
      <w:bookmarkStart w:id="1477" w:name="_Toc25424532"/>
      <w:r w:rsidRPr="00817A13">
        <w:rPr>
          <w:rFonts w:cs="Arial"/>
          <w:szCs w:val="24"/>
        </w:rPr>
        <w:t>Polaganje kabla v zemljo</w:t>
      </w:r>
      <w:bookmarkEnd w:id="1476"/>
      <w:bookmarkEnd w:id="1477"/>
    </w:p>
    <w:p w14:paraId="3F8594DF" w14:textId="77777777" w:rsidR="0069588D" w:rsidRPr="00817A13" w:rsidRDefault="0069588D" w:rsidP="003C1AB8">
      <w:pPr>
        <w:pStyle w:val="Odstavekseznama"/>
        <w:numPr>
          <w:ilvl w:val="0"/>
          <w:numId w:val="576"/>
        </w:numPr>
        <w:rPr>
          <w:rFonts w:cs="Arial"/>
          <w:szCs w:val="24"/>
        </w:rPr>
      </w:pPr>
      <w:r w:rsidRPr="00817A13">
        <w:rPr>
          <w:rFonts w:cs="Arial"/>
          <w:szCs w:val="24"/>
        </w:rPr>
        <w:t>Kabel polagamo na dno jarka, ki je očiščeno kamenja, ter prekrito s slojem 2x sejanega peska ali zdrobljene zemlje (posteljica). Kable polagamo tako, da se P konec veže na K konec naslednje kabelske dolžine v smeri od centrale/postaje. Kabel se polaga v jarek malo vijugavo, tako da je dolžina kabla največ za 3 % večja od dolžine jarka. Če se v jarek polagata dva ali več kablov, morajo biti ti v vsej dolžini vzporedni z medsebojnim razmakom približno 6 cm. Vse kabelske dolžine se morajo na spojnih mestih prekrivati od 1 do 1,5 m, odvisno od kapacitete kablov, zaradi meritev, izdelave spojk itd. Na položen kabel se nasuje sloj 2x presejanega peska ali fine zemlje debeline 10 cm, nanj pa postavimo PVC kotni ščitnik, za zaščito pred morebitnimi kasnejšimi zemeljskimi deli. V isti namen se 30-40 cm nad kablom položi trak z ustreznim napisom. V primeru, ko polagamo v isti jarek več kot tri kable, položimo dva trakova, vsakega na eni strani jarka. Jarek napolnimo z izkopanim materialom v slojih po največ 20 cm z vsakokratnim nabijanjem.</w:t>
      </w:r>
    </w:p>
    <w:p w14:paraId="02AD0BB4"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Obstoječe kable, ki jih izkopljemo, na več mestih ne polagamo direktno v zemljo, ker bodo kasneje ogroženi zaradi nadgradnje proge, temveč jih predhodno zaščitimo s cevmi. Za zaščito kablov je potrebno SVTK kable zaščititi s PVC polcevmi ali prerezanimi PE cevmi in obbetonirati v celotni dolžini.</w:t>
      </w:r>
    </w:p>
    <w:p w14:paraId="43A69FF4" w14:textId="77777777" w:rsidR="0069588D" w:rsidRPr="00817A13" w:rsidRDefault="0069588D" w:rsidP="0069588D">
      <w:pPr>
        <w:pStyle w:val="Naslov4"/>
        <w:rPr>
          <w:rFonts w:cs="Arial"/>
          <w:szCs w:val="24"/>
        </w:rPr>
      </w:pPr>
      <w:r w:rsidRPr="00817A13">
        <w:rPr>
          <w:rFonts w:cs="Arial"/>
          <w:szCs w:val="24"/>
        </w:rPr>
        <w:t>Vlečenje kablov v kabelsko kanalizacijo</w:t>
      </w:r>
    </w:p>
    <w:p w14:paraId="6A5329E2" w14:textId="77777777" w:rsidR="0069588D" w:rsidRPr="00817A13" w:rsidRDefault="0069588D" w:rsidP="003C1AB8">
      <w:pPr>
        <w:pStyle w:val="Odstavekseznama"/>
        <w:numPr>
          <w:ilvl w:val="0"/>
          <w:numId w:val="578"/>
        </w:numPr>
        <w:rPr>
          <w:rFonts w:cs="Arial"/>
          <w:szCs w:val="24"/>
        </w:rPr>
      </w:pPr>
      <w:r w:rsidRPr="00817A13">
        <w:rPr>
          <w:rFonts w:cs="Arial"/>
          <w:szCs w:val="24"/>
        </w:rPr>
        <w:t>Pred uvlečenjem kablov v kabelsko kanalizacijo se moramo pripraviti, da bomo delo lahko normalno opravili:</w:t>
      </w:r>
    </w:p>
    <w:p w14:paraId="137AB692" w14:textId="77777777" w:rsidR="0069588D" w:rsidRPr="00817A13" w:rsidRDefault="0069588D" w:rsidP="003C1AB8">
      <w:pPr>
        <w:pStyle w:val="Odstavekseznama"/>
        <w:numPr>
          <w:ilvl w:val="0"/>
          <w:numId w:val="577"/>
        </w:numPr>
        <w:rPr>
          <w:rFonts w:cs="Arial"/>
          <w:i/>
          <w:szCs w:val="24"/>
        </w:rPr>
      </w:pPr>
      <w:r w:rsidRPr="00817A13">
        <w:rPr>
          <w:rFonts w:cs="Arial"/>
          <w:szCs w:val="24"/>
        </w:rPr>
        <w:t>ograditev delovnega mesta in postavitev prometnih znakov,</w:t>
      </w:r>
    </w:p>
    <w:p w14:paraId="65BAAEFE" w14:textId="77777777" w:rsidR="0069588D" w:rsidRPr="00817A13" w:rsidRDefault="0069588D" w:rsidP="003C1AB8">
      <w:pPr>
        <w:pStyle w:val="Odstavekseznama"/>
        <w:numPr>
          <w:ilvl w:val="0"/>
          <w:numId w:val="577"/>
        </w:numPr>
        <w:rPr>
          <w:rFonts w:cs="Arial"/>
          <w:i/>
          <w:szCs w:val="24"/>
        </w:rPr>
      </w:pPr>
      <w:r w:rsidRPr="00817A13">
        <w:rPr>
          <w:rFonts w:cs="Arial"/>
          <w:szCs w:val="24"/>
        </w:rPr>
        <w:t>dvig pokrova jaška,</w:t>
      </w:r>
    </w:p>
    <w:p w14:paraId="45D829B4" w14:textId="77777777" w:rsidR="0069588D" w:rsidRPr="00817A13" w:rsidRDefault="0069588D" w:rsidP="003C1AB8">
      <w:pPr>
        <w:pStyle w:val="Odstavekseznama"/>
        <w:numPr>
          <w:ilvl w:val="0"/>
          <w:numId w:val="577"/>
        </w:numPr>
        <w:rPr>
          <w:rFonts w:cs="Arial"/>
          <w:i/>
          <w:szCs w:val="24"/>
        </w:rPr>
      </w:pPr>
      <w:r w:rsidRPr="00817A13">
        <w:rPr>
          <w:rFonts w:cs="Arial"/>
          <w:szCs w:val="24"/>
        </w:rPr>
        <w:t>kontrola škodljivih plinov,</w:t>
      </w:r>
    </w:p>
    <w:p w14:paraId="10C4B9A8" w14:textId="77777777" w:rsidR="0069588D" w:rsidRPr="00817A13" w:rsidRDefault="0069588D" w:rsidP="003C1AB8">
      <w:pPr>
        <w:pStyle w:val="Odstavekseznama"/>
        <w:numPr>
          <w:ilvl w:val="0"/>
          <w:numId w:val="577"/>
        </w:numPr>
        <w:rPr>
          <w:rFonts w:cs="Arial"/>
          <w:i/>
          <w:szCs w:val="24"/>
        </w:rPr>
      </w:pPr>
      <w:r w:rsidRPr="00817A13">
        <w:rPr>
          <w:rFonts w:cs="Arial"/>
          <w:szCs w:val="24"/>
        </w:rPr>
        <w:t>prezračevanje,</w:t>
      </w:r>
    </w:p>
    <w:p w14:paraId="66131EA5" w14:textId="77777777" w:rsidR="0069588D" w:rsidRPr="00817A13" w:rsidRDefault="0069588D" w:rsidP="003C1AB8">
      <w:pPr>
        <w:pStyle w:val="Odstavekseznama"/>
        <w:numPr>
          <w:ilvl w:val="0"/>
          <w:numId w:val="577"/>
        </w:numPr>
        <w:rPr>
          <w:rFonts w:cs="Arial"/>
          <w:i/>
          <w:szCs w:val="24"/>
        </w:rPr>
      </w:pPr>
      <w:r w:rsidRPr="00817A13">
        <w:rPr>
          <w:rFonts w:cs="Arial"/>
          <w:szCs w:val="24"/>
        </w:rPr>
        <w:t>čiščenje jaška in odstranjevanje vode ter</w:t>
      </w:r>
    </w:p>
    <w:p w14:paraId="068B9E20" w14:textId="77777777" w:rsidR="0069588D" w:rsidRPr="00817A13" w:rsidRDefault="0069588D" w:rsidP="003C1AB8">
      <w:pPr>
        <w:pStyle w:val="Odstavekseznama"/>
        <w:numPr>
          <w:ilvl w:val="0"/>
          <w:numId w:val="577"/>
        </w:numPr>
        <w:rPr>
          <w:rFonts w:cs="Arial"/>
          <w:i/>
          <w:szCs w:val="24"/>
        </w:rPr>
      </w:pPr>
      <w:r w:rsidRPr="00817A13">
        <w:rPr>
          <w:rFonts w:cs="Arial"/>
          <w:szCs w:val="24"/>
        </w:rPr>
        <w:t>kontrola prehodnosti cevi.</w:t>
      </w:r>
    </w:p>
    <w:p w14:paraId="353DE09B" w14:textId="77777777" w:rsidR="0069588D" w:rsidRPr="00817A13" w:rsidRDefault="0069588D" w:rsidP="0069588D">
      <w:pPr>
        <w:ind w:left="708"/>
        <w:rPr>
          <w:rFonts w:cs="Arial"/>
          <w:i/>
          <w:szCs w:val="24"/>
        </w:rPr>
      </w:pPr>
      <w:r w:rsidRPr="00817A13">
        <w:rPr>
          <w:rFonts w:cs="Arial"/>
          <w:szCs w:val="24"/>
        </w:rPr>
        <w:t>Pred pričetkom del v kabelskem jašku je potrebno pustiti jašek odprt najmanj 30 minut s tem, da sta odprta tudi sosednja dva jaška. Z indikatorjem ugotavljamo prisotnost škodljivih in vnetljivih plinov posebej še tam, kjer v bližini poteka plinovod. Če ugotovimo prisotnost omenjenih plinov z delom lahko pričnemo, ko so ti odstranjeni, vendar je treba potem še večkrat kontrolirati njihovo prisotnost.</w:t>
      </w:r>
    </w:p>
    <w:p w14:paraId="21DE6FE1" w14:textId="77777777" w:rsidR="0069588D" w:rsidRPr="00817A13" w:rsidRDefault="0069588D" w:rsidP="003C1AB8">
      <w:pPr>
        <w:pStyle w:val="Odstavekseznama"/>
        <w:numPr>
          <w:ilvl w:val="0"/>
          <w:numId w:val="578"/>
        </w:numPr>
        <w:rPr>
          <w:rFonts w:cs="Arial"/>
          <w:szCs w:val="24"/>
        </w:rPr>
      </w:pPr>
      <w:r w:rsidRPr="00817A13">
        <w:rPr>
          <w:rFonts w:cs="Arial"/>
          <w:szCs w:val="24"/>
        </w:rPr>
        <w:t>Preden uvlečemo kabel v cev je treba povleči pomožno vrv, kontrolirati stanje kanalizacijskih cevi in jih očistiti, nato potegniti vlečno vrv ter jo spojiti s kabelsko nogavico oz. vlečno kljuko.</w:t>
      </w:r>
    </w:p>
    <w:p w14:paraId="6D76CED8" w14:textId="77777777" w:rsidR="0069588D" w:rsidRPr="00817A13" w:rsidRDefault="0069588D" w:rsidP="003C1AB8">
      <w:pPr>
        <w:pStyle w:val="Odstavekseznama"/>
        <w:numPr>
          <w:ilvl w:val="0"/>
          <w:numId w:val="578"/>
        </w:numPr>
        <w:rPr>
          <w:rFonts w:cs="Arial"/>
          <w:szCs w:val="24"/>
        </w:rPr>
      </w:pPr>
      <w:r w:rsidRPr="00817A13">
        <w:rPr>
          <w:rFonts w:cs="Arial"/>
          <w:szCs w:val="24"/>
        </w:rPr>
        <w:t>Za vlečenje pomožne vrvi lahko uporabljamo kabelske palice, ki so na konceh opremljene s kljukami in navoji za spajanje, elastični jekleni trak ali jekleno žico premera 5 - 6 mm.</w:t>
      </w:r>
    </w:p>
    <w:p w14:paraId="01EA38F2" w14:textId="77777777" w:rsidR="0069588D" w:rsidRPr="00817A13" w:rsidRDefault="0069588D" w:rsidP="003C1AB8">
      <w:pPr>
        <w:pStyle w:val="Odstavekseznama"/>
        <w:numPr>
          <w:ilvl w:val="0"/>
          <w:numId w:val="578"/>
        </w:numPr>
        <w:rPr>
          <w:rFonts w:cs="Arial"/>
          <w:szCs w:val="24"/>
        </w:rPr>
      </w:pPr>
      <w:r w:rsidRPr="00817A13">
        <w:rPr>
          <w:rFonts w:cs="Arial"/>
          <w:szCs w:val="24"/>
        </w:rPr>
        <w:t>Po končanem čiščenju s pomožno vrvjo uvlečemo vlečno vrv, kabel lahko uvlečemo s strojem ali ročno.  Boben z navitim kablom postavimo nad kabelski jašek nad pokrov.</w:t>
      </w:r>
    </w:p>
    <w:p w14:paraId="119754CA" w14:textId="77777777" w:rsidR="0069588D" w:rsidRPr="00817A13" w:rsidRDefault="0069588D" w:rsidP="003C1AB8">
      <w:pPr>
        <w:pStyle w:val="Odstavekseznama"/>
        <w:numPr>
          <w:ilvl w:val="0"/>
          <w:numId w:val="578"/>
        </w:numPr>
        <w:rPr>
          <w:rFonts w:cs="Arial"/>
          <w:szCs w:val="24"/>
        </w:rPr>
      </w:pPr>
      <w:r w:rsidRPr="00817A13">
        <w:rPr>
          <w:rFonts w:cs="Arial"/>
          <w:szCs w:val="24"/>
        </w:rPr>
        <w:t xml:space="preserve">Smer kablov obrnemo enako, kot so obrnjeni obstoječi kabli, cev v katero uvlečemo projektirani kabel določi upravljavec kablov. Pri tem je potrebno kable </w:t>
      </w:r>
      <w:r w:rsidRPr="00817A13">
        <w:rPr>
          <w:rFonts w:cs="Arial"/>
          <w:szCs w:val="24"/>
        </w:rPr>
        <w:lastRenderedPageBreak/>
        <w:t>manjših kapacitet uvleči v gornje cevi.</w:t>
      </w:r>
    </w:p>
    <w:p w14:paraId="759C77B0" w14:textId="77777777" w:rsidR="0069588D" w:rsidRPr="00817A13" w:rsidRDefault="0069588D" w:rsidP="0069588D">
      <w:pPr>
        <w:pStyle w:val="Naslov4"/>
        <w:rPr>
          <w:rFonts w:cs="Arial"/>
          <w:szCs w:val="24"/>
        </w:rPr>
      </w:pPr>
      <w:bookmarkStart w:id="1478" w:name="_Toc507573535"/>
      <w:bookmarkStart w:id="1479" w:name="_Toc25424533"/>
      <w:r w:rsidRPr="00817A13">
        <w:rPr>
          <w:rFonts w:cs="Arial"/>
          <w:szCs w:val="24"/>
        </w:rPr>
        <w:t>Zaščita optičnega kabla v kabelskih jaških</w:t>
      </w:r>
      <w:bookmarkEnd w:id="1478"/>
      <w:bookmarkEnd w:id="1479"/>
    </w:p>
    <w:p w14:paraId="0EA89586" w14:textId="77777777" w:rsidR="0069588D" w:rsidRPr="00817A13" w:rsidRDefault="0069588D" w:rsidP="003C1AB8">
      <w:pPr>
        <w:pStyle w:val="Odstavekseznama"/>
        <w:numPr>
          <w:ilvl w:val="0"/>
          <w:numId w:val="579"/>
        </w:numPr>
        <w:rPr>
          <w:rFonts w:cs="Arial"/>
          <w:szCs w:val="24"/>
        </w:rPr>
      </w:pPr>
      <w:r w:rsidRPr="00817A13">
        <w:rPr>
          <w:rFonts w:cs="Arial"/>
          <w:szCs w:val="24"/>
        </w:rPr>
        <w:t>Optični kabel v kabelskih jaških (KJ) mora potekati ob steni kabelskega jaška in sicer nad obstoječimi kabli, po možnosti pod stropom jaška. V kabelskih jaških, kjer ni optične spojke, je kabel zaščiten s PE cevmi. Na mestih spojk je potrebno zaradi možnosti poškodb zaradi glodavcev, kabel zaščititi z ALIREX gibljivo cevjo, ki jo pritrdimo na steno jaška z OG-objemkami. Optični kabel je potrebno označiti z graviranimi ploščicami na rumenem ozadju z napisom: TIP KABLA, RELACIJA, LETNICA POLAGANJA ter napis laserski žarek. Označiti ga je potrebno tudi z opozorilno ploščico, ki je gravirana na rdečem ozadju in mora imeti napis “POZOR, LASERSKI ŽAREK”.</w:t>
      </w:r>
    </w:p>
    <w:p w14:paraId="747CEF72" w14:textId="77777777" w:rsidR="0069588D" w:rsidRPr="00817A13" w:rsidRDefault="0069588D" w:rsidP="0069588D">
      <w:pPr>
        <w:pStyle w:val="Naslov4"/>
        <w:rPr>
          <w:rFonts w:cs="Arial"/>
          <w:szCs w:val="24"/>
        </w:rPr>
      </w:pPr>
      <w:r w:rsidRPr="00817A13">
        <w:rPr>
          <w:rFonts w:cs="Arial"/>
          <w:szCs w:val="24"/>
        </w:rPr>
        <w:t>Polaganje kablov v kabelska korita ob železniški progi</w:t>
      </w:r>
    </w:p>
    <w:p w14:paraId="77FAEA56" w14:textId="77777777" w:rsidR="0069588D" w:rsidRPr="00817A13" w:rsidRDefault="0069588D" w:rsidP="003C1AB8">
      <w:pPr>
        <w:pStyle w:val="Odstavekseznama"/>
        <w:numPr>
          <w:ilvl w:val="0"/>
          <w:numId w:val="580"/>
        </w:numPr>
        <w:rPr>
          <w:rFonts w:cs="Arial"/>
          <w:szCs w:val="24"/>
        </w:rPr>
      </w:pPr>
      <w:r w:rsidRPr="00817A13">
        <w:rPr>
          <w:rFonts w:cs="Arial"/>
          <w:szCs w:val="24"/>
        </w:rPr>
        <w:t>Progovni oziroma telekomunikacijski (TK, TD) kabel položimo v prekat korita, ki je stran od proge. Signalni (SPZ) oziroma energetski kabel pa položimo v prekat, ki je bližje progi. Če je položitev obstoječih kablov drugačna kot je zgoraj opisano, položimo nove kable enako kot so položeni obstoječi.</w:t>
      </w:r>
    </w:p>
    <w:p w14:paraId="6FFCE43E" w14:textId="77777777" w:rsidR="0069588D" w:rsidRPr="00817A13" w:rsidRDefault="0069588D" w:rsidP="0069588D">
      <w:pPr>
        <w:pStyle w:val="Naslov4"/>
        <w:rPr>
          <w:rFonts w:cs="Arial"/>
          <w:szCs w:val="24"/>
        </w:rPr>
      </w:pPr>
      <w:r w:rsidRPr="00817A13">
        <w:rPr>
          <w:rFonts w:cs="Arial"/>
          <w:szCs w:val="24"/>
        </w:rPr>
        <w:t>Polaganje optičnega kabla</w:t>
      </w:r>
    </w:p>
    <w:p w14:paraId="53CD1A3B" w14:textId="77777777" w:rsidR="0069588D" w:rsidRPr="00817A13" w:rsidRDefault="0069588D" w:rsidP="003C1AB8">
      <w:pPr>
        <w:pStyle w:val="Odstavekseznama"/>
        <w:numPr>
          <w:ilvl w:val="0"/>
          <w:numId w:val="581"/>
        </w:numPr>
        <w:rPr>
          <w:rFonts w:cs="Arial"/>
          <w:szCs w:val="24"/>
        </w:rPr>
      </w:pPr>
      <w:r w:rsidRPr="00817A13">
        <w:rPr>
          <w:rFonts w:cs="Arial"/>
          <w:szCs w:val="24"/>
        </w:rPr>
        <w:t>Na delu trase, kjer ni kabelske kanalizacije ali kabelskih korit, predvidimo polaganje optičnih kablov v zemeljsko traso in sicer na način, da optični kabel vpihnemo v predhodno položeno PEHD cev 2x Φ50 mm. Na projektiranem območju predvidimo postopek pnevmatskega vpihovanja optičnega kabla v položene PEHD cevi. Te morajo biti plinotesno spojene, kar je pred pričetkom vpihovanja potrebno preveriti s tlačnim preizkusom. V cevi z v ta namen narejeno napravo iz kompresorja vpihavamo komprimiran zrak. V zračni tok, ki potuje skozi cev, s pomočjo pogona potiskamo v cev kabel. Hitro se gibajoči zrak skozi cev vlečno deluje na kabel v vsej njegovi dolžini, kar povzroča aksialni pomik kabla po cevi. Zaradi gibanja kabla po cevi na zračni blazini so sile na kabel zmanjšane na minimalno vrednost in ne presegajo vrednosti 1500 N.</w:t>
      </w:r>
    </w:p>
    <w:p w14:paraId="7E741F13" w14:textId="77777777" w:rsidR="0069588D" w:rsidRPr="00817A13" w:rsidRDefault="0069588D" w:rsidP="0069588D">
      <w:pPr>
        <w:pStyle w:val="Naslov4"/>
        <w:rPr>
          <w:rFonts w:cs="Arial"/>
          <w:szCs w:val="24"/>
        </w:rPr>
      </w:pPr>
      <w:r w:rsidRPr="00817A13">
        <w:rPr>
          <w:rFonts w:cs="Arial"/>
          <w:szCs w:val="24"/>
        </w:rPr>
        <w:t>Montaža samonosilnega optičnega kabla na drogove</w:t>
      </w:r>
    </w:p>
    <w:p w14:paraId="47D90D58" w14:textId="77777777" w:rsidR="0069588D" w:rsidRPr="00817A13" w:rsidRDefault="0069588D" w:rsidP="003C1AB8">
      <w:pPr>
        <w:pStyle w:val="Odstavekseznama"/>
        <w:numPr>
          <w:ilvl w:val="0"/>
          <w:numId w:val="582"/>
        </w:numPr>
        <w:rPr>
          <w:rFonts w:cs="Arial"/>
          <w:szCs w:val="24"/>
        </w:rPr>
      </w:pPr>
      <w:r w:rsidRPr="00817A13">
        <w:rPr>
          <w:rFonts w:cs="Arial"/>
          <w:szCs w:val="24"/>
        </w:rPr>
        <w:t>Kabel napnemo/obesimo po kovinskih drogovih VM po principu napenjanja preko kolesc, ki ima prednost v hitrejši izvedbi, dinamičnem vpetju, ki omogoča prerazporejanje sil na kabel ob različnih obremenitvah, kot so lokalni padci dreves ali celo podrtje posameznega droga. Višina vpetja optičnega kabla je na višini približno 6,5 m od tal. Da zagotovimo možnost raztezka optičnega kabla, da nepoškodovan seže do tal ob vpadu drevesa, predvidimo fiksno vpetje kabla preko Ribbe spiral na minimalno 1000 m oziroma na razdaljah med 1 in 2 km. Zatezanje je poleg tega potrebno izvesti pri optičnih spojkah ter prehodih trase iz zračne v zemeljsko. Na vmesnih drogovih so na njihovi zunanji strani nameščene nosilne konzole dolžine 30 cm. Na nosilne konzole so na oddaljenosti 27 cm od droga nameščeni nosilci kabla s kolesi premera 16 cm. Takšna namestitev kabla zagotavlja enako natezno napetost v kablu vzdolž celotnega napenjalnega polja in vzdolžno obremenitev le na zateznih drogovih. Zato je le-te potrebno sidrati s pocinkano jekleno pletenico 6 mm. Ostali nosilni drogovi so obremenjeni le prečno in še to le v krivinah.</w:t>
      </w:r>
    </w:p>
    <w:p w14:paraId="6CE1C31B" w14:textId="77777777" w:rsidR="0069588D" w:rsidRPr="00817A13" w:rsidRDefault="0069588D" w:rsidP="0069588D">
      <w:pPr>
        <w:pStyle w:val="Naslov4"/>
        <w:rPr>
          <w:rFonts w:cs="Arial"/>
          <w:szCs w:val="24"/>
        </w:rPr>
      </w:pPr>
      <w:r w:rsidRPr="00817A13">
        <w:rPr>
          <w:rFonts w:cs="Arial"/>
          <w:szCs w:val="24"/>
        </w:rPr>
        <w:lastRenderedPageBreak/>
        <w:t>Spojke-kovinski deli</w:t>
      </w:r>
    </w:p>
    <w:p w14:paraId="2C06D05B" w14:textId="77777777" w:rsidR="0069588D" w:rsidRPr="00817A13" w:rsidRDefault="0069588D" w:rsidP="003C1AB8">
      <w:pPr>
        <w:pStyle w:val="Odstavekseznama"/>
        <w:numPr>
          <w:ilvl w:val="0"/>
          <w:numId w:val="583"/>
        </w:numPr>
        <w:rPr>
          <w:rFonts w:cs="Arial"/>
          <w:szCs w:val="24"/>
        </w:rPr>
      </w:pPr>
      <w:r w:rsidRPr="00817A13">
        <w:rPr>
          <w:rFonts w:cs="Arial"/>
          <w:szCs w:val="24"/>
        </w:rPr>
        <w:t>Kabelsko spojko na progovnem kablu, ki ima plastični plašč (kabel tipa TD 59), izvedemo z univerzalno termoskrčljivo kabelsko spojko (dvojna spojka – notranja in zunanja), npr. tip Raychem. Kabelske spojke na TK, energetskem kablu in na ostalih kablih izvedemo s klasičnimi kabelskimi spojkami z dvokomponentno maso (npr. tip Cellpack ali ustrezno drugo), v kateri premostimo Al trak – ekran v kablu. Za spajanje žil so primerne metode z lotanjem ali s konektorji, kjer ni treba snemati izolacije (3M; KRONE, ipd.). Spojke so predvidene za polaganje v zemljo, kabelsko korito ali v kabelski jašek. Primerne so za kable z  izolacijo vodnikov iz polietilena in raznimi vrstami kabelskih plaščev. Na mestu, predvidenem za spajanje kablov, mora biti jarek (kabelsko korito) razširjen. Pred pričetkom izdelave spojke v kabelskem jašku, je potrebno poskrbeti za normalne delovne pogoje dela na enak način kot pri vlečenju kabla. Na mestu kabelske spojke (na progovnem kablu) v koritu je potrebno izvesti spojko izven korita (stran od proge). Kabel izvedemo iz korita ter ga položimo na globino vsaj 0,8 m pod terenom, kjer izdelamo v zemlji kabelsko spojko. Drug kos kabla na drugi strani spojke uvedemo v korito. Tlorisno je spojka odmaknjena od korita vsaj 0,5 m.</w:t>
      </w:r>
    </w:p>
    <w:p w14:paraId="1C73FC1E" w14:textId="77777777" w:rsidR="0069588D" w:rsidRPr="00817A13" w:rsidRDefault="0069588D" w:rsidP="0069588D">
      <w:pPr>
        <w:pStyle w:val="Naslov4"/>
        <w:rPr>
          <w:rFonts w:cs="Arial"/>
          <w:szCs w:val="24"/>
        </w:rPr>
      </w:pPr>
      <w:r w:rsidRPr="00817A13">
        <w:rPr>
          <w:rFonts w:cs="Arial"/>
          <w:szCs w:val="24"/>
        </w:rPr>
        <w:t>Spojke-optični kabli</w:t>
      </w:r>
    </w:p>
    <w:p w14:paraId="289BC233" w14:textId="77777777" w:rsidR="0069588D" w:rsidRPr="00817A13" w:rsidRDefault="0069588D" w:rsidP="003C1AB8">
      <w:pPr>
        <w:pStyle w:val="Odstavekseznama"/>
        <w:numPr>
          <w:ilvl w:val="0"/>
          <w:numId w:val="584"/>
        </w:numPr>
        <w:rPr>
          <w:rFonts w:cs="Arial"/>
          <w:szCs w:val="24"/>
        </w:rPr>
      </w:pPr>
      <w:r w:rsidRPr="00817A13">
        <w:rPr>
          <w:rFonts w:cs="Arial"/>
          <w:szCs w:val="24"/>
        </w:rPr>
        <w:t>Spojke so predvidene za polaganje v zemljo, kabelsko korito ali v kabelski jašek. Običajno vgradimo optično spojko v kabelski jašek. Pred pričetkom izdelave spojke v kabelskem jašku, je potrebno poskrbeti za normalne delovne pogoje dela na enak način kot pri vlečenju kabla. Spojke na samonosilnem optičnem kablu obesimo na obstoječe tipske nosilce na drogove.</w:t>
      </w:r>
    </w:p>
    <w:p w14:paraId="7A75D3F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Prespajanje vlaken je potrebno opraviti tako, da bo obratovanje optičnega kabla čim manj moteno. Vsa dela bo potrebno opraviti v času najmanjšega telekomunikacijskega prometa.</w:t>
      </w:r>
    </w:p>
    <w:p w14:paraId="1550FEA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Priprava optičnih kablov in obdelava vlaken pred spajanjem je določena z Navodili v PTT Vestniku št. 4/89.</w:t>
      </w:r>
    </w:p>
    <w:p w14:paraId="5F46EDD1" w14:textId="77777777" w:rsidR="0069588D" w:rsidRPr="00817A13" w:rsidRDefault="0069588D" w:rsidP="0069588D">
      <w:pPr>
        <w:pStyle w:val="Naslov5"/>
        <w:ind w:left="1348"/>
        <w:rPr>
          <w:rFonts w:cs="Arial"/>
          <w:b/>
          <w:szCs w:val="24"/>
        </w:rPr>
      </w:pPr>
      <w:r w:rsidRPr="00817A13">
        <w:rPr>
          <w:rFonts w:cs="Arial"/>
          <w:b/>
          <w:szCs w:val="24"/>
        </w:rPr>
        <w:t>Izdelava kabelske spojke na optičnem kablu</w:t>
      </w:r>
    </w:p>
    <w:p w14:paraId="3F1E42E4" w14:textId="77777777" w:rsidR="0069588D" w:rsidRPr="00817A13" w:rsidRDefault="0069588D" w:rsidP="003C1AB8">
      <w:pPr>
        <w:pStyle w:val="Odstavekseznama"/>
        <w:numPr>
          <w:ilvl w:val="0"/>
          <w:numId w:val="585"/>
        </w:numPr>
        <w:rPr>
          <w:rFonts w:cs="Arial"/>
          <w:szCs w:val="24"/>
        </w:rPr>
      </w:pPr>
      <w:r w:rsidRPr="00817A13">
        <w:rPr>
          <w:rFonts w:cs="Arial"/>
          <w:szCs w:val="24"/>
        </w:rPr>
        <w:t>Kabelske spojke na optičnem kablu običajno ne delamo v kabelskem jašku, temveč v vozilu, ki je v neposredni bližini mesta spojke, ali morda v šotoru. Najprej razstavimo spojko in pripravimo sestavne dele spojke, nato pripravimo oba konca kabla, ki ju uvlečemo v vozilo.</w:t>
      </w:r>
    </w:p>
    <w:p w14:paraId="06F9081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Spodnji del kabelske spojke pritrdimo na delovno mizo, odrežemo ustrezna uvoda za uvod kablov in uvedemo oba kabla. Nato oba termoskrčljiva uvoda ogrevamo in ju s tem zatesnimo.</w:t>
      </w:r>
    </w:p>
    <w:p w14:paraId="1AB8E780" w14:textId="77777777" w:rsidR="0069588D" w:rsidRPr="00817A13" w:rsidRDefault="0069588D" w:rsidP="0069588D">
      <w:pPr>
        <w:pStyle w:val="Naslov5"/>
        <w:ind w:left="1348"/>
        <w:rPr>
          <w:rFonts w:cs="Arial"/>
          <w:b/>
          <w:szCs w:val="24"/>
        </w:rPr>
      </w:pPr>
      <w:r w:rsidRPr="00817A13">
        <w:rPr>
          <w:rFonts w:cs="Arial"/>
          <w:b/>
          <w:szCs w:val="24"/>
        </w:rPr>
        <w:t>Spajanje optičnih vlaken</w:t>
      </w:r>
    </w:p>
    <w:p w14:paraId="4295DE5C" w14:textId="77777777" w:rsidR="0069588D" w:rsidRPr="00817A13" w:rsidRDefault="0069588D" w:rsidP="003C1AB8">
      <w:pPr>
        <w:pStyle w:val="Odstavekseznama"/>
        <w:numPr>
          <w:ilvl w:val="0"/>
          <w:numId w:val="586"/>
        </w:numPr>
        <w:rPr>
          <w:rFonts w:cs="Arial"/>
          <w:szCs w:val="24"/>
        </w:rPr>
      </w:pPr>
      <w:r w:rsidRPr="00817A13">
        <w:rPr>
          <w:rFonts w:cs="Arial"/>
          <w:szCs w:val="24"/>
        </w:rPr>
        <w:t>Optična vlakna spajamo z varjenjem. Posebno pozornost je potrebno posvetiti predvsem rezanju vlakna, pa tudi pripravi varjenja. Novejše naprave za varjenje imajo posamezne faze računalniško krmiljene, tako da z njimi lahko dosežemo odlične rezultate. Spojena vlakna zaščitimo še z dodatno zaščitno cevko z jeklenim elementom za mehansko trdnost in vložimo v žleb na elementu spojke.</w:t>
      </w:r>
    </w:p>
    <w:p w14:paraId="0A80467E" w14:textId="77777777" w:rsidR="0069588D" w:rsidRPr="00817A13" w:rsidRDefault="0069588D" w:rsidP="003C1AB8">
      <w:pPr>
        <w:pStyle w:val="Odstavekseznama"/>
        <w:numPr>
          <w:ilvl w:val="0"/>
          <w:numId w:val="586"/>
        </w:numPr>
        <w:rPr>
          <w:rFonts w:cs="Arial"/>
          <w:szCs w:val="24"/>
        </w:rPr>
      </w:pPr>
      <w:r w:rsidRPr="00817A13">
        <w:rPr>
          <w:rFonts w:cs="Arial"/>
          <w:szCs w:val="24"/>
        </w:rPr>
        <w:t xml:space="preserve">Po razporeditvi spojev vlaken v elemente spojko pokrijemo, zapremo in pritrdimo na steno kabelskega jaška. </w:t>
      </w:r>
    </w:p>
    <w:p w14:paraId="761D05CB" w14:textId="77777777" w:rsidR="0069588D" w:rsidRPr="00817A13" w:rsidRDefault="0069588D" w:rsidP="0069588D">
      <w:pPr>
        <w:pStyle w:val="Naslov4"/>
        <w:rPr>
          <w:rFonts w:cs="Arial"/>
          <w:szCs w:val="24"/>
        </w:rPr>
      </w:pPr>
      <w:r w:rsidRPr="00817A13">
        <w:rPr>
          <w:rFonts w:cs="Arial"/>
          <w:szCs w:val="24"/>
        </w:rPr>
        <w:lastRenderedPageBreak/>
        <w:t>Označevanje kablov</w:t>
      </w:r>
    </w:p>
    <w:p w14:paraId="52743B86" w14:textId="77777777" w:rsidR="0069588D" w:rsidRPr="00817A13" w:rsidRDefault="0069588D" w:rsidP="003C1AB8">
      <w:pPr>
        <w:pStyle w:val="Odstavekseznama"/>
        <w:numPr>
          <w:ilvl w:val="0"/>
          <w:numId w:val="587"/>
        </w:numPr>
        <w:rPr>
          <w:rFonts w:cs="Arial"/>
          <w:szCs w:val="24"/>
        </w:rPr>
      </w:pPr>
      <w:r w:rsidRPr="00817A13">
        <w:rPr>
          <w:rFonts w:cs="Arial"/>
          <w:szCs w:val="24"/>
        </w:rPr>
        <w:t xml:space="preserve">Vse položene kable in PEHD cevi zasedene s kabli za začasno in/ali končno stanje je potrebno označiti! Vse kable v kabelskih jaških je potrebno označiti! V kabelskih koritih je potrebno kable označiti vsaj na vsakih 100 m. Vse kable je potrebno označiti tudi pri poteku skozi prostore in na mestih zaključitev (v SV in TK prostorih, kabelskih omarah, HNPr, HAPB, …). Kable položene v zemljo je potrebno označiti z markerji ali smernimi kamni (pri spojkah, spremembah trase, …). Optični kabel je potrebno označiti z graviranimi ploščicami na rumenem ozadju z napisom: TIP KABLA, RELACIJA, LETNICA POLAGANJA ter napis laserski žarek. Označiti ga je potrebno tudi z opozorilno ploščico, ki mora imeti napis “POZOR! NEVARNOST LASERSKEGA SEVANJA”. </w:t>
      </w:r>
    </w:p>
    <w:p w14:paraId="501C6A68" w14:textId="77777777" w:rsidR="0069588D" w:rsidRPr="00817A13" w:rsidRDefault="0069588D" w:rsidP="0069588D">
      <w:pPr>
        <w:pStyle w:val="Naslov3"/>
        <w:rPr>
          <w:rFonts w:cs="Arial"/>
          <w:szCs w:val="24"/>
        </w:rPr>
      </w:pPr>
      <w:bookmarkStart w:id="1480" w:name="_Toc83896558"/>
      <w:bookmarkStart w:id="1481" w:name="_Toc90556959"/>
      <w:bookmarkStart w:id="1482" w:name="_Toc90638522"/>
      <w:r w:rsidRPr="00817A13">
        <w:rPr>
          <w:rFonts w:cs="Arial"/>
          <w:szCs w:val="24"/>
        </w:rPr>
        <w:t>Meritve in preizkusi</w:t>
      </w:r>
      <w:bookmarkEnd w:id="1480"/>
      <w:bookmarkEnd w:id="1481"/>
      <w:bookmarkEnd w:id="1482"/>
    </w:p>
    <w:p w14:paraId="6D2AF2BE" w14:textId="77777777" w:rsidR="0069588D" w:rsidRPr="00817A13" w:rsidRDefault="0069588D" w:rsidP="003C1AB8">
      <w:pPr>
        <w:pStyle w:val="Odstavekseznama"/>
        <w:numPr>
          <w:ilvl w:val="0"/>
          <w:numId w:val="588"/>
        </w:numPr>
        <w:rPr>
          <w:rFonts w:cs="Arial"/>
          <w:szCs w:val="24"/>
        </w:rPr>
      </w:pPr>
      <w:r w:rsidRPr="00817A13">
        <w:rPr>
          <w:rFonts w:cs="Arial"/>
          <w:szCs w:val="24"/>
        </w:rPr>
        <w:t>Na vseh novopoloženih kablih ter na vseh obstoječih kablih, na katerih bodo nastale spremembe, moramo izvesti kabelske meritve izolacije in upornost zanke, ki so predpisane s "</w:t>
      </w:r>
      <w:bookmarkStart w:id="1483" w:name="_Hlk80186655"/>
      <w:r w:rsidRPr="00817A13">
        <w:rPr>
          <w:rFonts w:cs="Arial"/>
          <w:szCs w:val="24"/>
        </w:rPr>
        <w:t xml:space="preserve">Pravilnikom o železniških signalnovarnostnih napravah" (Ur. l. RS, št. 85/2010) in standardi, ki so navedeni v Prilogi 1 tega pravilnika. </w:t>
      </w:r>
    </w:p>
    <w:bookmarkEnd w:id="1483"/>
    <w:p w14:paraId="23AF507F" w14:textId="77777777" w:rsidR="0069588D" w:rsidRPr="00C43963" w:rsidRDefault="0069588D" w:rsidP="0069588D">
      <w:pPr>
        <w:pStyle w:val="Odstavekseznama"/>
        <w:numPr>
          <w:ilvl w:val="0"/>
          <w:numId w:val="0"/>
        </w:numPr>
        <w:ind w:left="720"/>
        <w:rPr>
          <w:rFonts w:cs="Arial"/>
          <w:szCs w:val="24"/>
        </w:rPr>
      </w:pPr>
      <w:r w:rsidRPr="00C43963">
        <w:rPr>
          <w:rFonts w:cs="Arial"/>
          <w:szCs w:val="24"/>
        </w:rPr>
        <w:t>Pri merilnih inštrumentih je potrebno upoštevati ''Pravilnik o postopku overitve meril'' (Ur. L. RS, št. 82/2008).</w:t>
      </w:r>
    </w:p>
    <w:p w14:paraId="17AFDA27"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Vse potrebne meritve izvedemo tudi po vsaki prestavitvi optičnega kabla.</w:t>
      </w:r>
    </w:p>
    <w:p w14:paraId="5050BE9E"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Le zaradi predvidene zaščite obstoječih SVTK kablov, meritve niso potrebne. Če bi pri izvedbi zaščite kablov prišlo do poškodb na katerem kablu, je potrebno opraviti meritve na poškodovanem kablu!</w:t>
      </w:r>
    </w:p>
    <w:p w14:paraId="44AD92EF" w14:textId="77777777" w:rsidR="0069588D" w:rsidRPr="00817A13" w:rsidRDefault="0069588D" w:rsidP="0069588D">
      <w:pPr>
        <w:pStyle w:val="Naslov4"/>
        <w:rPr>
          <w:rFonts w:cs="Arial"/>
          <w:szCs w:val="24"/>
        </w:rPr>
      </w:pPr>
      <w:r w:rsidRPr="00817A13">
        <w:rPr>
          <w:rFonts w:cs="Arial"/>
          <w:szCs w:val="24"/>
        </w:rPr>
        <w:t>Električne meritve kabla na bobnu in pred spajanjem</w:t>
      </w:r>
    </w:p>
    <w:p w14:paraId="51EAA501" w14:textId="77777777" w:rsidR="0069588D" w:rsidRPr="00817A13" w:rsidRDefault="0069588D" w:rsidP="003C1AB8">
      <w:pPr>
        <w:pStyle w:val="Odstavekseznama"/>
        <w:numPr>
          <w:ilvl w:val="0"/>
          <w:numId w:val="589"/>
        </w:numPr>
        <w:rPr>
          <w:rFonts w:cs="Arial"/>
          <w:szCs w:val="24"/>
        </w:rPr>
      </w:pPr>
      <w:r w:rsidRPr="00817A13">
        <w:rPr>
          <w:rFonts w:cs="Arial"/>
          <w:szCs w:val="24"/>
        </w:rPr>
        <w:t>Nove kable, ki so naviti na kabelske bobne, je potrebno še v skladišču pregledati, če niso poškodovani ter kontrolirati oznako kabla. Po izvršeni kontroli se kabel odpre, kontrolira pravilna usmerjenost parov in četvork, neprekinjenost žil, upornost zanke ter izolacijska upornost.</w:t>
      </w:r>
    </w:p>
    <w:p w14:paraId="31C8EA76"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Pred spajanjem oziroma zaključevanjem že položenih kablov je potrebno postopek še enkrat ponoviti.</w:t>
      </w:r>
    </w:p>
    <w:p w14:paraId="03D77535"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Progovni TK kabel (PK) se prevzame pri proizvajalcu v skladu s pripadajočim standardom.</w:t>
      </w:r>
    </w:p>
    <w:p w14:paraId="7BB8188A" w14:textId="77777777" w:rsidR="0069588D" w:rsidRPr="00817A13" w:rsidRDefault="0069588D" w:rsidP="0069588D">
      <w:pPr>
        <w:pStyle w:val="Naslov4"/>
        <w:rPr>
          <w:rFonts w:cs="Arial"/>
          <w:szCs w:val="24"/>
        </w:rPr>
      </w:pPr>
      <w:r w:rsidRPr="00817A13">
        <w:rPr>
          <w:rFonts w:cs="Arial"/>
          <w:szCs w:val="24"/>
        </w:rPr>
        <w:t>Končne električne meritve</w:t>
      </w:r>
    </w:p>
    <w:p w14:paraId="60925F5D" w14:textId="77777777" w:rsidR="0069588D" w:rsidRPr="00817A13" w:rsidRDefault="0069588D" w:rsidP="003C1AB8">
      <w:pPr>
        <w:pStyle w:val="Odstavekseznama"/>
        <w:numPr>
          <w:ilvl w:val="0"/>
          <w:numId w:val="590"/>
        </w:numPr>
        <w:rPr>
          <w:rFonts w:cs="Arial"/>
          <w:szCs w:val="24"/>
        </w:rPr>
      </w:pPr>
      <w:r w:rsidRPr="00817A13">
        <w:rPr>
          <w:rFonts w:cs="Arial"/>
          <w:szCs w:val="24"/>
        </w:rPr>
        <w:t xml:space="preserve">Po zaključeni vezavi kabla je potrebno opraviti prevzemne meritve na celotnem odseku. Električnih meritev ni dopustno izvajati pri temperaturah kabla nižjih od 10 </w:t>
      </w:r>
      <w:r w:rsidRPr="00817A13">
        <w:rPr>
          <w:rFonts w:cs="Arial"/>
          <w:szCs w:val="24"/>
        </w:rPr>
        <w:sym w:font="Symbol" w:char="F0B0"/>
      </w:r>
      <w:r w:rsidRPr="00817A13">
        <w:rPr>
          <w:rFonts w:cs="Arial"/>
          <w:szCs w:val="24"/>
        </w:rPr>
        <w:t>C.</w:t>
      </w:r>
    </w:p>
    <w:p w14:paraId="6A616F17" w14:textId="77777777" w:rsidR="0069588D" w:rsidRPr="00817A13" w:rsidRDefault="0069588D" w:rsidP="003C1AB8">
      <w:pPr>
        <w:pStyle w:val="Odstavekseznama"/>
        <w:numPr>
          <w:ilvl w:val="0"/>
          <w:numId w:val="590"/>
        </w:numPr>
        <w:rPr>
          <w:rFonts w:cs="Arial"/>
          <w:szCs w:val="24"/>
        </w:rPr>
      </w:pPr>
      <w:r w:rsidRPr="00817A13">
        <w:rPr>
          <w:rFonts w:cs="Arial"/>
          <w:szCs w:val="24"/>
        </w:rPr>
        <w:t>Končne meritve izvedemo na vseh četvorkah TK kabla. Z meritvami preverimo naslednje električne karakteristike celotnega kabelskega odseka:</w:t>
      </w:r>
    </w:p>
    <w:p w14:paraId="36EFAC4F" w14:textId="77777777" w:rsidR="0069588D" w:rsidRPr="00817A13" w:rsidRDefault="0069588D" w:rsidP="003C1AB8">
      <w:pPr>
        <w:pStyle w:val="Odstavekseznama"/>
        <w:numPr>
          <w:ilvl w:val="0"/>
          <w:numId w:val="577"/>
        </w:numPr>
        <w:rPr>
          <w:rFonts w:cs="Arial"/>
          <w:szCs w:val="24"/>
        </w:rPr>
      </w:pPr>
      <w:r w:rsidRPr="00817A13">
        <w:rPr>
          <w:rFonts w:cs="Arial"/>
          <w:szCs w:val="24"/>
        </w:rPr>
        <w:t>upornost zanke,</w:t>
      </w:r>
    </w:p>
    <w:p w14:paraId="23B21C35" w14:textId="77777777" w:rsidR="0069588D" w:rsidRPr="00817A13" w:rsidRDefault="0069588D" w:rsidP="003C1AB8">
      <w:pPr>
        <w:pStyle w:val="Odstavekseznama"/>
        <w:numPr>
          <w:ilvl w:val="0"/>
          <w:numId w:val="577"/>
        </w:numPr>
        <w:rPr>
          <w:rFonts w:cs="Arial"/>
          <w:szCs w:val="24"/>
        </w:rPr>
      </w:pPr>
      <w:r w:rsidRPr="00817A13">
        <w:rPr>
          <w:rFonts w:cs="Arial"/>
          <w:szCs w:val="24"/>
        </w:rPr>
        <w:t>ohmsko asimetrijo,</w:t>
      </w:r>
    </w:p>
    <w:p w14:paraId="02F0D800" w14:textId="77777777" w:rsidR="0069588D" w:rsidRPr="00817A13" w:rsidRDefault="0069588D" w:rsidP="003C1AB8">
      <w:pPr>
        <w:pStyle w:val="Odstavekseznama"/>
        <w:numPr>
          <w:ilvl w:val="0"/>
          <w:numId w:val="577"/>
        </w:numPr>
        <w:rPr>
          <w:rFonts w:cs="Arial"/>
          <w:szCs w:val="24"/>
        </w:rPr>
      </w:pPr>
      <w:r w:rsidRPr="00817A13">
        <w:rPr>
          <w:rFonts w:cs="Arial"/>
          <w:szCs w:val="24"/>
        </w:rPr>
        <w:t>izolacijsko upornost,</w:t>
      </w:r>
    </w:p>
    <w:p w14:paraId="6C9B3B0F" w14:textId="77777777" w:rsidR="0069588D" w:rsidRPr="00817A13" w:rsidRDefault="0069588D" w:rsidP="003C1AB8">
      <w:pPr>
        <w:pStyle w:val="Odstavekseznama"/>
        <w:numPr>
          <w:ilvl w:val="0"/>
          <w:numId w:val="577"/>
        </w:numPr>
        <w:rPr>
          <w:rFonts w:cs="Arial"/>
          <w:szCs w:val="24"/>
        </w:rPr>
      </w:pPr>
      <w:r w:rsidRPr="00817A13">
        <w:rPr>
          <w:rFonts w:cs="Arial"/>
          <w:szCs w:val="24"/>
        </w:rPr>
        <w:t>neprekinjenost kabelskih parov na vseh parih v kablu,</w:t>
      </w:r>
    </w:p>
    <w:p w14:paraId="1A359E19" w14:textId="77777777" w:rsidR="0069588D" w:rsidRPr="00817A13" w:rsidRDefault="0069588D" w:rsidP="003C1AB8">
      <w:pPr>
        <w:pStyle w:val="Odstavekseznama"/>
        <w:numPr>
          <w:ilvl w:val="0"/>
          <w:numId w:val="577"/>
        </w:numPr>
        <w:rPr>
          <w:rFonts w:cs="Arial"/>
          <w:szCs w:val="24"/>
        </w:rPr>
      </w:pPr>
      <w:r w:rsidRPr="00817A13">
        <w:rPr>
          <w:rFonts w:cs="Arial"/>
          <w:szCs w:val="24"/>
        </w:rPr>
        <w:t>dielektrično trdnost,</w:t>
      </w:r>
    </w:p>
    <w:p w14:paraId="15FEE200" w14:textId="77777777" w:rsidR="0069588D" w:rsidRPr="00817A13" w:rsidRDefault="0069588D" w:rsidP="003C1AB8">
      <w:pPr>
        <w:pStyle w:val="Odstavekseznama"/>
        <w:numPr>
          <w:ilvl w:val="0"/>
          <w:numId w:val="577"/>
        </w:numPr>
        <w:rPr>
          <w:rFonts w:cs="Arial"/>
          <w:szCs w:val="24"/>
        </w:rPr>
      </w:pPr>
      <w:r w:rsidRPr="00817A13">
        <w:rPr>
          <w:rFonts w:cs="Arial"/>
          <w:szCs w:val="24"/>
        </w:rPr>
        <w:t>lastno slabljenje,</w:t>
      </w:r>
    </w:p>
    <w:p w14:paraId="6E30E753" w14:textId="77777777" w:rsidR="0069588D" w:rsidRPr="00817A13" w:rsidRDefault="0069588D" w:rsidP="003C1AB8">
      <w:pPr>
        <w:pStyle w:val="Odstavekseznama"/>
        <w:numPr>
          <w:ilvl w:val="0"/>
          <w:numId w:val="577"/>
        </w:numPr>
        <w:rPr>
          <w:rFonts w:cs="Arial"/>
          <w:szCs w:val="24"/>
        </w:rPr>
      </w:pPr>
      <w:r w:rsidRPr="00817A13">
        <w:rPr>
          <w:rFonts w:cs="Arial"/>
          <w:szCs w:val="24"/>
        </w:rPr>
        <w:t>preslušno slabljenje,</w:t>
      </w:r>
    </w:p>
    <w:p w14:paraId="6527465F" w14:textId="77777777" w:rsidR="0069588D" w:rsidRPr="00817A13" w:rsidRDefault="0069588D" w:rsidP="003C1AB8">
      <w:pPr>
        <w:pStyle w:val="Odstavekseznama"/>
        <w:numPr>
          <w:ilvl w:val="0"/>
          <w:numId w:val="577"/>
        </w:numPr>
        <w:rPr>
          <w:rFonts w:cs="Arial"/>
          <w:szCs w:val="24"/>
        </w:rPr>
      </w:pPr>
      <w:r w:rsidRPr="00817A13">
        <w:rPr>
          <w:rFonts w:cs="Arial"/>
          <w:szCs w:val="24"/>
        </w:rPr>
        <w:t>pravilnost poteka karakteristične impedance.</w:t>
      </w:r>
    </w:p>
    <w:p w14:paraId="2EC3A805" w14:textId="77777777" w:rsidR="0069588D" w:rsidRPr="00817A13" w:rsidRDefault="0069588D" w:rsidP="003C1AB8">
      <w:pPr>
        <w:pStyle w:val="Odstavekseznama"/>
        <w:numPr>
          <w:ilvl w:val="0"/>
          <w:numId w:val="586"/>
        </w:numPr>
        <w:rPr>
          <w:rFonts w:cs="Arial"/>
          <w:szCs w:val="24"/>
        </w:rPr>
      </w:pPr>
      <w:r w:rsidRPr="00817A13">
        <w:rPr>
          <w:rFonts w:cs="Arial"/>
          <w:szCs w:val="24"/>
        </w:rPr>
        <w:lastRenderedPageBreak/>
        <w:t>Po zaključeni vezavi energetskega (EE) oziroma signalnega (SV) kabla je potrebno opraviti končne kabelske meritve izolacije in upornost zanke, ki so predpisane s standardi za energetske in signalne kable oziroma s predpisi proizvajalca.</w:t>
      </w:r>
    </w:p>
    <w:p w14:paraId="231184CF" w14:textId="77777777" w:rsidR="0069588D" w:rsidRPr="00817A13" w:rsidRDefault="0069588D" w:rsidP="003C1AB8">
      <w:pPr>
        <w:pStyle w:val="Odstavekseznama"/>
        <w:numPr>
          <w:ilvl w:val="0"/>
          <w:numId w:val="586"/>
        </w:numPr>
        <w:rPr>
          <w:rFonts w:cs="Arial"/>
          <w:szCs w:val="24"/>
        </w:rPr>
      </w:pPr>
      <w:r w:rsidRPr="00817A13">
        <w:rPr>
          <w:rFonts w:cs="Arial"/>
          <w:szCs w:val="24"/>
        </w:rPr>
        <w:t>Vse potrebne meritve izvedemo tudi po vsaki prestavitvi TK, EE oziroma SV kabla.</w:t>
      </w:r>
    </w:p>
    <w:p w14:paraId="7220CD7E" w14:textId="77777777" w:rsidR="0069588D" w:rsidRPr="00817A13" w:rsidRDefault="0069588D" w:rsidP="0069588D">
      <w:pPr>
        <w:pStyle w:val="Naslov4"/>
        <w:rPr>
          <w:rFonts w:cs="Arial"/>
          <w:szCs w:val="24"/>
        </w:rPr>
      </w:pPr>
      <w:r w:rsidRPr="00817A13">
        <w:rPr>
          <w:rFonts w:cs="Arial"/>
          <w:szCs w:val="24"/>
        </w:rPr>
        <w:t>Meritve optičnega kabla</w:t>
      </w:r>
    </w:p>
    <w:p w14:paraId="6F7841DF"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Za zagotovitev kvalitetnega prenosa po telekomunikacijskih optičnih vodih je  potrebno izvesti naslednje meritve: </w:t>
      </w:r>
    </w:p>
    <w:p w14:paraId="738405D0"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pri prevzemu optičnega kabla,</w:t>
      </w:r>
    </w:p>
    <w:p w14:paraId="2ADFFBDE"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po položitvi posameznih dolžin optičnega kabla, </w:t>
      </w:r>
    </w:p>
    <w:p w14:paraId="6DCE3E80"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po izdelavi optičnih spojev - slabljenje posameznega spoja v smeri A in B,</w:t>
      </w:r>
    </w:p>
    <w:p w14:paraId="1C409FF3"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Pregled skupnega slabljenja, merjenega z OTDR,</w:t>
      </w:r>
    </w:p>
    <w:p w14:paraId="7644F308"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Pregled skupnega slabljenja, merjenega z merilnikom moči.</w:t>
      </w:r>
    </w:p>
    <w:p w14:paraId="4E2C7E3B"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Za izvedbo teh meritev so potrebni naslednji inštrumenti: </w:t>
      </w:r>
    </w:p>
    <w:p w14:paraId="1BF36EE2" w14:textId="77777777" w:rsidR="0069588D" w:rsidRPr="00817A13" w:rsidRDefault="0069588D" w:rsidP="003C1AB8">
      <w:pPr>
        <w:pStyle w:val="Odstavekseznama"/>
        <w:numPr>
          <w:ilvl w:val="3"/>
          <w:numId w:val="540"/>
        </w:numPr>
        <w:rPr>
          <w:rFonts w:cs="Arial"/>
          <w:szCs w:val="24"/>
        </w:rPr>
      </w:pPr>
      <w:r w:rsidRPr="00817A13">
        <w:rPr>
          <w:rFonts w:cs="Arial"/>
          <w:szCs w:val="24"/>
        </w:rPr>
        <w:t>Optični reflektometer (OTDR),</w:t>
      </w:r>
    </w:p>
    <w:p w14:paraId="64F19896" w14:textId="77777777" w:rsidR="0069588D" w:rsidRPr="00817A13" w:rsidRDefault="0069588D" w:rsidP="003C1AB8">
      <w:pPr>
        <w:pStyle w:val="Odstavekseznama"/>
        <w:numPr>
          <w:ilvl w:val="3"/>
          <w:numId w:val="540"/>
        </w:numPr>
        <w:rPr>
          <w:rFonts w:cs="Arial"/>
          <w:szCs w:val="24"/>
        </w:rPr>
      </w:pPr>
      <w:r w:rsidRPr="00817A13">
        <w:rPr>
          <w:rFonts w:cs="Arial"/>
          <w:szCs w:val="24"/>
        </w:rPr>
        <w:t>Stabilizirani optični izvor,</w:t>
      </w:r>
    </w:p>
    <w:p w14:paraId="23778D15" w14:textId="77777777" w:rsidR="0069588D" w:rsidRPr="00817A13" w:rsidRDefault="0069588D" w:rsidP="003C1AB8">
      <w:pPr>
        <w:pStyle w:val="Odstavekseznama"/>
        <w:numPr>
          <w:ilvl w:val="3"/>
          <w:numId w:val="540"/>
        </w:numPr>
        <w:rPr>
          <w:rFonts w:cs="Arial"/>
          <w:szCs w:val="24"/>
        </w:rPr>
      </w:pPr>
      <w:r w:rsidRPr="00817A13">
        <w:rPr>
          <w:rFonts w:cs="Arial"/>
          <w:szCs w:val="24"/>
        </w:rPr>
        <w:t>Senzorski merilnik optične moči.</w:t>
      </w:r>
    </w:p>
    <w:p w14:paraId="3C6C2942"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V našem primeru poleg polaganja novih optičnih kablov prestavljamo tudi obstoječe kable brez rezanja, zato je potrebno po prestavitvi izdelati tudi končne meritve prestavljenega optičnega kabla. </w:t>
      </w:r>
    </w:p>
    <w:p w14:paraId="1C779F85" w14:textId="77777777" w:rsidR="0069588D" w:rsidRPr="00817A13" w:rsidRDefault="0069588D" w:rsidP="003C1AB8">
      <w:pPr>
        <w:pStyle w:val="Odstavekseznama"/>
        <w:numPr>
          <w:ilvl w:val="0"/>
          <w:numId w:val="591"/>
        </w:numPr>
        <w:rPr>
          <w:rFonts w:cs="Arial"/>
          <w:szCs w:val="24"/>
        </w:rPr>
      </w:pPr>
      <w:r w:rsidRPr="00817A13">
        <w:rPr>
          <w:rFonts w:cs="Arial"/>
          <w:szCs w:val="24"/>
        </w:rPr>
        <w:t>Končne meritve izvedemo tudi na opuščenih optičnih kablih, ki jih navijemo na kabelske bobne.</w:t>
      </w:r>
    </w:p>
    <w:p w14:paraId="342F834A" w14:textId="77777777" w:rsidR="0069588D" w:rsidRPr="00817A13" w:rsidRDefault="0069588D" w:rsidP="0069588D">
      <w:pPr>
        <w:pStyle w:val="Naslov5"/>
        <w:ind w:left="1348"/>
        <w:rPr>
          <w:rFonts w:cs="Arial"/>
          <w:b/>
          <w:szCs w:val="24"/>
        </w:rPr>
      </w:pPr>
      <w:r w:rsidRPr="00817A13">
        <w:rPr>
          <w:rFonts w:cs="Arial"/>
          <w:b/>
          <w:szCs w:val="24"/>
        </w:rPr>
        <w:t>Prevzem optičnega kabla</w:t>
      </w:r>
    </w:p>
    <w:p w14:paraId="1DCC7CC9"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Ob prevzemu kabla pri proizvajalcu je potrebno opraviti določena preizkušanja in meritve na 15 % pripravljenih kabelskih dolžin (najmanj 3) in sicer: </w:t>
      </w:r>
    </w:p>
    <w:p w14:paraId="48DBE8C3" w14:textId="77777777" w:rsidR="0069588D" w:rsidRPr="00817A13" w:rsidRDefault="0069588D" w:rsidP="003C1AB8">
      <w:pPr>
        <w:pStyle w:val="Odstavekseznama"/>
        <w:numPr>
          <w:ilvl w:val="3"/>
          <w:numId w:val="540"/>
        </w:numPr>
        <w:rPr>
          <w:rFonts w:cs="Arial"/>
          <w:szCs w:val="24"/>
        </w:rPr>
      </w:pPr>
      <w:r w:rsidRPr="00817A13">
        <w:rPr>
          <w:rFonts w:cs="Arial"/>
          <w:szCs w:val="24"/>
        </w:rPr>
        <w:t>zunanji videz, konstrukcija in embaliranje,</w:t>
      </w:r>
    </w:p>
    <w:p w14:paraId="377D4E17" w14:textId="77777777" w:rsidR="0069588D" w:rsidRPr="00817A13" w:rsidRDefault="0069588D" w:rsidP="003C1AB8">
      <w:pPr>
        <w:pStyle w:val="Odstavekseznama"/>
        <w:numPr>
          <w:ilvl w:val="3"/>
          <w:numId w:val="540"/>
        </w:numPr>
        <w:rPr>
          <w:rFonts w:cs="Arial"/>
          <w:szCs w:val="24"/>
        </w:rPr>
      </w:pPr>
      <w:r w:rsidRPr="00817A13">
        <w:rPr>
          <w:rFonts w:cs="Arial"/>
          <w:szCs w:val="24"/>
        </w:rPr>
        <w:t>optična dolžina vlaken, slabljenje vlaken, disperzija in mejna valovna dolžina,</w:t>
      </w:r>
    </w:p>
    <w:p w14:paraId="5D29AC9C" w14:textId="77777777" w:rsidR="0069588D" w:rsidRPr="00817A13" w:rsidRDefault="0069588D" w:rsidP="003C1AB8">
      <w:pPr>
        <w:pStyle w:val="Odstavekseznama"/>
        <w:numPr>
          <w:ilvl w:val="3"/>
          <w:numId w:val="540"/>
        </w:numPr>
        <w:rPr>
          <w:rFonts w:cs="Arial"/>
          <w:szCs w:val="24"/>
        </w:rPr>
      </w:pPr>
      <w:r w:rsidRPr="00817A13">
        <w:rPr>
          <w:rFonts w:cs="Arial"/>
          <w:szCs w:val="24"/>
        </w:rPr>
        <w:t>vlečna sila in minimalni polmer krivljenje kabla,</w:t>
      </w:r>
    </w:p>
    <w:p w14:paraId="22CFB7DD" w14:textId="77777777" w:rsidR="0069588D" w:rsidRPr="00817A13" w:rsidRDefault="0069588D" w:rsidP="003C1AB8">
      <w:pPr>
        <w:pStyle w:val="Odstavekseznama"/>
        <w:numPr>
          <w:ilvl w:val="3"/>
          <w:numId w:val="540"/>
        </w:numPr>
        <w:rPr>
          <w:rFonts w:cs="Arial"/>
          <w:szCs w:val="24"/>
        </w:rPr>
      </w:pPr>
      <w:r w:rsidRPr="00817A13">
        <w:rPr>
          <w:rFonts w:cs="Arial"/>
          <w:szCs w:val="24"/>
        </w:rPr>
        <w:t>optične dolžine (m) na osnovi lomnega količnika. Merimo dolžino vsakega posameznega optičnega vlakna izbranega kabelskega bobna. Vrednost lomnega količnika poda proizvajalec kabla in je običajno med 1,46 in 1,50.</w:t>
      </w:r>
    </w:p>
    <w:p w14:paraId="15CD4EF0"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Meritev slabljenja posameznih vlaken je potrebno opraviti na valovnih dolžinah 1300 in 1550 nm, s tem, da odstopanja dobljenih merilnih rezultatov od vrednosti v protokolu proizvajalca ne smejo biti večja od 0,05 dB/km. </w:t>
      </w:r>
    </w:p>
    <w:p w14:paraId="005A02C4"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Vse kontrolirane in merjene vrednosti morajo ustrezati predpisu SJ  PTT "Tehnični pogoji za TK kable z monomodnimi optičnimi vlakni", PTT Vestnik 13/88. </w:t>
      </w:r>
    </w:p>
    <w:p w14:paraId="1828C7D0" w14:textId="77777777" w:rsidR="0069588D" w:rsidRPr="00817A13" w:rsidRDefault="0069588D" w:rsidP="0069588D">
      <w:pPr>
        <w:pStyle w:val="Naslov5"/>
        <w:ind w:left="1348"/>
        <w:rPr>
          <w:rFonts w:cs="Arial"/>
          <w:b/>
          <w:szCs w:val="24"/>
        </w:rPr>
      </w:pPr>
      <w:r w:rsidRPr="00817A13">
        <w:rPr>
          <w:rFonts w:cs="Arial"/>
          <w:b/>
          <w:szCs w:val="24"/>
        </w:rPr>
        <w:t>Meritve po polaganju optičnega kabla</w:t>
      </w:r>
    </w:p>
    <w:p w14:paraId="6F86294A" w14:textId="77777777" w:rsidR="0069588D" w:rsidRPr="00817A13" w:rsidRDefault="0069588D" w:rsidP="003C1AB8">
      <w:pPr>
        <w:pStyle w:val="Odstavekseznama"/>
        <w:numPr>
          <w:ilvl w:val="0"/>
          <w:numId w:val="593"/>
        </w:numPr>
        <w:rPr>
          <w:rFonts w:cs="Arial"/>
          <w:szCs w:val="24"/>
        </w:rPr>
      </w:pPr>
      <w:r w:rsidRPr="00817A13">
        <w:rPr>
          <w:rFonts w:cs="Arial"/>
          <w:szCs w:val="24"/>
        </w:rPr>
        <w:t xml:space="preserve">Takoj po vpihovanju (položitvi ali uvlečenju) posamezne kabelske dolžine je potrebno opraviti meritve optičnih dolžin vlaken in slabljenja vlaken pri 1300 in 1550 nm na enoto dolžine (dB/km). Meritve izvedemo z OTDR. S temi meritvami lahko ugotovimo morebitne nepravilnosti pri polaganju kabla. </w:t>
      </w:r>
    </w:p>
    <w:p w14:paraId="08EAE2F8" w14:textId="77777777" w:rsidR="0069588D" w:rsidRPr="00817A13" w:rsidRDefault="0069588D" w:rsidP="0069588D">
      <w:pPr>
        <w:pStyle w:val="Naslov5"/>
        <w:ind w:left="1348"/>
        <w:rPr>
          <w:rFonts w:cs="Arial"/>
          <w:b/>
          <w:szCs w:val="24"/>
        </w:rPr>
      </w:pPr>
      <w:r w:rsidRPr="00817A13">
        <w:rPr>
          <w:rFonts w:cs="Arial"/>
          <w:b/>
          <w:szCs w:val="24"/>
        </w:rPr>
        <w:lastRenderedPageBreak/>
        <w:t>Meritve dolžin optičnih vlaken</w:t>
      </w:r>
    </w:p>
    <w:p w14:paraId="3611FD1D" w14:textId="77777777" w:rsidR="0069588D" w:rsidRPr="00817A13" w:rsidRDefault="0069588D" w:rsidP="003C1AB8">
      <w:pPr>
        <w:pStyle w:val="Odstavekseznama"/>
        <w:numPr>
          <w:ilvl w:val="0"/>
          <w:numId w:val="594"/>
        </w:numPr>
        <w:rPr>
          <w:rFonts w:cs="Arial"/>
          <w:szCs w:val="24"/>
        </w:rPr>
      </w:pPr>
      <w:r w:rsidRPr="00817A13">
        <w:rPr>
          <w:rFonts w:cs="Arial"/>
          <w:szCs w:val="24"/>
        </w:rPr>
        <w:t xml:space="preserve">Dovoljeno odstopanje medsebojnih dolžin optičnih vodnikov je lahko 2 %. Večje odstopanje pomeni, da so bili optični vodniki podvrženi škodljivemu nategu, zavijanju ali pritisku, kar prinese dodatno nedovoljeno slabljenje. </w:t>
      </w:r>
    </w:p>
    <w:p w14:paraId="6B282423" w14:textId="77777777" w:rsidR="0069588D" w:rsidRPr="00817A13" w:rsidRDefault="0069588D" w:rsidP="0069588D">
      <w:pPr>
        <w:pStyle w:val="Naslov5"/>
        <w:ind w:left="1348"/>
        <w:rPr>
          <w:rFonts w:cs="Arial"/>
          <w:b/>
          <w:szCs w:val="24"/>
        </w:rPr>
      </w:pPr>
      <w:r w:rsidRPr="00817A13">
        <w:rPr>
          <w:rFonts w:cs="Arial"/>
          <w:b/>
          <w:szCs w:val="24"/>
        </w:rPr>
        <w:t>Meritve slabljenja optičnih vlaken</w:t>
      </w:r>
    </w:p>
    <w:p w14:paraId="7DFF546A" w14:textId="77777777" w:rsidR="0069588D" w:rsidRPr="00817A13" w:rsidRDefault="0069588D" w:rsidP="003C1AB8">
      <w:pPr>
        <w:pStyle w:val="Odstavekseznama"/>
        <w:numPr>
          <w:ilvl w:val="0"/>
          <w:numId w:val="595"/>
        </w:numPr>
        <w:rPr>
          <w:rFonts w:cs="Arial"/>
          <w:szCs w:val="24"/>
        </w:rPr>
      </w:pPr>
      <w:r w:rsidRPr="00817A13">
        <w:rPr>
          <w:rFonts w:cs="Arial"/>
          <w:szCs w:val="24"/>
        </w:rPr>
        <w:t xml:space="preserve">Vzdolžno slabljenje optičnega vodnika se lahko razlikuje od objekta do objekta v vlogi vrste sistema prenosne razdalje. Dobljeni rezultati se primerjajo z rezultati pri prevzemu optičnega kabla. Odstopanja, katera so večja od 0,05 dB/km so nesprejemljiva. Meritve v tem primeru ponovimo in to iz obeh koncev. </w:t>
      </w:r>
    </w:p>
    <w:p w14:paraId="47565088" w14:textId="77777777" w:rsidR="0069588D" w:rsidRPr="00817A13" w:rsidRDefault="0069588D" w:rsidP="0069588D">
      <w:pPr>
        <w:pStyle w:val="Naslov5"/>
        <w:ind w:left="1348"/>
        <w:rPr>
          <w:rFonts w:cs="Arial"/>
          <w:b/>
          <w:szCs w:val="24"/>
        </w:rPr>
      </w:pPr>
      <w:r w:rsidRPr="00817A13">
        <w:rPr>
          <w:rFonts w:cs="Arial"/>
          <w:b/>
          <w:szCs w:val="24"/>
        </w:rPr>
        <w:t>Meritev slabljenja spojev na optičnih vlaknih</w:t>
      </w:r>
    </w:p>
    <w:p w14:paraId="555C4C25" w14:textId="77777777" w:rsidR="0069588D" w:rsidRPr="00817A13" w:rsidRDefault="0069588D" w:rsidP="003C1AB8">
      <w:pPr>
        <w:pStyle w:val="Odstavekseznama"/>
        <w:numPr>
          <w:ilvl w:val="0"/>
          <w:numId w:val="596"/>
        </w:numPr>
        <w:rPr>
          <w:rFonts w:cs="Arial"/>
          <w:szCs w:val="24"/>
        </w:rPr>
      </w:pPr>
      <w:r w:rsidRPr="00817A13">
        <w:rPr>
          <w:rFonts w:cs="Arial"/>
          <w:szCs w:val="24"/>
        </w:rPr>
        <w:t xml:space="preserve">Pred izdelavo spoja in po njem je potrebno opraviti meritev slabljenja vlaken na 1300 in 1550 nm. Povprečna vrednost slabljenja varjenega spoja, merjenega v obe smeri, ne sme biti večja od 0,1 dB, pri  čemer lahko en spoj doseže maksimalno vrednost 0,25 dB. Vrednosti slabljenja istega spoja pri 1300 in 1550 nm se ne smejo razlikovati za več kot 0,05 dB. </w:t>
      </w:r>
    </w:p>
    <w:p w14:paraId="50E20002" w14:textId="77777777" w:rsidR="0069588D" w:rsidRPr="00817A13" w:rsidRDefault="0069588D" w:rsidP="003C1AB8">
      <w:pPr>
        <w:pStyle w:val="Odstavekseznama"/>
        <w:numPr>
          <w:ilvl w:val="0"/>
          <w:numId w:val="596"/>
        </w:numPr>
        <w:rPr>
          <w:rFonts w:cs="Arial"/>
          <w:szCs w:val="24"/>
        </w:rPr>
      </w:pPr>
      <w:r w:rsidRPr="00817A13">
        <w:rPr>
          <w:rFonts w:cs="Arial"/>
          <w:szCs w:val="24"/>
        </w:rPr>
        <w:t>V kolikor je rezultat meritve za spoj večji od 0,25 dB, se optični vodnik prekine in spajanje se ponovi, največ 3x. V primeru še vedno neugodnega rezultata, preidemo na spajanje in meritve drugih optičnih vodnikov in se na koncu, v kolikor smo dobili ustrezne rezultate, ponovno vrnemo na optični vodnik neustrezne vrednosti  slabljenja, kjer ponovimo postopek največ 6x.</w:t>
      </w:r>
    </w:p>
    <w:p w14:paraId="09271B08" w14:textId="77777777" w:rsidR="0069588D" w:rsidRPr="00817A13" w:rsidRDefault="0069588D" w:rsidP="003C1AB8">
      <w:pPr>
        <w:pStyle w:val="Odstavekseznama"/>
        <w:numPr>
          <w:ilvl w:val="0"/>
          <w:numId w:val="596"/>
        </w:numPr>
        <w:rPr>
          <w:rFonts w:cs="Arial"/>
          <w:szCs w:val="24"/>
        </w:rPr>
      </w:pPr>
      <w:r w:rsidRPr="00817A13">
        <w:rPr>
          <w:rFonts w:cs="Arial"/>
          <w:szCs w:val="24"/>
        </w:rPr>
        <w:t>V primeru, da merilni instrument pokaže predznak (–) pred vrednostjo slabljenja (pozitivno slabljenje), izvedemo meritev iz smeri A in B. V tem primeru računamo srednjo vrednost, ki mora imeti predznak (+). Tako ne bomo prekoračili največje dovoljene vrednosti slabljenja za posamezni spoj.</w:t>
      </w:r>
    </w:p>
    <w:p w14:paraId="3C44AE44" w14:textId="77777777" w:rsidR="0069588D" w:rsidRPr="00817A13" w:rsidRDefault="0069588D" w:rsidP="0069588D">
      <w:pPr>
        <w:pStyle w:val="Naslov5"/>
        <w:ind w:left="1348"/>
        <w:rPr>
          <w:rFonts w:cs="Arial"/>
          <w:b/>
          <w:szCs w:val="24"/>
        </w:rPr>
      </w:pPr>
      <w:r w:rsidRPr="00817A13">
        <w:rPr>
          <w:rFonts w:cs="Arial"/>
          <w:b/>
          <w:szCs w:val="24"/>
        </w:rPr>
        <w:t>Končne meritve spojenega kabelskega odseka optičnega kabla</w:t>
      </w:r>
    </w:p>
    <w:p w14:paraId="31DE2E90" w14:textId="77777777" w:rsidR="0069588D" w:rsidRPr="00817A13" w:rsidRDefault="0069588D" w:rsidP="003C1AB8">
      <w:pPr>
        <w:pStyle w:val="Odstavekseznama"/>
        <w:numPr>
          <w:ilvl w:val="0"/>
          <w:numId w:val="597"/>
        </w:numPr>
        <w:rPr>
          <w:rFonts w:cs="Arial"/>
          <w:szCs w:val="24"/>
        </w:rPr>
      </w:pPr>
      <w:r w:rsidRPr="00817A13">
        <w:rPr>
          <w:rFonts w:cs="Arial"/>
          <w:szCs w:val="24"/>
        </w:rPr>
        <w:t xml:space="preserve">Po končanem spajanju oziroma prestavljanju kabla je potrebno opraviti meritev slabljenja vseh vlaken na celotnem zgrajenem odseku ter dobljene vrednosti vnesti v ustrezne merilne protokole, ki morajo biti podani tabelarično in predstavljajo Protokol meritev, ki je del projekta izvedenih del (PID). </w:t>
      </w:r>
    </w:p>
    <w:p w14:paraId="33AD0535" w14:textId="77777777" w:rsidR="0069588D" w:rsidRPr="00817A13" w:rsidRDefault="0069588D" w:rsidP="003C1AB8">
      <w:pPr>
        <w:pStyle w:val="Odstavekseznama"/>
        <w:numPr>
          <w:ilvl w:val="0"/>
          <w:numId w:val="597"/>
        </w:numPr>
        <w:rPr>
          <w:rFonts w:cs="Arial"/>
          <w:szCs w:val="24"/>
        </w:rPr>
      </w:pPr>
      <w:r w:rsidRPr="00817A13">
        <w:rPr>
          <w:rFonts w:cs="Arial"/>
          <w:szCs w:val="24"/>
        </w:rPr>
        <w:t xml:space="preserve">Pri izvajanju preizkušanj in meritev je potrebno upoštevati določila po predpisu SJ PTT "Navodilo o meritvah na telekomunikacijskih linijah z optičnimi kabli", PTT Vestnik 12/1991. </w:t>
      </w:r>
    </w:p>
    <w:p w14:paraId="0FAD9341" w14:textId="77777777" w:rsidR="0069588D" w:rsidRPr="00817A13" w:rsidRDefault="0069588D" w:rsidP="0069588D">
      <w:pPr>
        <w:pStyle w:val="Naslov5"/>
        <w:ind w:left="1348"/>
        <w:rPr>
          <w:rFonts w:cs="Arial"/>
          <w:b/>
          <w:szCs w:val="24"/>
        </w:rPr>
      </w:pPr>
      <w:r w:rsidRPr="00817A13">
        <w:rPr>
          <w:rFonts w:cs="Arial"/>
          <w:b/>
          <w:szCs w:val="24"/>
        </w:rPr>
        <w:t>Preizkus kablov in naprav</w:t>
      </w:r>
    </w:p>
    <w:p w14:paraId="10F6E5A7" w14:textId="77777777" w:rsidR="0069588D" w:rsidRPr="00817A13" w:rsidRDefault="0069588D" w:rsidP="003C1AB8">
      <w:pPr>
        <w:pStyle w:val="Odstavekseznama"/>
        <w:numPr>
          <w:ilvl w:val="0"/>
          <w:numId w:val="598"/>
        </w:numPr>
        <w:rPr>
          <w:rFonts w:cs="Arial"/>
          <w:szCs w:val="24"/>
        </w:rPr>
      </w:pPr>
      <w:r w:rsidRPr="00817A13">
        <w:rPr>
          <w:rFonts w:cs="Arial"/>
          <w:szCs w:val="24"/>
        </w:rPr>
        <w:t>Preizkus obstoječih naprav, ki bodo priključene na nadomestne kable, in nadomestnih kablov izvedemo s pomočjo preizkusnih in merilnih listov, ki so bili izdelani v času vgradnje posamezne naprave/kabla. Če obstoječih listov ni, izvedemo preizkus s pomočjo preizkusnih in merilnih listov, ki so priloženi izvedbenemu načrtu.</w:t>
      </w:r>
    </w:p>
    <w:p w14:paraId="6AD5049E" w14:textId="77777777" w:rsidR="0069588D" w:rsidRPr="00817A13" w:rsidRDefault="0069588D" w:rsidP="0069588D">
      <w:pPr>
        <w:pStyle w:val="Naslov3"/>
        <w:rPr>
          <w:rFonts w:cs="Arial"/>
          <w:szCs w:val="24"/>
        </w:rPr>
      </w:pPr>
      <w:bookmarkStart w:id="1484" w:name="_Toc507573540"/>
      <w:bookmarkStart w:id="1485" w:name="_Toc25424538"/>
      <w:bookmarkStart w:id="1486" w:name="_Toc83896559"/>
      <w:bookmarkStart w:id="1487" w:name="_Toc90556960"/>
      <w:bookmarkStart w:id="1488" w:name="_Toc90638523"/>
      <w:r w:rsidRPr="00817A13">
        <w:rPr>
          <w:rFonts w:cs="Arial"/>
          <w:szCs w:val="24"/>
        </w:rPr>
        <w:t>Električna in atmosferska zaščita</w:t>
      </w:r>
      <w:bookmarkEnd w:id="1484"/>
      <w:bookmarkEnd w:id="1485"/>
      <w:bookmarkEnd w:id="1486"/>
      <w:bookmarkEnd w:id="1487"/>
      <w:bookmarkEnd w:id="1488"/>
    </w:p>
    <w:p w14:paraId="091F1025" w14:textId="77777777" w:rsidR="0069588D" w:rsidRPr="00817A13" w:rsidRDefault="0069588D" w:rsidP="003C1AB8">
      <w:pPr>
        <w:pStyle w:val="Odstavekseznama"/>
        <w:numPr>
          <w:ilvl w:val="0"/>
          <w:numId w:val="599"/>
        </w:numPr>
        <w:rPr>
          <w:rFonts w:cs="Arial"/>
          <w:szCs w:val="24"/>
        </w:rPr>
      </w:pPr>
      <w:r w:rsidRPr="00817A13">
        <w:rPr>
          <w:rFonts w:cs="Arial"/>
          <w:szCs w:val="24"/>
        </w:rPr>
        <w:t>Zaščita mora biti takšna, da se karakteristika SV in TK vodov ter naprav, glede na električno zaščito in zaščito pred atmosferskimi praznitvami , ne spremeni.</w:t>
      </w:r>
    </w:p>
    <w:p w14:paraId="07BB20E7" w14:textId="77777777" w:rsidR="0069588D" w:rsidRPr="00817A13" w:rsidRDefault="0069588D" w:rsidP="003C1AB8">
      <w:pPr>
        <w:pStyle w:val="Odstavekseznama"/>
        <w:numPr>
          <w:ilvl w:val="0"/>
          <w:numId w:val="599"/>
        </w:numPr>
        <w:rPr>
          <w:rFonts w:cs="Arial"/>
          <w:szCs w:val="24"/>
        </w:rPr>
      </w:pPr>
      <w:r w:rsidRPr="00817A13">
        <w:rPr>
          <w:rFonts w:cs="Arial"/>
          <w:szCs w:val="24"/>
        </w:rPr>
        <w:t>Pri izvajanju del je potrebno paziti na:</w:t>
      </w:r>
    </w:p>
    <w:p w14:paraId="30EA0002" w14:textId="77777777" w:rsidR="0069588D" w:rsidRPr="00817A13" w:rsidRDefault="0069588D" w:rsidP="003C1AB8">
      <w:pPr>
        <w:pStyle w:val="Odstavekseznama"/>
        <w:numPr>
          <w:ilvl w:val="3"/>
          <w:numId w:val="540"/>
        </w:numPr>
        <w:rPr>
          <w:rFonts w:cs="Arial"/>
          <w:szCs w:val="24"/>
        </w:rPr>
      </w:pPr>
      <w:r w:rsidRPr="00817A13">
        <w:rPr>
          <w:rFonts w:cs="Arial"/>
          <w:szCs w:val="24"/>
        </w:rPr>
        <w:t>galvansko povezavo plaščev in /ali armature obstoječih kablov;</w:t>
      </w:r>
    </w:p>
    <w:p w14:paraId="1C0F0826" w14:textId="77777777" w:rsidR="0069588D" w:rsidRPr="00817A13" w:rsidRDefault="0069588D" w:rsidP="003C1AB8">
      <w:pPr>
        <w:pStyle w:val="Odstavekseznama"/>
        <w:numPr>
          <w:ilvl w:val="3"/>
          <w:numId w:val="540"/>
        </w:numPr>
        <w:rPr>
          <w:rFonts w:cs="Arial"/>
          <w:szCs w:val="24"/>
        </w:rPr>
      </w:pPr>
      <w:r w:rsidRPr="00817A13">
        <w:rPr>
          <w:rFonts w:cs="Arial"/>
          <w:szCs w:val="24"/>
        </w:rPr>
        <w:t>ozemljitev obstoječih kabelskih objektov in SVTK naprav;</w:t>
      </w:r>
    </w:p>
    <w:p w14:paraId="07B84EDC" w14:textId="77777777" w:rsidR="0069588D" w:rsidRPr="00817A13" w:rsidRDefault="0069588D" w:rsidP="003C1AB8">
      <w:pPr>
        <w:pStyle w:val="Odstavekseznama"/>
        <w:numPr>
          <w:ilvl w:val="3"/>
          <w:numId w:val="540"/>
        </w:numPr>
        <w:rPr>
          <w:rFonts w:cs="Arial"/>
          <w:szCs w:val="24"/>
        </w:rPr>
      </w:pPr>
      <w:r w:rsidRPr="00817A13">
        <w:rPr>
          <w:rFonts w:cs="Arial"/>
          <w:szCs w:val="24"/>
        </w:rPr>
        <w:t>ozemljitev začasnih kovinskih korit;</w:t>
      </w:r>
    </w:p>
    <w:p w14:paraId="44B5F21D" w14:textId="77777777" w:rsidR="0069588D" w:rsidRPr="00817A13" w:rsidRDefault="0069588D" w:rsidP="003C1AB8">
      <w:pPr>
        <w:pStyle w:val="Odstavekseznama"/>
        <w:numPr>
          <w:ilvl w:val="3"/>
          <w:numId w:val="540"/>
        </w:numPr>
        <w:rPr>
          <w:rFonts w:cs="Arial"/>
          <w:szCs w:val="24"/>
        </w:rPr>
      </w:pPr>
      <w:r w:rsidRPr="00817A13">
        <w:rPr>
          <w:rFonts w:cs="Arial"/>
          <w:szCs w:val="24"/>
        </w:rPr>
        <w:lastRenderedPageBreak/>
        <w:t>galvanske povezave vseh kovinskih kabelskih plaščev zaradi izenačitve potenciala v kabelskih omarah oziroma razdelilcih.</w:t>
      </w:r>
    </w:p>
    <w:p w14:paraId="1316121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Kovinski plašč progovnega kabla v celoti izoliramo od zemlje. Na obeh koncih progovnega odseka kabla (na postajah) montiramo na plašč kabla tiristorsko (ali ustrezno drugo) prenapetostno zaščito (odvodnik 110 V= vgradimo med plašč kabla in </w:t>
      </w:r>
    </w:p>
    <w:p w14:paraId="50C19244"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Pri delu moramo upoštevati </w:t>
      </w:r>
      <w:bookmarkStart w:id="1489" w:name="_Hlk80186680"/>
      <w:r w:rsidRPr="00817A13">
        <w:rPr>
          <w:rFonts w:cs="Arial"/>
          <w:szCs w:val="24"/>
        </w:rPr>
        <w:t>»Pravilnik o varnostnih ukrepih pred previsoko napetostjo dotika na elektrificiranih progah«, Ur. l. RS, št. 47/2009</w:t>
      </w:r>
      <w:bookmarkEnd w:id="1489"/>
      <w:r w:rsidRPr="00817A13">
        <w:rPr>
          <w:rFonts w:cs="Arial"/>
          <w:szCs w:val="24"/>
        </w:rPr>
        <w:t>, in določila standarda SIST EN 50122-1.</w:t>
      </w:r>
    </w:p>
    <w:p w14:paraId="2D15093B" w14:textId="77777777" w:rsidR="0069588D" w:rsidRPr="00817A13" w:rsidRDefault="0069588D" w:rsidP="0069588D">
      <w:pPr>
        <w:pStyle w:val="Naslov3"/>
        <w:rPr>
          <w:rFonts w:cs="Arial"/>
          <w:szCs w:val="24"/>
        </w:rPr>
      </w:pPr>
      <w:bookmarkStart w:id="1490" w:name="_Toc83896560"/>
      <w:bookmarkStart w:id="1491" w:name="_Toc90556961"/>
      <w:bookmarkStart w:id="1492" w:name="_Toc90638524"/>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817A13">
        <w:rPr>
          <w:rFonts w:cs="Arial"/>
          <w:szCs w:val="24"/>
        </w:rPr>
        <w:t>TK naprave</w:t>
      </w:r>
      <w:bookmarkEnd w:id="1490"/>
      <w:bookmarkEnd w:id="1491"/>
      <w:bookmarkEnd w:id="1492"/>
    </w:p>
    <w:p w14:paraId="1B0FDDB3" w14:textId="77777777" w:rsidR="0069588D" w:rsidRPr="00817A13" w:rsidRDefault="0069588D" w:rsidP="0069588D">
      <w:pPr>
        <w:pStyle w:val="Naslov4"/>
        <w:rPr>
          <w:rFonts w:cs="Arial"/>
          <w:szCs w:val="24"/>
        </w:rPr>
      </w:pPr>
      <w:r w:rsidRPr="00817A13">
        <w:rPr>
          <w:rFonts w:cs="Arial"/>
          <w:szCs w:val="24"/>
        </w:rPr>
        <w:t>Podatkovno omrežje</w:t>
      </w:r>
    </w:p>
    <w:p w14:paraId="4AB8D785" w14:textId="77777777" w:rsidR="0069588D" w:rsidRPr="00817A13" w:rsidRDefault="0069588D" w:rsidP="003C1AB8">
      <w:pPr>
        <w:pStyle w:val="Odstavekseznama"/>
        <w:numPr>
          <w:ilvl w:val="0"/>
          <w:numId w:val="600"/>
        </w:numPr>
        <w:rPr>
          <w:rFonts w:cs="Arial"/>
          <w:szCs w:val="24"/>
        </w:rPr>
      </w:pPr>
      <w:r w:rsidRPr="00817A13">
        <w:rPr>
          <w:rFonts w:cs="Arial"/>
          <w:szCs w:val="24"/>
        </w:rPr>
        <w:t xml:space="preserve">Vgrajene naprave in sistemi morajo ustrezati zahtevam </w:t>
      </w:r>
      <w:bookmarkStart w:id="1493" w:name="_Hlk80186712"/>
      <w:r w:rsidRPr="00817A13">
        <w:rPr>
          <w:rFonts w:cs="Arial"/>
          <w:szCs w:val="24"/>
        </w:rPr>
        <w:t>Pravilnika o železniškem telekomunikacijskem omrežju.</w:t>
      </w:r>
      <w:bookmarkEnd w:id="1493"/>
      <w:r w:rsidRPr="00817A13">
        <w:rPr>
          <w:rFonts w:cs="Arial"/>
          <w:szCs w:val="24"/>
        </w:rPr>
        <w:t xml:space="preserve"> Izvajalec glede na specifikacije opreme opredeli potrebne meritve in preizkuse za pravilno delovanje dobavljenih naprav.</w:t>
      </w:r>
    </w:p>
    <w:p w14:paraId="3030EBB3" w14:textId="77777777" w:rsidR="0069588D" w:rsidRPr="00817A13" w:rsidRDefault="0069588D" w:rsidP="003C1AB8">
      <w:pPr>
        <w:pStyle w:val="Odstavekseznama"/>
        <w:numPr>
          <w:ilvl w:val="0"/>
          <w:numId w:val="600"/>
        </w:numPr>
        <w:rPr>
          <w:rFonts w:cs="Arial"/>
          <w:szCs w:val="24"/>
        </w:rPr>
      </w:pPr>
      <w:r w:rsidRPr="00817A13">
        <w:rPr>
          <w:rFonts w:cs="Arial"/>
          <w:szCs w:val="24"/>
        </w:rPr>
        <w:t>Po končani izvedbi električnih inštalacij ter namestitvi električne opreme in naprav je potrebno izvesti vizualni pregled, preizkuse in meritve ter izdelati zapisnik o poročilu skaldno s Pravilnikom o zahtevah za nizkonapetostne električne inštalacije v stavbah oziroma s pripadajočo Tehnično smernico za graditev TSG-N-002:2013 Nizkonapetostne električne inštalacije.</w:t>
      </w:r>
    </w:p>
    <w:p w14:paraId="5FCEF875"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Pri merilnih inštrumentih je potrebno upoštevati Pravilnik o postopku overitve meril (Ur. l. RS, št. 97/2014).</w:t>
      </w:r>
    </w:p>
    <w:p w14:paraId="221E96D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Potrebne preizkuse in meritve na vgrajenih napravah predpiše proizvajalec oziroma dobavitelj naprav.</w:t>
      </w:r>
    </w:p>
    <w:p w14:paraId="0A8CA280" w14:textId="77777777" w:rsidR="0069588D" w:rsidRPr="00817A13" w:rsidRDefault="0069588D" w:rsidP="0069588D">
      <w:pPr>
        <w:pStyle w:val="Naslov5"/>
        <w:ind w:left="1348"/>
        <w:rPr>
          <w:rFonts w:cs="Arial"/>
          <w:b/>
          <w:szCs w:val="24"/>
        </w:rPr>
      </w:pPr>
      <w:r w:rsidRPr="00817A13">
        <w:rPr>
          <w:rFonts w:cs="Arial"/>
          <w:b/>
          <w:szCs w:val="24"/>
        </w:rPr>
        <w:t>Komunikacijska omara</w:t>
      </w:r>
    </w:p>
    <w:p w14:paraId="5042C26B" w14:textId="77777777" w:rsidR="0069588D" w:rsidRPr="00817A13" w:rsidRDefault="0069588D" w:rsidP="003C1AB8">
      <w:pPr>
        <w:pStyle w:val="Odstavekseznama"/>
        <w:numPr>
          <w:ilvl w:val="0"/>
          <w:numId w:val="601"/>
        </w:numPr>
        <w:rPr>
          <w:rFonts w:cs="Arial"/>
          <w:szCs w:val="24"/>
        </w:rPr>
      </w:pPr>
      <w:r w:rsidRPr="00817A13">
        <w:rPr>
          <w:rFonts w:cs="Arial"/>
          <w:szCs w:val="24"/>
        </w:rPr>
        <w:t>Uporabna višina omare je 46U (1U=44,5 mm). Uvod kablov v omaro poteka zgoraj, za razvod kablov so na voljo obstoječe kabelske lestve in nadometni inštalacijski kanali.</w:t>
      </w:r>
    </w:p>
    <w:p w14:paraId="2C296C5F" w14:textId="77777777" w:rsidR="0069588D" w:rsidRPr="00817A13" w:rsidRDefault="0069588D" w:rsidP="0069588D">
      <w:pPr>
        <w:pStyle w:val="Naslov5"/>
        <w:ind w:left="1348"/>
        <w:rPr>
          <w:rFonts w:cs="Arial"/>
          <w:b/>
          <w:szCs w:val="24"/>
        </w:rPr>
      </w:pPr>
      <w:r w:rsidRPr="00817A13">
        <w:rPr>
          <w:rFonts w:cs="Arial"/>
          <w:b/>
          <w:szCs w:val="24"/>
        </w:rPr>
        <w:t>Podatkovno omrežje JŽI</w:t>
      </w:r>
    </w:p>
    <w:p w14:paraId="4C2F48C2" w14:textId="77777777" w:rsidR="0069588D" w:rsidRPr="00817A13" w:rsidRDefault="0069588D" w:rsidP="003C1AB8">
      <w:pPr>
        <w:pStyle w:val="Odstavekseznama"/>
        <w:numPr>
          <w:ilvl w:val="0"/>
          <w:numId w:val="602"/>
        </w:numPr>
        <w:rPr>
          <w:rFonts w:cs="Arial"/>
          <w:szCs w:val="24"/>
        </w:rPr>
      </w:pPr>
      <w:r w:rsidRPr="00817A13">
        <w:rPr>
          <w:rFonts w:cs="Arial"/>
          <w:szCs w:val="24"/>
        </w:rPr>
        <w:t>Zahteva se združljivost z obstoječimi odseki podatkovnega omrežja JŽI, zato se vgradi tehnološko ter s stališča upravljanja in vzdrževanja kompatibilna oprema istega proizvajalca.</w:t>
      </w:r>
    </w:p>
    <w:p w14:paraId="4D0728EC" w14:textId="77777777" w:rsidR="0069588D" w:rsidRPr="00817A13" w:rsidRDefault="0069588D" w:rsidP="003C1AB8">
      <w:pPr>
        <w:pStyle w:val="Odstavekseznama"/>
        <w:numPr>
          <w:ilvl w:val="0"/>
          <w:numId w:val="602"/>
        </w:numPr>
        <w:rPr>
          <w:rFonts w:cs="Arial"/>
          <w:szCs w:val="24"/>
        </w:rPr>
      </w:pPr>
      <w:r w:rsidRPr="00817A13">
        <w:rPr>
          <w:rFonts w:cs="Arial"/>
          <w:szCs w:val="24"/>
        </w:rPr>
        <w:t>Primarne povezave se realizira na osnovnem optičnem kablu (OK1), sekundarne pa preko optičnega kabla, zgrajenega v okviru GSM-R projekta (OK2).</w:t>
      </w:r>
    </w:p>
    <w:p w14:paraId="26B9B589" w14:textId="77777777" w:rsidR="0069588D" w:rsidRPr="00817A13" w:rsidRDefault="0069588D" w:rsidP="003C1AB8">
      <w:pPr>
        <w:pStyle w:val="Odstavekseznama"/>
        <w:numPr>
          <w:ilvl w:val="0"/>
          <w:numId w:val="602"/>
        </w:numPr>
        <w:rPr>
          <w:rFonts w:cs="Arial"/>
          <w:szCs w:val="24"/>
        </w:rPr>
      </w:pPr>
      <w:r w:rsidRPr="00817A13">
        <w:rPr>
          <w:rFonts w:cs="Arial"/>
          <w:szCs w:val="24"/>
        </w:rPr>
        <w:t>Zgrajeno JŽI omrežje bo omogočalo IP povezljivost naprav med postajami ter povezavo v omrežje CVP. Pri nastavitvah in integraciji omrežja se upoštevajo lokalne in globalne zahteve posameznih TK in SV sistemov (video nadzor, NTP strežnik, dostop do strežnikov vizualnega obveščanja potnikov na postajah itd.).</w:t>
      </w:r>
    </w:p>
    <w:p w14:paraId="3D760D68" w14:textId="77777777" w:rsidR="0069588D" w:rsidRPr="00817A13" w:rsidRDefault="0069588D" w:rsidP="003C1AB8">
      <w:pPr>
        <w:pStyle w:val="Odstavekseznama"/>
        <w:numPr>
          <w:ilvl w:val="0"/>
          <w:numId w:val="602"/>
        </w:numPr>
        <w:rPr>
          <w:rFonts w:cs="Arial"/>
          <w:szCs w:val="24"/>
        </w:rPr>
      </w:pPr>
      <w:r w:rsidRPr="00817A13">
        <w:rPr>
          <w:rFonts w:cs="Arial"/>
          <w:szCs w:val="24"/>
        </w:rPr>
        <w:t>IP parametre usmerjevalnikov in stikal, uporabniške IP naslove ter parametre za dostop in upravljanje skladno z IP shemo oziroma konceptom omrežja JŽI pridobi izvajalec ob uvedbi v delu.</w:t>
      </w:r>
    </w:p>
    <w:p w14:paraId="74ED10F1" w14:textId="77777777" w:rsidR="0069588D" w:rsidRPr="00817A13" w:rsidRDefault="0069588D" w:rsidP="0069588D">
      <w:pPr>
        <w:pStyle w:val="Naslov3"/>
        <w:rPr>
          <w:rFonts w:cs="Arial"/>
          <w:szCs w:val="24"/>
        </w:rPr>
      </w:pPr>
      <w:bookmarkStart w:id="1494" w:name="_Toc83896561"/>
      <w:bookmarkStart w:id="1495" w:name="_Toc90556962"/>
      <w:bookmarkStart w:id="1496" w:name="_Toc90638525"/>
      <w:r w:rsidRPr="00817A13">
        <w:rPr>
          <w:rFonts w:cs="Arial"/>
          <w:szCs w:val="24"/>
        </w:rPr>
        <w:t>SV naprave</w:t>
      </w:r>
      <w:bookmarkEnd w:id="1494"/>
      <w:bookmarkEnd w:id="1495"/>
      <w:bookmarkEnd w:id="1496"/>
    </w:p>
    <w:p w14:paraId="45AFD64D" w14:textId="77777777" w:rsidR="0069588D" w:rsidRPr="00817A13" w:rsidRDefault="0069588D" w:rsidP="003C1AB8">
      <w:pPr>
        <w:pStyle w:val="Odstavekseznama"/>
        <w:numPr>
          <w:ilvl w:val="0"/>
          <w:numId w:val="603"/>
        </w:numPr>
        <w:rPr>
          <w:rFonts w:cs="Arial"/>
          <w:szCs w:val="24"/>
        </w:rPr>
      </w:pPr>
      <w:r w:rsidRPr="00817A13">
        <w:rPr>
          <w:rFonts w:cs="Arial"/>
          <w:szCs w:val="24"/>
        </w:rPr>
        <w:t>Obveznosti prilagoditve zunanjih in notranjih SV naprav glede na spremenjene tirne situacije ali spremenjeno funkcionalnost.</w:t>
      </w:r>
    </w:p>
    <w:p w14:paraId="05BD1F6B" w14:textId="77777777" w:rsidR="0069588D" w:rsidRPr="00817A13" w:rsidRDefault="0069588D" w:rsidP="003C1AB8">
      <w:pPr>
        <w:pStyle w:val="Odstavekseznama"/>
        <w:numPr>
          <w:ilvl w:val="0"/>
          <w:numId w:val="603"/>
        </w:numPr>
        <w:rPr>
          <w:rFonts w:cs="Arial"/>
          <w:szCs w:val="24"/>
        </w:rPr>
      </w:pPr>
      <w:r w:rsidRPr="00817A13">
        <w:rPr>
          <w:rFonts w:cs="Arial"/>
          <w:szCs w:val="24"/>
        </w:rPr>
        <w:lastRenderedPageBreak/>
        <w:t>Vgrajeni SV elementi morajo omogočati hitrost najmanj 160km/h.</w:t>
      </w:r>
    </w:p>
    <w:p w14:paraId="436AFE5F" w14:textId="77777777" w:rsidR="0069588D" w:rsidRPr="00817A13" w:rsidRDefault="0069588D" w:rsidP="003C1AB8">
      <w:pPr>
        <w:pStyle w:val="Odstavekseznama"/>
        <w:numPr>
          <w:ilvl w:val="0"/>
          <w:numId w:val="603"/>
        </w:numPr>
        <w:rPr>
          <w:rFonts w:cs="Arial"/>
          <w:szCs w:val="24"/>
        </w:rPr>
      </w:pPr>
      <w:r w:rsidRPr="00817A13">
        <w:rPr>
          <w:rFonts w:cs="Arial"/>
          <w:szCs w:val="24"/>
        </w:rPr>
        <w:t>Označevanje elementov mora biti izvedeno skladno z veljavnimi predpisi v RS in pravili označevanja na JŽI.</w:t>
      </w:r>
    </w:p>
    <w:p w14:paraId="7AAD6CAF" w14:textId="77777777" w:rsidR="0069588D" w:rsidRPr="00817A13" w:rsidRDefault="0069588D" w:rsidP="003C1AB8">
      <w:pPr>
        <w:pStyle w:val="Odstavekseznama"/>
        <w:numPr>
          <w:ilvl w:val="0"/>
          <w:numId w:val="603"/>
        </w:numPr>
        <w:rPr>
          <w:rFonts w:cs="Arial"/>
          <w:szCs w:val="24"/>
        </w:rPr>
      </w:pPr>
      <w:r w:rsidRPr="00817A13">
        <w:rPr>
          <w:rFonts w:cs="Arial"/>
          <w:szCs w:val="24"/>
        </w:rPr>
        <w:t>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odvijanje železniškega prometa v času del oziroma nadomestilo uporabe prekinjenih sistemov.</w:t>
      </w:r>
    </w:p>
    <w:p w14:paraId="6A2F5E2C" w14:textId="77777777" w:rsidR="0069588D" w:rsidRPr="00817A13" w:rsidRDefault="0069588D" w:rsidP="003C1AB8">
      <w:pPr>
        <w:pStyle w:val="Odstavekseznama"/>
        <w:numPr>
          <w:ilvl w:val="0"/>
          <w:numId w:val="603"/>
        </w:numPr>
        <w:rPr>
          <w:rFonts w:cs="Arial"/>
          <w:szCs w:val="24"/>
        </w:rPr>
      </w:pPr>
      <w:r w:rsidRPr="00817A13">
        <w:rPr>
          <w:rFonts w:cs="Arial"/>
          <w:szCs w:val="24"/>
        </w:rPr>
        <w:t>Vse podatke, katerih Izvajalec ne more dobiti iz razpisne dokumentacije in prilog in jih potrebuje za potrebe izvedbe, si mora pridobiti sam.</w:t>
      </w:r>
    </w:p>
    <w:p w14:paraId="363CADB4" w14:textId="77777777" w:rsidR="0069588D" w:rsidRPr="00817A13" w:rsidRDefault="0069588D" w:rsidP="003C1AB8">
      <w:pPr>
        <w:pStyle w:val="Odstavekseznama"/>
        <w:numPr>
          <w:ilvl w:val="0"/>
          <w:numId w:val="603"/>
        </w:numPr>
        <w:rPr>
          <w:rFonts w:cs="Arial"/>
          <w:szCs w:val="24"/>
        </w:rPr>
      </w:pPr>
      <w:r w:rsidRPr="00817A13">
        <w:rPr>
          <w:rFonts w:cs="Arial"/>
          <w:szCs w:val="24"/>
        </w:rPr>
        <w:t>Izvajalec mora predvideti takšne postopke izvajanja del, da bodo v času izvajanja del ovire v železniškem prometu minimalne.</w:t>
      </w:r>
    </w:p>
    <w:p w14:paraId="50E0A58F" w14:textId="77777777" w:rsidR="0069588D" w:rsidRPr="00817A13" w:rsidRDefault="0069588D" w:rsidP="0069588D">
      <w:pPr>
        <w:pStyle w:val="Naslov4"/>
        <w:rPr>
          <w:rFonts w:cs="Arial"/>
          <w:szCs w:val="24"/>
        </w:rPr>
      </w:pPr>
      <w:bookmarkStart w:id="1497" w:name="_Toc330131792"/>
      <w:bookmarkStart w:id="1498" w:name="_Toc336235899"/>
      <w:bookmarkStart w:id="1499" w:name="_Toc390064039"/>
      <w:bookmarkStart w:id="1500" w:name="_Toc507573494"/>
      <w:bookmarkStart w:id="1501" w:name="_Toc25424491"/>
      <w:r w:rsidRPr="00817A13">
        <w:rPr>
          <w:rFonts w:cs="Arial"/>
          <w:szCs w:val="24"/>
        </w:rPr>
        <w:t>Dovoljenja</w:t>
      </w:r>
      <w:bookmarkEnd w:id="1497"/>
      <w:bookmarkEnd w:id="1498"/>
      <w:bookmarkEnd w:id="1499"/>
      <w:bookmarkEnd w:id="1500"/>
      <w:bookmarkEnd w:id="1501"/>
    </w:p>
    <w:p w14:paraId="553C509D" w14:textId="77777777" w:rsidR="0069588D" w:rsidRPr="00817A13" w:rsidRDefault="0069588D" w:rsidP="003C1AB8">
      <w:pPr>
        <w:pStyle w:val="Odstavekseznama"/>
        <w:numPr>
          <w:ilvl w:val="0"/>
          <w:numId w:val="604"/>
        </w:numPr>
        <w:rPr>
          <w:rFonts w:cs="Arial"/>
          <w:szCs w:val="24"/>
        </w:rPr>
      </w:pPr>
      <w:r w:rsidRPr="00817A13">
        <w:rPr>
          <w:rFonts w:cs="Arial"/>
          <w:szCs w:val="24"/>
        </w:rPr>
        <w:t xml:space="preserve">Ponudnik/Izvajalec mora ponuditi naprave in sisteme ali dele sistemov, ki imajo že pridobljeno  "Dovoljenje za vgradnjo" oziroma »Odločitev upravljavca o vgradnji proizvoda v železniško progo«. </w:t>
      </w:r>
    </w:p>
    <w:p w14:paraId="05ED85EF" w14:textId="77777777" w:rsidR="0069588D" w:rsidRPr="00817A13" w:rsidRDefault="0069588D" w:rsidP="003C1AB8">
      <w:pPr>
        <w:pStyle w:val="Odstavekseznama"/>
        <w:numPr>
          <w:ilvl w:val="0"/>
          <w:numId w:val="604"/>
        </w:numPr>
        <w:rPr>
          <w:rFonts w:cs="Arial"/>
          <w:szCs w:val="24"/>
        </w:rPr>
      </w:pPr>
      <w:r w:rsidRPr="00817A13">
        <w:rPr>
          <w:rFonts w:cs="Arial"/>
          <w:szCs w:val="24"/>
        </w:rPr>
        <w:t>Izvajalec mora na svoje stroške pridobiti vsa potrebna in/ali zahtevana soglasja, certifikate in dovoljenja zahtevana v Republiki Sloveniji.</w:t>
      </w:r>
    </w:p>
    <w:p w14:paraId="0437CEB6" w14:textId="77777777" w:rsidR="0069588D" w:rsidRPr="00817A13" w:rsidRDefault="0069588D" w:rsidP="003C1AB8">
      <w:pPr>
        <w:pStyle w:val="Odstavekseznama"/>
        <w:numPr>
          <w:ilvl w:val="0"/>
          <w:numId w:val="604"/>
        </w:numPr>
        <w:rPr>
          <w:rFonts w:cs="Arial"/>
          <w:szCs w:val="24"/>
        </w:rPr>
      </w:pPr>
      <w:r w:rsidRPr="00817A13">
        <w:rPr>
          <w:rFonts w:cs="Arial"/>
          <w:szCs w:val="24"/>
        </w:rPr>
        <w:t>V primeru sprememb ponujene opreme, ki so takšne narave, da potrebujejo novo »Odločitev upravljavca o vgradnji proizvoda v železniško progo«, je le to tudi potrebno pridobiti pred predajo naprav v redno obratovanje.</w:t>
      </w:r>
    </w:p>
    <w:p w14:paraId="6C01C806" w14:textId="77777777" w:rsidR="0069588D" w:rsidRPr="00817A13" w:rsidRDefault="0069588D" w:rsidP="003C1AB8">
      <w:pPr>
        <w:pStyle w:val="Odstavekseznama"/>
        <w:numPr>
          <w:ilvl w:val="0"/>
          <w:numId w:val="604"/>
        </w:numPr>
        <w:rPr>
          <w:rFonts w:cs="Arial"/>
          <w:szCs w:val="24"/>
        </w:rPr>
      </w:pPr>
      <w:r w:rsidRPr="00817A13">
        <w:rPr>
          <w:rFonts w:cs="Arial"/>
          <w:szCs w:val="24"/>
        </w:rPr>
        <w:t>Izvajalec je dolžan pridobivanje dovoljenj vključiti v terminski plan.</w:t>
      </w:r>
    </w:p>
    <w:p w14:paraId="1B6378F4" w14:textId="77777777" w:rsidR="0069588D" w:rsidRPr="00817A13" w:rsidRDefault="0069588D" w:rsidP="0069588D">
      <w:pPr>
        <w:pStyle w:val="Naslov4"/>
        <w:rPr>
          <w:rFonts w:cs="Arial"/>
          <w:szCs w:val="24"/>
        </w:rPr>
      </w:pPr>
      <w:bookmarkStart w:id="1502" w:name="_Toc390064054"/>
      <w:bookmarkStart w:id="1503" w:name="_Toc507573495"/>
      <w:bookmarkStart w:id="1504" w:name="_Toc25424492"/>
      <w:bookmarkStart w:id="1505" w:name="_Ref313006739"/>
      <w:bookmarkStart w:id="1506" w:name="_Toc330131806"/>
      <w:bookmarkStart w:id="1507" w:name="_Toc336235914"/>
      <w:r w:rsidRPr="00817A13">
        <w:rPr>
          <w:rFonts w:cs="Arial"/>
          <w:szCs w:val="24"/>
        </w:rPr>
        <w:t>Testiranje</w:t>
      </w:r>
      <w:bookmarkEnd w:id="1502"/>
      <w:bookmarkEnd w:id="1503"/>
      <w:bookmarkEnd w:id="1504"/>
    </w:p>
    <w:p w14:paraId="5223FC56" w14:textId="77777777" w:rsidR="0069588D" w:rsidRPr="00817A13" w:rsidRDefault="0069588D" w:rsidP="003C1AB8">
      <w:pPr>
        <w:pStyle w:val="Odstavekseznama"/>
        <w:numPr>
          <w:ilvl w:val="0"/>
          <w:numId w:val="605"/>
        </w:numPr>
        <w:rPr>
          <w:rFonts w:cs="Arial"/>
          <w:szCs w:val="24"/>
        </w:rPr>
      </w:pPr>
      <w:r w:rsidRPr="00817A13">
        <w:rPr>
          <w:rFonts w:cs="Arial"/>
          <w:szCs w:val="24"/>
        </w:rPr>
        <w:t>Izvajalec je odgovoren in jamči, da je vsa potrebna testna in merilna oprema kalibrirana, ter to lahko dokaže z ustreznim certifikatom.</w:t>
      </w:r>
    </w:p>
    <w:p w14:paraId="499444F6"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Izvajalec mora zagotoviti vse detajle aktualnih testnih postopkov in predlagane metode za teste na objektu.</w:t>
      </w:r>
    </w:p>
    <w:p w14:paraId="5826636A"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Izvajalec mora priskrbeti podrobne načrte in opise preizkusnih postopkov, ki morajo biti usklajeni z Upravljavcem Infrastrukture.</w:t>
      </w:r>
    </w:p>
    <w:p w14:paraId="53C0AF60"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Prevzemni testi morajo biti izvedeni pri izbranem ponudniku ali v ustreznih prostorih podizvajalca. Preizkušanje služi preverjanju ali je oprema v skladu z zahtevami in ali vsak del opreme pred dobavo ustrezno deluje. Preizkušanje mora vsebovati fizičen pregled, mehansko in po potrebi električno preizkušanje.</w:t>
      </w:r>
    </w:p>
    <w:p w14:paraId="2214D5DC"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Tovarniško prevzemno testiranje se izvede po dostavi vseh potrebnih certifikatov s strani izvajalca o uspešno opravljenem tovarniškem testu s strani izvajalca in mora vsebovati preizkušanje vseh zahtevanih funkcij z uporabo kompletne programske in strojne opreme predvidene za namestitev na javno železniško infrastrukturo v Republiki Sloveniji. Po uspešnem preizkušanju Nadzornik poda poročilo o uspešno opravljenih tovarniških prevzemnih testih.</w:t>
      </w:r>
    </w:p>
    <w:p w14:paraId="145D268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Testiranje na kraju samem se izvede na vsaki lokaciji posebej, v smislu verifikacije pravilne izvedbe sistema in upoštevajoč posebnih pogojev posameznih lokacij. Preizkušanje izvede komisija za fazni tehnični pregled, v skladu z veljavno zakonodajo v RS, po prejemu izjave o dokončanju del s strani izbranega ponudnika, da so bila dela izvedena v skladu s projektno dokumentacijo in pogodbo.</w:t>
      </w:r>
    </w:p>
    <w:p w14:paraId="549CA997" w14:textId="77777777" w:rsidR="0069588D" w:rsidRPr="00817A13" w:rsidRDefault="0069588D" w:rsidP="0069588D">
      <w:pPr>
        <w:pStyle w:val="Naslov4"/>
        <w:rPr>
          <w:rFonts w:cs="Arial"/>
          <w:szCs w:val="24"/>
        </w:rPr>
      </w:pPr>
      <w:bookmarkStart w:id="1508" w:name="_Toc390064055"/>
      <w:bookmarkStart w:id="1509" w:name="_Toc507573499"/>
      <w:bookmarkStart w:id="1510" w:name="_Toc25424496"/>
      <w:r w:rsidRPr="00817A13">
        <w:rPr>
          <w:rFonts w:cs="Arial"/>
          <w:szCs w:val="24"/>
        </w:rPr>
        <w:lastRenderedPageBreak/>
        <w:t>Tehnični pregled</w:t>
      </w:r>
      <w:bookmarkEnd w:id="1508"/>
      <w:bookmarkEnd w:id="1509"/>
      <w:bookmarkEnd w:id="1510"/>
    </w:p>
    <w:p w14:paraId="1922F2CE" w14:textId="77777777" w:rsidR="0069588D" w:rsidRPr="00817A13" w:rsidRDefault="0069588D" w:rsidP="003C1AB8">
      <w:pPr>
        <w:pStyle w:val="Odstavekseznama"/>
        <w:numPr>
          <w:ilvl w:val="0"/>
          <w:numId w:val="606"/>
        </w:numPr>
        <w:rPr>
          <w:rFonts w:cs="Arial"/>
          <w:szCs w:val="24"/>
        </w:rPr>
      </w:pPr>
      <w:r w:rsidRPr="00817A13">
        <w:rPr>
          <w:rFonts w:cs="Arial"/>
          <w:szCs w:val="24"/>
        </w:rPr>
        <w:t xml:space="preserve">Zaradi možnega vpliva gradnje na delovanje SVTK naprav, je poleg nadzora Inženirja potreben tudi projektantski nadzor in nadzor službe upravljavca. Vsa soglasja za prekinitve na SV in TK napravah ter kablih izdaja pristojna lužba upravljavca na osnovi pisne vloge izvajalca del, ki mora biti naslovljena na upravljavca SV in TK naprav najmanj 3 mesece pred predvideno prekinitvijo. V kolikor bi prišlo do poškodb kablov ali naprav, je potrebno vse spremembe javiti pristojnim službam, odgovornim za nemoten in varen potek železniškega prometa. </w:t>
      </w:r>
    </w:p>
    <w:p w14:paraId="6CC9805B"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Po dokončanju del posamezne faze in izjavi Izvajalca o dokončanju faznih del in pripravljenosti objekta za fazni tehnični pregled ter potrditvi izvajalčeve izjave s strani odgovornega nadzornika, izvede tehnična komisija upravljavca fazni tehnični pregled. V primeru, da odgovorni nadzornik oziroma odgovorni nadzornik posameznih del ugotovi, da izvedena dela lahko pregleda brez sodelovanja KFTP, le tega izvede samostojno in ugotovitve vpiše v gradbeni dnevnik.</w:t>
      </w:r>
    </w:p>
    <w:p w14:paraId="094E13C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Opraviti je potrebno fazne tehnične preglede in končne tehnične preglede ter prevzeme objektov oziroma delov objektov. Investitor/upravljavec sme pričeti, zaradi izvajanja del pod prometom, z uporabo objektov oziroma delov objekta po uspešno opravljenem faznem tehničnem pregledu oziroma vpisu odgovornega nadzornika del ali odgovornega nadzornika posameznih del v gradbeni dnevnik. Na faznem tehničnem oziroma končnem pregledu ugotovljene pomanjkljivosti mora izvajalec odpraviti v dogovorjenem roku.</w:t>
      </w:r>
    </w:p>
    <w:bookmarkEnd w:id="1434"/>
    <w:bookmarkEnd w:id="1435"/>
    <w:bookmarkEnd w:id="1505"/>
    <w:bookmarkEnd w:id="1506"/>
    <w:bookmarkEnd w:id="1507"/>
    <w:p w14:paraId="13588DC9" w14:textId="77777777" w:rsidR="006D3CC4" w:rsidRPr="00FF0286" w:rsidRDefault="006D3CC4" w:rsidP="006D3CC4">
      <w:pPr>
        <w:rPr>
          <w:rFonts w:cs="Arial"/>
          <w:szCs w:val="24"/>
        </w:rPr>
      </w:pPr>
    </w:p>
    <w:p w14:paraId="4744141D" w14:textId="77777777" w:rsidR="006D3CC4" w:rsidRPr="00FF0286" w:rsidRDefault="006D3CC4" w:rsidP="006D3CC4">
      <w:pPr>
        <w:pStyle w:val="Naslov2"/>
      </w:pPr>
      <w:bookmarkStart w:id="1511" w:name="_Toc87859080"/>
      <w:bookmarkStart w:id="1512" w:name="_Toc90638526"/>
      <w:r w:rsidRPr="00FF0286">
        <w:t>Tehnični pogoji za SNEV</w:t>
      </w:r>
      <w:bookmarkEnd w:id="1436"/>
      <w:bookmarkEnd w:id="1437"/>
      <w:bookmarkEnd w:id="1511"/>
      <w:bookmarkEnd w:id="1512"/>
    </w:p>
    <w:p w14:paraId="19C469F0" w14:textId="77777777" w:rsidR="006D3CC4" w:rsidRPr="00FF0286" w:rsidRDefault="006D3CC4" w:rsidP="006D3CC4">
      <w:pPr>
        <w:pStyle w:val="Naslov3"/>
      </w:pPr>
      <w:bookmarkStart w:id="1513" w:name="_Toc84584064"/>
      <w:bookmarkStart w:id="1514" w:name="_Toc87859081"/>
      <w:bookmarkStart w:id="1515" w:name="_Toc90638527"/>
      <w:bookmarkStart w:id="1516" w:name="_Toc25424543"/>
      <w:r w:rsidRPr="00FF0286">
        <w:t>Tehnični pogoji za NN inštalacije</w:t>
      </w:r>
      <w:bookmarkEnd w:id="1513"/>
      <w:bookmarkEnd w:id="1514"/>
      <w:bookmarkEnd w:id="1515"/>
    </w:p>
    <w:p w14:paraId="1F20E804" w14:textId="77777777" w:rsidR="006D3CC4" w:rsidRPr="00FF0286" w:rsidRDefault="006D3CC4" w:rsidP="006D3CC4">
      <w:pPr>
        <w:pStyle w:val="Odstavekseznama"/>
        <w:numPr>
          <w:ilvl w:val="0"/>
          <w:numId w:val="522"/>
        </w:numPr>
      </w:pPr>
      <w:r w:rsidRPr="00FF0286">
        <w:t>Pri izvedbi novih NN električnih instalacij, ki se izvede za ureditev napajanj in zunanje razsvetljave tirnega območja, nadhoda</w:t>
      </w:r>
      <w:r w:rsidR="00957B9C">
        <w:t>/podhoda</w:t>
      </w:r>
      <w:r w:rsidRPr="00FF0286">
        <w:t xml:space="preserve">, nadstreškov, perona in dostopne poti na železniški postaji se upošteva tehnični smernice TSG- N-002-2013 za nizkonapetostne električne instalacije in zahteve za zaščito objektov pred delovanjem strele TSG- N-003-2013. NN inštalacije  se izvede tudi  po standardu SIST EN 50122- 1 in 2, ob upoštevanju spremenjenega načina izvedbe zaščitnih ukrepov v okviru izvedbe električne vozne mreže za električno vleko. </w:t>
      </w:r>
    </w:p>
    <w:p w14:paraId="4C71B466" w14:textId="77777777" w:rsidR="006D3CC4" w:rsidRPr="00FF0286" w:rsidRDefault="006D3CC4" w:rsidP="006D3CC4">
      <w:pPr>
        <w:pStyle w:val="Odstavekseznama"/>
        <w:numPr>
          <w:ilvl w:val="0"/>
          <w:numId w:val="0"/>
        </w:numPr>
        <w:ind w:left="11"/>
      </w:pPr>
    </w:p>
    <w:p w14:paraId="412289D1" w14:textId="77777777" w:rsidR="006D3CC4" w:rsidRPr="00FF0286" w:rsidRDefault="006D3CC4" w:rsidP="006D3CC4">
      <w:pPr>
        <w:pStyle w:val="Odstavekseznama"/>
        <w:numPr>
          <w:ilvl w:val="0"/>
          <w:numId w:val="522"/>
        </w:numPr>
      </w:pPr>
      <w:r w:rsidRPr="00FF0286">
        <w:t>Zaradi minimiziranja blodečih tokov v enosmernih sistemih vleke, direktna ozemljitev na tirnice ni dovoljena, zato bodo tirnice v bodoče na postaji in odsekih proge izvedene izolirano od zemlje. Vsi ostali izpostavljeni deli, ki niso izolirani, morajo biti ozemljeni in ne smejo biti direktno povezani s tokokrogom povratnega voda (tirnico). V končni fazi izgradnje se montira na postajah dodatno še naprava za limitiranje napetosti, ki predstavlja odprto povezavo izpostavljenih prevodnih delov instalacij s povratnim vodom enosmerne vleke. Ta zagotavlja prekinitev toka v zahtevanem času za napetost (po členu 7.3.3-SIST SIST EN 50122-1) nad 120V DC.</w:t>
      </w:r>
    </w:p>
    <w:p w14:paraId="650DEBD1" w14:textId="77777777" w:rsidR="006D3CC4" w:rsidRPr="00FF0286" w:rsidRDefault="006D3CC4" w:rsidP="006D3CC4">
      <w:pPr>
        <w:pStyle w:val="Odstavekseznama"/>
        <w:numPr>
          <w:ilvl w:val="0"/>
          <w:numId w:val="0"/>
        </w:numPr>
        <w:ind w:left="11"/>
      </w:pPr>
    </w:p>
    <w:p w14:paraId="621CA969" w14:textId="77777777" w:rsidR="006D3CC4" w:rsidRDefault="006D3CC4" w:rsidP="006D3CC4">
      <w:pPr>
        <w:pStyle w:val="Odstavekseznama"/>
        <w:numPr>
          <w:ilvl w:val="0"/>
          <w:numId w:val="522"/>
        </w:numPr>
      </w:pPr>
      <w:r w:rsidRPr="00FF0286">
        <w:t xml:space="preserve">V prvi fazi obnove postaje zgoraj omenjeni način ozemljevanja po SIST EN 50122  še ne bo izveden. Kljub temu se ozemljitev vseh prevodnih delov zunanje razsvetljave, </w:t>
      </w:r>
      <w:r w:rsidR="00F77190">
        <w:t>nadhoda</w:t>
      </w:r>
      <w:r w:rsidR="00957B9C">
        <w:t>/podhoda</w:t>
      </w:r>
      <w:r w:rsidRPr="00FF0286">
        <w:t xml:space="preserve"> in podobno ne spremeni oziroma že v tej fazi izvede po standardu. Ob izvedbi zunanje razsvetljave je potrebno zagotoviti ozemljitev drogov preko ozemljila (valjanca) povezanega na najbližji drog voznega omrežja. Na ta način bo </w:t>
      </w:r>
      <w:r w:rsidRPr="00FF0286">
        <w:lastRenderedPageBreak/>
        <w:t xml:space="preserve">zagotovljeno varno obratovanje glede na previsoko napetost dotika v TT sistemu (50 V, AC, ter na previsoko napetost dotika enosmerne napetosti voznega omrežja (120 V, DC).  </w:t>
      </w:r>
    </w:p>
    <w:p w14:paraId="009BFDFC" w14:textId="77777777" w:rsidR="00F77190" w:rsidRPr="00FF0286" w:rsidRDefault="00F77190" w:rsidP="00F77190">
      <w:pPr>
        <w:pStyle w:val="Odstavekseznama"/>
        <w:numPr>
          <w:ilvl w:val="0"/>
          <w:numId w:val="0"/>
        </w:numPr>
        <w:ind w:left="360"/>
      </w:pPr>
    </w:p>
    <w:p w14:paraId="7B6B620B" w14:textId="77777777" w:rsidR="006D3CC4" w:rsidRPr="00FF0286" w:rsidRDefault="006D3CC4" w:rsidP="006D3CC4">
      <w:pPr>
        <w:pStyle w:val="Odstavekseznama"/>
        <w:numPr>
          <w:ilvl w:val="0"/>
          <w:numId w:val="522"/>
        </w:numPr>
      </w:pPr>
      <w:r w:rsidRPr="00FF0286">
        <w:t xml:space="preserve">Nova razsvetljava tirnega območja in peronov se izvede tako, da se svetilke namestijo na samostojne drogove. Uporabi se drogove za vkop s plezalnimi klini  višine 11m za tirna območja ter drogove brez plezalnih klinov višine 5m za osvetlitev peronov.  </w:t>
      </w:r>
    </w:p>
    <w:p w14:paraId="619D345C" w14:textId="77777777" w:rsidR="006D3CC4" w:rsidRPr="00FF0286" w:rsidRDefault="006D3CC4" w:rsidP="006D3CC4">
      <w:r w:rsidRPr="00FF0286">
        <w:t>Za izpostavljene svetilke (npr. v nadhodih</w:t>
      </w:r>
      <w:r w:rsidR="00957B9C">
        <w:t>/podhodih</w:t>
      </w:r>
      <w:r w:rsidRPr="00FF0286">
        <w:t>) se uporabi tip in izvede montažo tako, da so v najmanjši možni meri izpostavljene vandalizmu</w:t>
      </w:r>
    </w:p>
    <w:p w14:paraId="66EE963F" w14:textId="77777777" w:rsidR="006D3CC4" w:rsidRPr="00FF0286" w:rsidRDefault="006D3CC4" w:rsidP="006D3CC4">
      <w:r w:rsidRPr="00FF0286">
        <w:t>Za potrebe varnostne osvetlitve nadhoda</w:t>
      </w:r>
      <w:r w:rsidR="00957B9C">
        <w:t>/podhoda</w:t>
      </w:r>
      <w:r w:rsidRPr="00FF0286">
        <w:t xml:space="preserve"> in stopnišč se namestijo svetilke z modulom za rezervno napajanje. Varnostna razsvetljava mora omogočiti varno evakuacijo ljudi v primeru naravnih in drugih nesreč (požar, potres itd.) na prosto ali drugo varno mesto. </w:t>
      </w:r>
    </w:p>
    <w:p w14:paraId="6A06CD25" w14:textId="77777777" w:rsidR="006D3CC4" w:rsidRPr="00FF0286" w:rsidRDefault="006D3CC4" w:rsidP="006D3CC4">
      <w:r w:rsidRPr="00FF0286">
        <w:t>Varnostna razsvetljava mora izpolnjevati naslednje pogoje:</w:t>
      </w:r>
    </w:p>
    <w:p w14:paraId="21F8F19D" w14:textId="77777777" w:rsidR="006D3CC4" w:rsidRPr="00FF0286" w:rsidRDefault="006D3CC4" w:rsidP="003C1AB8">
      <w:pPr>
        <w:numPr>
          <w:ilvl w:val="0"/>
          <w:numId w:val="537"/>
        </w:numPr>
        <w:spacing w:before="0" w:after="200" w:line="276" w:lineRule="auto"/>
      </w:pPr>
      <w:r w:rsidRPr="00FF0286">
        <w:t>Ob izpadu omrežne napetosti mora zasvetiti v času, ki je manjši od 1 sekunde. Zahtevana osvetljenost pri tleh je minimalno 1 lux v smeri osi evakuacijskih poti. Čas delovanja svetilk varnostne razsvetljave ob izpadu omrežne napetosti mora biti najmanj 1 uro.</w:t>
      </w:r>
    </w:p>
    <w:p w14:paraId="6659E076" w14:textId="77777777" w:rsidR="006D3CC4" w:rsidRPr="00FF0286" w:rsidRDefault="006D3CC4" w:rsidP="006D3CC4">
      <w:r w:rsidRPr="00FF0286">
        <w:t>Po končanih elektromontažnih delih je potrebno pridobiti potrdilo o brezhibnem delovanju aktivne požarne zaščite (varnostna oz zasilna razsvetljava).</w:t>
      </w:r>
    </w:p>
    <w:p w14:paraId="2104F333" w14:textId="77777777" w:rsidR="006D3CC4" w:rsidRPr="00FF0286" w:rsidRDefault="006D3CC4" w:rsidP="006D3CC4"/>
    <w:p w14:paraId="55F2A752" w14:textId="77777777" w:rsidR="006D3CC4" w:rsidRPr="00FF0286" w:rsidRDefault="006D3CC4" w:rsidP="006D3CC4">
      <w:pPr>
        <w:pStyle w:val="Odstavekseznama"/>
        <w:numPr>
          <w:ilvl w:val="0"/>
          <w:numId w:val="522"/>
        </w:numPr>
      </w:pPr>
      <w:r w:rsidRPr="00FF0286">
        <w:t>Prižiganje splošne razsvetljave nadhoda</w:t>
      </w:r>
      <w:r w:rsidR="00957B9C">
        <w:t>/podhoda</w:t>
      </w:r>
      <w:r w:rsidRPr="00FF0286">
        <w:t xml:space="preserve"> in nadstreška se izvede  avtomatsko preko svetlobnega senzorja, ki omogoča nastavitev režima prižiganja razsvetljave v odvisnosti od svetlobnih razmer ter ročno preko stikal. V ta namen se v razdelilnik namesti elemente krmiljenja, ki preko kontaktorjev prižigajo svetilke. Tokokrogi za napajanje razsvetljave stopnišča se praviloma krmilijo  preko svetlobnega stikala, tokokrog za napajanje razsvetljave nadhoda</w:t>
      </w:r>
      <w:r w:rsidR="00957B9C">
        <w:t>/podhoda</w:t>
      </w:r>
      <w:r w:rsidRPr="00FF0286">
        <w:t xml:space="preserve"> pa se izvede tako, da je  prižgan 24 ur, pri čemer pa se režim lahko po potrebi spremeni z izbirnim stikalom. Poleg tega se za svetilke v nadhodu</w:t>
      </w:r>
      <w:r w:rsidR="00957B9C">
        <w:t>/podhodu</w:t>
      </w:r>
      <w:r w:rsidRPr="00FF0286">
        <w:t xml:space="preserve"> predvidi regulacija svetlobe glede na zunanje razmere. Na ta način se omogoči bistveno podaljšanje življenjska doba sijalk (»dali sistem«).</w:t>
      </w:r>
    </w:p>
    <w:p w14:paraId="5909CCAE" w14:textId="77777777" w:rsidR="006D3CC4" w:rsidRPr="00FF0286" w:rsidRDefault="006D3CC4" w:rsidP="006D3CC4">
      <w:pPr>
        <w:spacing w:before="0" w:after="0"/>
      </w:pPr>
    </w:p>
    <w:p w14:paraId="67FE0B85" w14:textId="77777777" w:rsidR="006D3CC4" w:rsidRPr="00FF0286" w:rsidRDefault="006D3CC4" w:rsidP="006D3CC4">
      <w:pPr>
        <w:pStyle w:val="Odstavekseznama"/>
        <w:numPr>
          <w:ilvl w:val="0"/>
          <w:numId w:val="522"/>
        </w:numPr>
      </w:pPr>
      <w:r w:rsidRPr="00FF0286">
        <w:t>Za dostop do peronov je predvidena namestitev dvigal. V ta namen se namestitev napajalne in krmilne omare dvigal.</w:t>
      </w:r>
    </w:p>
    <w:p w14:paraId="180CE521" w14:textId="77777777" w:rsidR="006D3CC4" w:rsidRPr="00FF0286" w:rsidRDefault="006D3CC4" w:rsidP="006D3CC4">
      <w:pPr>
        <w:pStyle w:val="Odstavekseznama"/>
        <w:numPr>
          <w:ilvl w:val="0"/>
          <w:numId w:val="0"/>
        </w:numPr>
        <w:ind w:left="11"/>
      </w:pPr>
    </w:p>
    <w:p w14:paraId="41BEE779" w14:textId="77777777" w:rsidR="006D3CC4" w:rsidRPr="00FF0286" w:rsidRDefault="006D3CC4" w:rsidP="006D3CC4">
      <w:pPr>
        <w:pStyle w:val="Odstavekseznama"/>
        <w:numPr>
          <w:ilvl w:val="0"/>
          <w:numId w:val="522"/>
        </w:numPr>
      </w:pPr>
      <w:r w:rsidRPr="00FF0286">
        <w:t xml:space="preserve">Osvetlitev nadstreška nad stopniščem in pokritega dela perona se izvede s svetilkami, ki se vgradijo v sekundarni strop nadstreška. Za napajanje razsvetljave nadstreška se položi kabel od razdelilnika v </w:t>
      </w:r>
      <w:r w:rsidR="002F3A52">
        <w:t>nadhodu</w:t>
      </w:r>
      <w:r w:rsidR="00957B9C">
        <w:t>/podhodu</w:t>
      </w:r>
      <w:r w:rsidRPr="00FF0286">
        <w:t xml:space="preserve"> do nosilca nadstreška in se po notranjosti nosilca položi do sekundarnega stropa. V ta namen se ob sodelovanju izvajalcev električnih in konstrukcijskih del izdela in potrdi detalje izvedeb konstrukcije in polaganja kablov po konstrukciji. Posebna pozornost je potrebno posvetiti uskladitvi vgradnje vgradnih svetilk v sekundarni strop zaradi pravilnega razmika podkonstrukcije sekundarnega stropa, ter pravočasni vgradnji cevi v notranjost nosilca nadstreška tako da je možno naknadno polaganje kablov. V ta namen se položijo perforirana korita v sekundarnem stropu nadstreška. Plošče sekundarnega stropa se izvede tako, da so  delno demontažne.</w:t>
      </w:r>
    </w:p>
    <w:p w14:paraId="53C2E78B" w14:textId="77777777" w:rsidR="006D3CC4" w:rsidRPr="00FF0286" w:rsidRDefault="006D3CC4" w:rsidP="006D3CC4">
      <w:pPr>
        <w:pStyle w:val="Odstavekseznama"/>
        <w:numPr>
          <w:ilvl w:val="0"/>
          <w:numId w:val="0"/>
        </w:numPr>
        <w:ind w:left="11"/>
      </w:pPr>
    </w:p>
    <w:p w14:paraId="7739B07C" w14:textId="77777777" w:rsidR="006D3CC4" w:rsidRPr="00FF0286" w:rsidRDefault="006D3CC4" w:rsidP="006D3CC4">
      <w:pPr>
        <w:pStyle w:val="Odstavekseznama"/>
        <w:numPr>
          <w:ilvl w:val="0"/>
          <w:numId w:val="522"/>
        </w:numPr>
      </w:pPr>
      <w:r w:rsidRPr="00FF0286">
        <w:t xml:space="preserve">Predvideno je, da bo del kabelske kanalizacije skupen za kable za ogrevanje kretnic </w:t>
      </w:r>
      <w:r w:rsidRPr="00FF0286">
        <w:lastRenderedPageBreak/>
        <w:t xml:space="preserve">(svtk), kable zunanje razsvetljave ter kable za krmiljenje stikal vozne mreže. Ta princip se uporabi povsod tam kjer je to izvedljivo. </w:t>
      </w:r>
    </w:p>
    <w:p w14:paraId="7B3481F3" w14:textId="77777777" w:rsidR="006D3CC4" w:rsidRPr="00FF0286" w:rsidRDefault="006D3CC4" w:rsidP="006D3CC4">
      <w:r w:rsidRPr="00FF0286">
        <w:t xml:space="preserve">Pri večjih dolžinah kablov  (500 ali 1000m) se uporabi kabelske spojke. Te morajo biti termoskrčljive, primerne za spajanje vodnikov, s PVC izolacijo in primerne tudi za spajanje podzemnih kablov. Spoj mora zagotavljati odpornost proti vlagi in obstojnost na UV žarke. Spojka mora ustrezati položenemu preseku kabla. </w:t>
      </w:r>
    </w:p>
    <w:p w14:paraId="286A3FB0" w14:textId="77777777" w:rsidR="006D3CC4" w:rsidRPr="00FF0286" w:rsidRDefault="006D3CC4" w:rsidP="006D3CC4">
      <w:r w:rsidRPr="00FF0286">
        <w:t>Upoštevati je potrebno navodila za odvijanje in polaganje kablov. Kabel se ne sme vleči preko trdih in ostrih predmetov in robov.</w:t>
      </w:r>
    </w:p>
    <w:p w14:paraId="0F1A18E2" w14:textId="77777777" w:rsidR="006D3CC4" w:rsidRPr="00FF0286" w:rsidRDefault="006D3CC4" w:rsidP="006D3CC4">
      <w:r w:rsidRPr="00FF0286">
        <w:t>Radij krivljenja kabla pri polaganju mora biti večji od 12 × D  (D - zunanji premer kabla). Pri razpletu kabla je potrebno upoštevati navodila proizvajalca kabla za max. dovoljeno vlečeno silo.</w:t>
      </w:r>
    </w:p>
    <w:p w14:paraId="773956B0" w14:textId="77777777" w:rsidR="006D3CC4" w:rsidRPr="00FF0286" w:rsidRDefault="006D3CC4" w:rsidP="006D3CC4">
      <w:r w:rsidRPr="00FF0286">
        <w:t>Da se doseže primerne rezerve na kablu (možnost popravila kabelskega končnika), mora biti pred prehodom kabla v objekt (omarico) izdelana kabelska zanka z rezervo kabla.</w:t>
      </w:r>
    </w:p>
    <w:p w14:paraId="6DBF8DCE" w14:textId="77777777" w:rsidR="006D3CC4" w:rsidRPr="00FF0286" w:rsidRDefault="006D3CC4" w:rsidP="006D3CC4">
      <w:r w:rsidRPr="00FF0286">
        <w:t xml:space="preserve">Ročno polaganje kablov, v rov ali kabelsko korito, se uporabi pri krajših dolžinah do </w:t>
      </w:r>
      <w:smartTag w:uri="urn:schemas-microsoft-com:office:smarttags" w:element="metricconverter">
        <w:smartTagPr>
          <w:attr w:name="ProductID" w:val="300 m"/>
        </w:smartTagPr>
        <w:r w:rsidRPr="00FF0286">
          <w:t>300 m</w:t>
        </w:r>
      </w:smartTag>
      <w:r w:rsidRPr="00FF0286">
        <w:t xml:space="preserve"> in pri sektorjih z ostrim spreminjanjem trase. Odviti kabel nosijo delavci. Število delavcev se določi tako, da znaša obremenitev na enega delavca do </w:t>
      </w:r>
      <w:smartTag w:uri="urn:schemas-microsoft-com:office:smarttags" w:element="metricconverter">
        <w:smartTagPr>
          <w:attr w:name="ProductID" w:val="20 kg"/>
        </w:smartTagPr>
        <w:r w:rsidRPr="00FF0286">
          <w:t>20 kg</w:t>
        </w:r>
      </w:smartTag>
      <w:r w:rsidRPr="00FF0286">
        <w:t xml:space="preserve">. Pri tem je potrbno upoštevati minimalne dopustne polmere krivljenja in poskrbeti, da se kabel ne vleče po tleh. Možna je tudi uporaba valjev. </w:t>
      </w:r>
    </w:p>
    <w:p w14:paraId="68AFF904" w14:textId="77777777" w:rsidR="006D3CC4" w:rsidRPr="00FF0286" w:rsidRDefault="006D3CC4" w:rsidP="006D3CC4">
      <w:r w:rsidRPr="00FF0286">
        <w:t xml:space="preserve">Odvijanje kabla z vozilom vzdolž trase in ročnim polaganjem v rov je dovoljeno le na terenih, ki to omogočajo. </w:t>
      </w:r>
    </w:p>
    <w:p w14:paraId="41F0FEEC" w14:textId="77777777" w:rsidR="006D3CC4" w:rsidRPr="00FF0286" w:rsidRDefault="006D3CC4" w:rsidP="006D3CC4">
      <w:r w:rsidRPr="00FF0286">
        <w:t>Strojno polaganje z vitlom se dopušča na trasi kjer ni ovir in krivin (tudi cevi kabelske kanalizacije). Kabel se vleče preko vrtljivih valjev, ki so nameščeni na dnu rova v ustreznih razmikih. Vlečna vrv je z vlečno nogavico povezana s koncem kabla. Pred strojnim polaganjem je potrebno določiti silo vlečenja kabla, glede na dolžino kabla, koeficient trenja, lomljenja in nagib trase. Vlečno silo je, med polaganjem, potrebno kontrolirati s dinamometrom.</w:t>
      </w:r>
    </w:p>
    <w:p w14:paraId="55706FDC" w14:textId="77777777" w:rsidR="006D3CC4" w:rsidRPr="00FF0286" w:rsidRDefault="006D3CC4" w:rsidP="006D3CC4">
      <w:r w:rsidRPr="00FF0286">
        <w:t>Svetilka naj bo namenjena za natik na steber ali konzolo. Ima naj ravno varnostno kaljeno steklo s kotom nagiba 0, IP66, kompenzirana ter brez »bleščanja« tj. delež svetlobnega toka, ki seva navzgor, je enak 0% (ustrezati mora Uredbi o mejnih vrednostih svetlobnega onesnaževanja okolja).</w:t>
      </w:r>
    </w:p>
    <w:p w14:paraId="558039BD" w14:textId="77777777" w:rsidR="006D3CC4" w:rsidRDefault="006D3CC4" w:rsidP="006D3CC4">
      <w:r w:rsidRPr="00FF0286">
        <w:t>Za osvetlitev tirnega območja se uporabi tip pocinkanega jeklenega drogova za vkop dolžine 11m s plezalnimi klini ter varovalno vrvjo. V izdelani projektni dokumentaciji za izvedbo je priloženo tehnično poročilo s statičnim izračunom droga.</w:t>
      </w:r>
    </w:p>
    <w:p w14:paraId="3333FA4D" w14:textId="77777777" w:rsidR="006D3CC4" w:rsidRPr="00FF0286" w:rsidRDefault="006D3CC4" w:rsidP="006D3CC4"/>
    <w:p w14:paraId="6C16325D" w14:textId="77777777" w:rsidR="006D3CC4" w:rsidRPr="00FF0286" w:rsidRDefault="006D3CC4" w:rsidP="006D3CC4">
      <w:pPr>
        <w:pStyle w:val="Odstavekseznama"/>
        <w:numPr>
          <w:ilvl w:val="0"/>
          <w:numId w:val="522"/>
        </w:numPr>
      </w:pPr>
      <w:r w:rsidRPr="00FF0286">
        <w:t xml:space="preserve">Drogovi za namestitev svetilk na peronu, so pocinkani jekleni drogovi svetle višine 5,0 m tipske izvedbe. Drogovi so pritrjeni s sidrnimi vijaki na izdelani temelj in so opremljeni z odprtino in pokrovom, v kateri se nahaja podnožje varovalke in sponke za priključitev kabla. </w:t>
      </w:r>
    </w:p>
    <w:p w14:paraId="2A97042F" w14:textId="77777777" w:rsidR="006D3CC4" w:rsidRPr="00FF0286" w:rsidRDefault="006D3CC4" w:rsidP="006D3CC4">
      <w:r w:rsidRPr="00FF0286">
        <w:t>Pri postavitvi drogov je potrebno povezati z jeklenim Rf trakom drog z vzdolžnim peronskim ozemljilom. V ta namen se pred izvedbo tlakovanja perona položi cev od droga do kabelskega jaška. Predvidena položitev tračnega ozemljila vzdolž perona se spelje skozi jaške</w:t>
      </w:r>
    </w:p>
    <w:p w14:paraId="7E885636" w14:textId="77777777" w:rsidR="006D3CC4" w:rsidRPr="00FF0286" w:rsidRDefault="006D3CC4" w:rsidP="006D3CC4">
      <w:r w:rsidRPr="00FF0286">
        <w:t xml:space="preserve">Prižiganje zunanje razsvetljave na postaji se izvede ročno preko stikal nameščenih na tabloju, avtomatsko preko svetlobnega senzorja in časovne krmilne enote: Na vrstnih sponkah se pripravi tudi vse potrebno za prižiganje preko SCADA sistema iz predvidenega centra vodenja, ki bo izveden v prihodnje. V ta namen se namestijo dodatni elementi omenjenega krmiljenja, ki preko kontaktorjev in izbirnih stikal prižigajo svetilke. Senzor jakosti naravne svetlobe se namesti tako,  da ga ne more </w:t>
      </w:r>
      <w:r w:rsidRPr="00FF0286">
        <w:lastRenderedPageBreak/>
        <w:t xml:space="preserve">osvetliti umetni vir svetlobe. </w:t>
      </w:r>
    </w:p>
    <w:p w14:paraId="4F605F56" w14:textId="77777777" w:rsidR="006D3CC4" w:rsidRPr="00FF0286" w:rsidRDefault="006D3CC4" w:rsidP="006D3CC4">
      <w:r w:rsidRPr="00FF0286">
        <w:t>Izvede se razsvetljava, ki dosega nivo osvetljenosti v mejah, ki jih določa Pravilnik o opremljenosti železniških postaj in postajališč Ur.list RS, št. 72/09 (velja za perone), Standard SIST EN 12464-2/2014: »Razsvetljava na delovnem mestu-delovna mesta na prostem«. Premikalne steze so ustrezno osvetljene po alineji 5.12.5 Standarda SIST EN 12464-2 –Tovorna proga, kratkotrajna dela kjer je predpisano Esr=10 lx (potniška postaja), razmerje med Emin in Esr pa je vsaj 0,25 oziroma v razmerju najmanj 1:4. Ustreznat osvetlitev otočnega perona je dosežena, ko je srednja osvetljenost večja od 20 lx in minimalna večja od 10 lx, kar ustreza Pravilniku opremljenosti železniških postaj in postajališč Ur.list RS, št. 72/09 in Standardu SIST EN 12464-2 po alineji 5.12.9, ki podaja zahtevo o osvetljenosti na odprtih peronih za primestni in regionalni promet vlakov. Za tovorno postajo se upošteva kriterij za trajno delo premika na tovorni progi EN 12464-2 po alineji 5.12.10.</w:t>
      </w:r>
    </w:p>
    <w:p w14:paraId="3F363AB0" w14:textId="77777777" w:rsidR="006D3CC4" w:rsidRPr="00FF0286" w:rsidRDefault="006D3CC4" w:rsidP="006D3CC4">
      <w:r w:rsidRPr="00FF0286">
        <w:t xml:space="preserve">Kjer so električne instalacije za zunanjo razsvetljavo tirnega območja v območju vpliva VV,  se ta uredi v smislu točke 7.4.4.2. standarda SIST EN 50122-1/2011 </w:t>
      </w:r>
    </w:p>
    <w:p w14:paraId="1E76409D" w14:textId="77777777" w:rsidR="006D3CC4" w:rsidRPr="00FF0286" w:rsidRDefault="006D3CC4" w:rsidP="006D3CC4"/>
    <w:p w14:paraId="3999963C" w14:textId="77777777" w:rsidR="006D3CC4" w:rsidRPr="00FF0286" w:rsidRDefault="006D3CC4" w:rsidP="006D3CC4">
      <w:pPr>
        <w:pStyle w:val="Odstavekseznama"/>
        <w:numPr>
          <w:ilvl w:val="0"/>
          <w:numId w:val="522"/>
        </w:numPr>
      </w:pPr>
      <w:r w:rsidRPr="00FF0286">
        <w:t>Za ozemljitev drogov zunanje razsvetljave se izvede  nerjavni valjanec Rf 30x3,5mm, za povezavo do droga voznega omrežja pa se uporabi pocinkana jeklena vrv 70mm2. Valjanec se polaga v izkopani kanal ob polaganju cevi ali koritnic, vrv pa se položi do najbližjega droga voznega omrežja v PEHD ali alkaten cevi ustreznega profila (vsaj fi 32mm). Paziti je potrebno na pravočasno vgraditev cevi posebej pri povezavi med ozemljilom na peronu in ostalih tlakovanih površinah in drogov voznega omrežja.</w:t>
      </w:r>
    </w:p>
    <w:p w14:paraId="54255569" w14:textId="77777777" w:rsidR="006D3CC4" w:rsidRPr="00FF0286" w:rsidRDefault="006D3CC4" w:rsidP="006D3CC4">
      <w:r w:rsidRPr="00FF0286">
        <w:t xml:space="preserve">Povratni tok voznega omrežja enosmerne vleke 3kV DC lahko povzroči previsoke napetostne potenciale, previsoko napetost dotika ter elektrolitsko korozijo jeklenih konstrukcij. Tudi v primeru udara strele ali nastanka kratkega stika voznega omrežja, obstaja nevarnost za ljudi, ki se nahajajo na območju perona. </w:t>
      </w:r>
    </w:p>
    <w:p w14:paraId="374A8047" w14:textId="77777777" w:rsidR="006D3CC4" w:rsidRPr="00FF0286" w:rsidRDefault="006D3CC4" w:rsidP="006D3CC4">
      <w:r w:rsidRPr="00FF0286">
        <w:t>V ta namen se izvede izenačevanje potencialov za zmanjšanje napetosti dotika ter ozemljilo za zaščito pred delovanjem strele.</w:t>
      </w:r>
    </w:p>
    <w:p w14:paraId="4027E32F" w14:textId="77777777" w:rsidR="006D3CC4" w:rsidRPr="00FF0286" w:rsidRDefault="006D3CC4" w:rsidP="006D3CC4">
      <w:r w:rsidRPr="00FF0286">
        <w:t>Ozemljitveni sistem in izenačevanje potencialov ki se izvede na postaji in peronih skupaj z odprtim sistemom ozemljevanja ščiti;</w:t>
      </w:r>
    </w:p>
    <w:p w14:paraId="55434F2D" w14:textId="77777777" w:rsidR="006D3CC4" w:rsidRPr="00FF0286" w:rsidRDefault="006D3CC4" w:rsidP="003C1AB8">
      <w:pPr>
        <w:numPr>
          <w:ilvl w:val="0"/>
          <w:numId w:val="534"/>
        </w:numPr>
        <w:spacing w:before="0" w:after="200" w:line="276" w:lineRule="auto"/>
        <w:contextualSpacing w:val="0"/>
      </w:pPr>
      <w:r w:rsidRPr="00FF0286">
        <w:t xml:space="preserve">pred previsoko napetostjo dotika, ki bi ga lahko povzročilo vozno omrežje </w:t>
      </w:r>
    </w:p>
    <w:p w14:paraId="124147AB" w14:textId="77777777" w:rsidR="006D3CC4" w:rsidRPr="00FF0286" w:rsidRDefault="006D3CC4" w:rsidP="003C1AB8">
      <w:pPr>
        <w:numPr>
          <w:ilvl w:val="0"/>
          <w:numId w:val="534"/>
        </w:numPr>
        <w:spacing w:before="0" w:after="200" w:line="276" w:lineRule="auto"/>
        <w:contextualSpacing w:val="0"/>
      </w:pPr>
      <w:r w:rsidRPr="00FF0286">
        <w:t>varuje ljudi ob kratkem stiku, ki ga lahko povzroči padec vodnika voznega omrežja na kovinske dele na peronu ali udaru strele</w:t>
      </w:r>
    </w:p>
    <w:p w14:paraId="6D67282F" w14:textId="77777777" w:rsidR="006D3CC4" w:rsidRPr="00FF0286" w:rsidRDefault="006D3CC4" w:rsidP="003C1AB8">
      <w:pPr>
        <w:numPr>
          <w:ilvl w:val="0"/>
          <w:numId w:val="534"/>
        </w:numPr>
        <w:spacing w:before="0" w:after="200" w:line="276" w:lineRule="auto"/>
        <w:contextualSpacing w:val="0"/>
      </w:pPr>
      <w:r w:rsidRPr="00FF0286">
        <w:t>ozemljuje neaktivne dele voznega omrežja</w:t>
      </w:r>
    </w:p>
    <w:p w14:paraId="297D94B4" w14:textId="77777777" w:rsidR="006D3CC4" w:rsidRPr="00FF0286" w:rsidRDefault="006D3CC4" w:rsidP="003C1AB8">
      <w:pPr>
        <w:numPr>
          <w:ilvl w:val="0"/>
          <w:numId w:val="534"/>
        </w:numPr>
        <w:spacing w:before="0" w:after="200" w:line="276" w:lineRule="auto"/>
        <w:contextualSpacing w:val="0"/>
      </w:pPr>
      <w:r w:rsidRPr="00FF0286">
        <w:t>zmanjšuje induktivni vpliv na signalno varnostne naprave (v primeru uporabe 25 kV AC sistema voznega omrežja)</w:t>
      </w:r>
    </w:p>
    <w:p w14:paraId="51BE7A28" w14:textId="77777777" w:rsidR="006D3CC4" w:rsidRPr="00FF0286" w:rsidRDefault="006D3CC4" w:rsidP="006D3CC4">
      <w:r w:rsidRPr="00FF0286">
        <w:t xml:space="preserve">Za zaščito pred previsoko napetostjo dotika med odprtim sistemom ozemljevanja in povratnim vodom (minus polom) voznega omrežja 120 V, DC se v končni fazi  vgradi naprava za kratkostično sklepanje, ki se namesti v postajnem poslopju. Ta naprava vrši kontrolo stanja napetosti med ekvipotencialno letvijo glavne izenačitve potenciala postajnih NN inštalacij  in minus polom (tirnico) voznega omrežja. V ta namen se položi kabel H07V-K-120 mm2 med napravo in najbližjo tirnico povratnega toka (minus pol) ter med napravo in ekvipotencialno letvijo v razdelilniku v postajnem poslopju. Mikrolokacija naprave se določi skupaj z investitorjem oziroma upravljavcem (praviloma v prometnem uradu). Po določitvi mikrolokacije je potrebno zagotoviti </w:t>
      </w:r>
      <w:r w:rsidRPr="00FF0286">
        <w:lastRenderedPageBreak/>
        <w:t>kabelsko kanalizacijo za polaganje zgoraj omenjenega kabla H07V-K-120 mm2.</w:t>
      </w:r>
    </w:p>
    <w:p w14:paraId="13613649" w14:textId="77777777" w:rsidR="006D3CC4" w:rsidRPr="002D7F0B"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17" w:name="_Toc84584065"/>
      <w:bookmarkStart w:id="1518" w:name="_Toc87859082"/>
      <w:bookmarkStart w:id="1519" w:name="_Toc90638528"/>
      <w:r w:rsidRPr="002D7F0B">
        <w:rPr>
          <w:rFonts w:eastAsiaTheme="minorHAnsi" w:cstheme="minorBidi"/>
          <w:bCs w:val="0"/>
        </w:rPr>
        <w:t>Daljinsko vodenje stikal voznega omrežja</w:t>
      </w:r>
      <w:bookmarkEnd w:id="1517"/>
      <w:bookmarkEnd w:id="1518"/>
      <w:bookmarkEnd w:id="1519"/>
    </w:p>
    <w:p w14:paraId="136C5BA0" w14:textId="77777777" w:rsidR="006D3CC4" w:rsidRPr="00FF0286" w:rsidRDefault="006D3CC4" w:rsidP="006D3CC4">
      <w:r w:rsidRPr="00FF0286">
        <w:t>Stikala VO na postajah se že daljinsko krmilijo in sicer: LOKALNO (preko omare EKO, v prometnem uradu) in DALJINSKO iz CV. Gleda na  spremenjeno tirno situacijo se spremeni  tudi lokacija vseh stikal na postaji.</w:t>
      </w:r>
    </w:p>
    <w:p w14:paraId="3F03B914" w14:textId="77777777" w:rsidR="006D3CC4" w:rsidRPr="00FF0286" w:rsidRDefault="006D3CC4" w:rsidP="006D3CC4">
      <w:r w:rsidRPr="00FF0286">
        <w:t>Med izvedbo se ne posega v sistem krmiljenja in napajanja stikal voznega omrežja.</w:t>
      </w:r>
    </w:p>
    <w:p w14:paraId="0CE017B3" w14:textId="77777777" w:rsidR="006D3CC4" w:rsidRPr="00FF0286" w:rsidRDefault="006D3CC4" w:rsidP="006D3CC4">
      <w:r w:rsidRPr="00FF0286">
        <w:t>Nadgradnja  obstoječega sistema vodenja tako zajema sledeča potrebna dela:</w:t>
      </w:r>
    </w:p>
    <w:p w14:paraId="0BF9E2EE" w14:textId="77777777" w:rsidR="006D3CC4" w:rsidRPr="00FF0286" w:rsidRDefault="006D3CC4" w:rsidP="003C1AB8">
      <w:pPr>
        <w:widowControl/>
        <w:numPr>
          <w:ilvl w:val="0"/>
          <w:numId w:val="535"/>
        </w:numPr>
        <w:spacing w:before="0" w:after="0"/>
      </w:pPr>
      <w:r w:rsidRPr="00FF0286">
        <w:t>podaljševanje obstoječih kabelskih povezav do priključnih sponk v posamezni pločevinasti razdelilni omarici (RO) elektromotornega pogona stikala, nameščene pod pogonom stkala na ustreznem  drogu VO in prestavitev obstoječih RO  na nove drogove ter povezava RO z motornimi pogoni</w:t>
      </w:r>
    </w:p>
    <w:p w14:paraId="0C838115" w14:textId="77777777" w:rsidR="006D3CC4" w:rsidRPr="00FF0286" w:rsidRDefault="006D3CC4" w:rsidP="003C1AB8">
      <w:pPr>
        <w:widowControl/>
        <w:numPr>
          <w:ilvl w:val="0"/>
          <w:numId w:val="535"/>
        </w:numPr>
        <w:spacing w:before="0" w:after="0"/>
      </w:pPr>
      <w:r w:rsidRPr="00FF0286">
        <w:t>izvedba novih kabelskih povezav  za dodatna daljinsko vodena stikal vključno z dobavo in montažo novih RO. ter povezava RO z motornimi pogoni</w:t>
      </w:r>
    </w:p>
    <w:p w14:paraId="2BFBB415" w14:textId="77777777" w:rsidR="006D3CC4" w:rsidRPr="00FF0286" w:rsidRDefault="006D3CC4" w:rsidP="003C1AB8">
      <w:pPr>
        <w:widowControl/>
        <w:numPr>
          <w:ilvl w:val="0"/>
          <w:numId w:val="535"/>
        </w:numPr>
        <w:spacing w:before="0" w:after="0"/>
      </w:pPr>
      <w:r w:rsidRPr="00FF0286">
        <w:t>Dopolnitev in preureditev EKO za spremenjeno oziroma dopolnjeno stikalno shemo vključno s potrebno nadgradnjo omare za razširitev oziroma prilagoditev obstoječega SCADA sistema, ki se izvede po posebnem naročilu</w:t>
      </w:r>
    </w:p>
    <w:p w14:paraId="72385EF8" w14:textId="77777777" w:rsidR="006D3CC4" w:rsidRPr="00FF0286" w:rsidRDefault="006D3CC4" w:rsidP="006D3CC4">
      <w:r w:rsidRPr="00FF0286">
        <w:t>Za polaganje kablov se uporabi obstoječo ali novo kabelsko kanalizacijo, ki se ureja za potrebe izvedbe zunanje razsvetljave na postaji ali prestavitev SV in TK naprav, zato mora izvajalec daljinskega krmiljenja usklajevati svoja dela z izvajalcem teh del.</w:t>
      </w:r>
    </w:p>
    <w:p w14:paraId="77A04C06" w14:textId="77777777" w:rsidR="006D3CC4" w:rsidRDefault="006D3CC4" w:rsidP="006D3CC4">
      <w:r w:rsidRPr="00FF0286">
        <w:t>Za zaščito kablov pri izhodu iz terena je potek kablov zaščiten s kovinskimi cevmi preseka/debeline 55/2 mm oz.  63/2 mm, ki so uvedene v razdelilno omarico RO. Vsa kovinska oprema mora biti vroče cinkana ali iz nerjavečega materiala, vijaki iz nerjavnega materiala (Rf).</w:t>
      </w:r>
    </w:p>
    <w:p w14:paraId="5B916CCD" w14:textId="77777777" w:rsidR="006D3CC4" w:rsidRPr="00FF0286" w:rsidRDefault="006D3CC4" w:rsidP="006D3CC4"/>
    <w:p w14:paraId="7507E097" w14:textId="77777777" w:rsidR="006D3CC4" w:rsidRPr="002D7F0B" w:rsidRDefault="006D3CC4" w:rsidP="006D3CC4">
      <w:pPr>
        <w:pStyle w:val="Naslov4"/>
        <w:rPr>
          <w:rFonts w:eastAsiaTheme="minorHAnsi" w:cstheme="minorBidi"/>
          <w:bCs w:val="0"/>
          <w:iCs w:val="0"/>
        </w:rPr>
      </w:pPr>
      <w:r w:rsidRPr="002D7F0B">
        <w:rPr>
          <w:rFonts w:eastAsiaTheme="minorHAnsi" w:cstheme="minorBidi"/>
          <w:bCs w:val="0"/>
          <w:iCs w:val="0"/>
        </w:rPr>
        <w:t>Preverjanje ustreznosti</w:t>
      </w:r>
    </w:p>
    <w:p w14:paraId="4A40052E" w14:textId="77777777" w:rsidR="006D3CC4" w:rsidRPr="00FF0286" w:rsidRDefault="006D3CC4" w:rsidP="006D3CC4">
      <w:pPr>
        <w:pStyle w:val="Odstavekseznama"/>
        <w:numPr>
          <w:ilvl w:val="0"/>
          <w:numId w:val="3"/>
        </w:numPr>
      </w:pPr>
      <w:r w:rsidRPr="00FF0286">
        <w:t>Po zaključeni izvedbi električnih inštalacij ter namestitvi električne opreme, strojev in naprav, po spremembah, rekonstrukcijah, popravilih in periodično, je treba opraviti preverjanje ustreznosti in kakovosti električnih inštalacij, njihovih lastnosti, varnosti, zanesljivosti, karakteristik, funkcionalnosti in kakovosti.</w:t>
      </w:r>
    </w:p>
    <w:p w14:paraId="15138729" w14:textId="77777777" w:rsidR="006D3CC4" w:rsidRPr="00FF0286" w:rsidRDefault="006D3CC4" w:rsidP="006D3CC4">
      <w:pPr>
        <w:pStyle w:val="Odstavekseznama"/>
      </w:pPr>
      <w:r w:rsidRPr="00FF0286">
        <w:t>Kadar ima objekt vgrajeno zaščito pred udarom strele, je treba pregled, preizkus in meritve električnih inštalacij opraviti v rokih, določenih za pregled, preizkus in meritve zaščite pred udarom strele.</w:t>
      </w:r>
    </w:p>
    <w:p w14:paraId="2934F461" w14:textId="77777777" w:rsidR="006D3CC4" w:rsidRPr="00FF0286" w:rsidRDefault="006D3CC4" w:rsidP="006D3CC4">
      <w:pPr>
        <w:pStyle w:val="Odstavekseznama"/>
      </w:pPr>
      <w:r w:rsidRPr="00FF0286">
        <w:t xml:space="preserve">Po zaključku elektromontažnih del je potrebno le te preveriti in preizkusiti skladno s </w:t>
      </w:r>
      <w:bookmarkStart w:id="1520" w:name="_Hlk80186737"/>
      <w:r w:rsidRPr="00FF0286">
        <w:t>Pravilnikom o zahtevah za nizkonapetostne električne instalacije v stavbah, (Ur. list RS št. 41/09</w:t>
      </w:r>
      <w:bookmarkEnd w:id="1520"/>
      <w:r w:rsidRPr="00FF0286">
        <w:t>) ter točkah, ki jih predpisuje TSG-N-002, predvsem pa:</w:t>
      </w:r>
    </w:p>
    <w:p w14:paraId="6F9007D3" w14:textId="77777777" w:rsidR="006D3CC4" w:rsidRPr="00FF0286" w:rsidRDefault="006D3CC4" w:rsidP="006D3CC4">
      <w:pPr>
        <w:pStyle w:val="Odstavekseznama"/>
        <w:numPr>
          <w:ilvl w:val="1"/>
          <w:numId w:val="2"/>
        </w:numPr>
      </w:pPr>
      <w:r w:rsidRPr="00FF0286">
        <w:t>delovanje zaščite pred električnim udarom,</w:t>
      </w:r>
    </w:p>
    <w:p w14:paraId="03891AA6" w14:textId="77777777" w:rsidR="006D3CC4" w:rsidRPr="00FF0286" w:rsidRDefault="006D3CC4" w:rsidP="006D3CC4">
      <w:pPr>
        <w:pStyle w:val="Odstavekseznama"/>
        <w:numPr>
          <w:ilvl w:val="1"/>
          <w:numId w:val="2"/>
        </w:numPr>
      </w:pPr>
      <w:r w:rsidRPr="00FF0286">
        <w:t>neprekinjenost zaščitnega vodnika, glavnega in dodatnega vodnika za izenačitev potencialov,</w:t>
      </w:r>
    </w:p>
    <w:p w14:paraId="3DD0027C" w14:textId="77777777" w:rsidR="006D3CC4" w:rsidRPr="00FF0286" w:rsidRDefault="006D3CC4" w:rsidP="006D3CC4">
      <w:pPr>
        <w:pStyle w:val="Odstavekseznama"/>
        <w:numPr>
          <w:ilvl w:val="1"/>
          <w:numId w:val="2"/>
        </w:numPr>
      </w:pPr>
      <w:r w:rsidRPr="00FF0286">
        <w:t>medsebojno povezanost vseh kovinskih delov, ki so vključeni v sistem izenačevanja potencialov,</w:t>
      </w:r>
    </w:p>
    <w:p w14:paraId="6FFC2104" w14:textId="77777777" w:rsidR="006D3CC4" w:rsidRPr="00FF0286" w:rsidRDefault="006D3CC4" w:rsidP="006D3CC4">
      <w:pPr>
        <w:pStyle w:val="Odstavekseznama"/>
        <w:numPr>
          <w:ilvl w:val="1"/>
          <w:numId w:val="2"/>
        </w:numPr>
      </w:pPr>
      <w:r w:rsidRPr="00FF0286">
        <w:t>neprekinjenost električnih vodnikov,</w:t>
      </w:r>
    </w:p>
    <w:p w14:paraId="368B8BB8" w14:textId="77777777" w:rsidR="006D3CC4" w:rsidRPr="00FF0286" w:rsidRDefault="006D3CC4" w:rsidP="006D3CC4">
      <w:pPr>
        <w:pStyle w:val="Odstavekseznama"/>
        <w:numPr>
          <w:ilvl w:val="1"/>
          <w:numId w:val="2"/>
        </w:numPr>
      </w:pPr>
      <w:r w:rsidRPr="00FF0286">
        <w:t>izolacijsko upornost električne instalacije,</w:t>
      </w:r>
    </w:p>
    <w:p w14:paraId="227BCFA9" w14:textId="77777777" w:rsidR="006D3CC4" w:rsidRPr="00FF0286" w:rsidRDefault="006D3CC4" w:rsidP="006D3CC4">
      <w:pPr>
        <w:pStyle w:val="Odstavekseznama"/>
        <w:numPr>
          <w:ilvl w:val="1"/>
          <w:numId w:val="2"/>
        </w:numPr>
      </w:pPr>
      <w:r w:rsidRPr="00FF0286">
        <w:t>delovanje zaščite z električno ločitvijo tokokrogov,</w:t>
      </w:r>
    </w:p>
    <w:p w14:paraId="02DA5A9E" w14:textId="77777777" w:rsidR="006D3CC4" w:rsidRPr="00FF0286" w:rsidRDefault="006D3CC4" w:rsidP="006D3CC4">
      <w:pPr>
        <w:pStyle w:val="Odstavekseznama"/>
        <w:numPr>
          <w:ilvl w:val="1"/>
          <w:numId w:val="2"/>
        </w:numPr>
      </w:pPr>
      <w:r w:rsidRPr="00FF0286">
        <w:t>funkcionalnost,</w:t>
      </w:r>
    </w:p>
    <w:p w14:paraId="0DD3192C" w14:textId="77777777" w:rsidR="006D3CC4" w:rsidRPr="00FF0286" w:rsidRDefault="006D3CC4" w:rsidP="006D3CC4">
      <w:pPr>
        <w:pStyle w:val="Odstavekseznama"/>
        <w:numPr>
          <w:ilvl w:val="0"/>
          <w:numId w:val="3"/>
        </w:numPr>
      </w:pPr>
      <w:r w:rsidRPr="00FF0286">
        <w:t>nivo osvetlitve.</w:t>
      </w:r>
    </w:p>
    <w:p w14:paraId="7679622F" w14:textId="77777777" w:rsidR="006D3CC4" w:rsidRPr="009F21FE" w:rsidRDefault="006D3CC4" w:rsidP="006D3CC4">
      <w:pPr>
        <w:pStyle w:val="Naslov3"/>
        <w:rPr>
          <w:rFonts w:eastAsiaTheme="minorHAnsi" w:cstheme="minorBidi"/>
          <w:bCs w:val="0"/>
        </w:rPr>
      </w:pPr>
      <w:bookmarkStart w:id="1521" w:name="_Toc84584066"/>
      <w:bookmarkStart w:id="1522" w:name="_Toc87859083"/>
      <w:bookmarkStart w:id="1523" w:name="_Toc90638529"/>
      <w:r w:rsidRPr="009F21FE">
        <w:rPr>
          <w:rFonts w:eastAsiaTheme="minorHAnsi" w:cstheme="minorBidi"/>
          <w:bCs w:val="0"/>
        </w:rPr>
        <w:t>Tehnični pogoji za vozno omrežje</w:t>
      </w:r>
      <w:bookmarkEnd w:id="1516"/>
      <w:bookmarkEnd w:id="1521"/>
      <w:bookmarkEnd w:id="1522"/>
      <w:bookmarkEnd w:id="1523"/>
    </w:p>
    <w:p w14:paraId="29B89492" w14:textId="77777777" w:rsidR="006D3CC4" w:rsidRPr="00FF0286" w:rsidRDefault="006D3CC4" w:rsidP="006D3CC4">
      <w:pPr>
        <w:ind w:right="-2"/>
      </w:pPr>
      <w:r w:rsidRPr="00FF0286">
        <w:t xml:space="preserve">Pri izvedbi in spuščanju v obratovanje je potrebno upoštevati TSI in  veljavne predpise, </w:t>
      </w:r>
      <w:r w:rsidRPr="00FF0286">
        <w:lastRenderedPageBreak/>
        <w:t xml:space="preserve">standarde in priporočila za projektiranje in gradnjo voznega omrežja. Še posebej je potrebno upoštevati standarde SIST EN </w:t>
      </w:r>
      <w:smartTag w:uri="urn:schemas-microsoft-com:office:smarttags" w:element="metricconverter">
        <w:smartTagPr>
          <w:attr w:name="ProductID" w:val="50119 in"/>
        </w:smartTagPr>
        <w:r w:rsidRPr="00FF0286">
          <w:t>50119 in</w:t>
        </w:r>
      </w:smartTag>
      <w:r w:rsidRPr="00FF0286">
        <w:t xml:space="preserve"> SIST EN 50122. </w:t>
      </w:r>
    </w:p>
    <w:p w14:paraId="2928634E" w14:textId="77777777" w:rsidR="006D3CC4" w:rsidRPr="002D7F0B"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4" w:name="_Toc82601262"/>
      <w:bookmarkStart w:id="1525" w:name="_Toc84584067"/>
      <w:bookmarkStart w:id="1526" w:name="_Toc87859084"/>
      <w:bookmarkStart w:id="1527" w:name="_Toc90638530"/>
      <w:r w:rsidRPr="002D7F0B">
        <w:rPr>
          <w:rFonts w:eastAsiaTheme="minorHAnsi" w:cstheme="minorBidi"/>
          <w:bCs w:val="0"/>
        </w:rPr>
        <w:t>Vozni vodi in drugi sestavni deli VO</w:t>
      </w:r>
      <w:bookmarkEnd w:id="1524"/>
      <w:bookmarkEnd w:id="1525"/>
      <w:bookmarkEnd w:id="1526"/>
      <w:bookmarkEnd w:id="1527"/>
    </w:p>
    <w:p w14:paraId="0D767F01"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Osnovne lastnosti voznih vodov </w:t>
      </w:r>
    </w:p>
    <w:p w14:paraId="15F310C6" w14:textId="77777777" w:rsidR="006D3CC4" w:rsidRPr="00FF0286" w:rsidRDefault="006D3CC4" w:rsidP="006D3CC4">
      <w:r w:rsidRPr="00FF0286">
        <w:t xml:space="preserve">Potrebno bo izvesti vsa dela iz izdelanega in revidiranega </w:t>
      </w:r>
      <w:r w:rsidR="004B7628">
        <w:t>izvedbenega načrta.</w:t>
      </w:r>
      <w:r w:rsidRPr="00FF0286">
        <w:t xml:space="preserve"> </w:t>
      </w:r>
    </w:p>
    <w:p w14:paraId="28D73361" w14:textId="77777777" w:rsidR="006D3CC4" w:rsidRPr="00FF0286" w:rsidRDefault="006D3CC4" w:rsidP="006D3CC4">
      <w:pPr>
        <w:spacing w:after="0"/>
      </w:pPr>
      <w:r w:rsidRPr="00FF0286">
        <w:t>Med seboj se povežejo nosilne vrvi obeh sistemov nosilna vrv-kontaktni vodnik. Za razpetine voznega voda med 40 m in 60 m, se povezave izvedejo trikrat v vsaki razpetini in sicer v sredini le te in na oddaljenosti 10-15 m od nosilca voznega voda. Za razpetine voznega voda med 30 m in 40 m, se povezave izvedejo dvakrat v vsaki razpetini in sicer na oddaljenosti 10 m od nosilca voznega voda. Povezave se izvedejo s tipskimi tokovnimi vijačnimi sponkami za spajanje dveh vodnikov premera 14 mm z enim vijakom.</w:t>
      </w:r>
    </w:p>
    <w:p w14:paraId="62DAD399" w14:textId="77777777" w:rsidR="006D3CC4" w:rsidRPr="00FF0286" w:rsidRDefault="006D3CC4" w:rsidP="006D3CC4">
      <w:pPr>
        <w:spacing w:after="0"/>
      </w:pPr>
      <w:r w:rsidRPr="00FF0286">
        <w:t>V sredini vsake razpetine predmetnega voznega voda se izvede medsebojna povezava kontaktnih vodnikov obeh sistemov nosilna vrv-kontaktni vodnik. Povezava se izvede z distančnimi sponkami, ki držijo kontaktna vodnika približno na enaki razdalji na kakršni sta na vpetju v poligonacijske ročice.</w:t>
      </w:r>
    </w:p>
    <w:p w14:paraId="7FF479BB" w14:textId="77777777" w:rsidR="006D3CC4" w:rsidRPr="00FF0286" w:rsidRDefault="006D3CC4" w:rsidP="006D3CC4">
      <w:pPr>
        <w:widowControl/>
        <w:spacing w:after="0"/>
      </w:pPr>
    </w:p>
    <w:p w14:paraId="60EF0360" w14:textId="77777777" w:rsidR="006D3CC4" w:rsidRPr="00FF0286" w:rsidRDefault="006D3CC4" w:rsidP="006D3CC4">
      <w:pPr>
        <w:widowControl/>
        <w:spacing w:after="0"/>
      </w:pPr>
    </w:p>
    <w:p w14:paraId="4C61713C" w14:textId="77777777" w:rsidR="006D3CC4" w:rsidRPr="00FF0286" w:rsidRDefault="006D3CC4" w:rsidP="006D3CC4">
      <w:pPr>
        <w:spacing w:after="0"/>
      </w:pPr>
      <w:r w:rsidRPr="00FF0286">
        <w:t>Predvidena izvedba voznega voda omogoča obratovanje vlečnih vozil z odjemniki toka širine 1600 mm (tč. A.2.1. SIST EN 50367) kakor tudi z odjemniki toka širine 1450 mm (B2 SIST EN 50367).</w:t>
      </w:r>
    </w:p>
    <w:p w14:paraId="5141F232" w14:textId="77777777" w:rsidR="006D3CC4" w:rsidRPr="00FF0286" w:rsidRDefault="006D3CC4" w:rsidP="006D3CC4">
      <w:pPr>
        <w:tabs>
          <w:tab w:val="center" w:pos="4536"/>
          <w:tab w:val="right" w:pos="9072"/>
        </w:tabs>
        <w:spacing w:before="60" w:after="0"/>
      </w:pPr>
      <w:r w:rsidRPr="00FF0286">
        <w:t>V izdelani projektni dokumentaciji je v načrtih za izvedbo voznega omrežja podana tabela z karakteristikami vodnikov voznega voda in vseh ostalih vodnikov, predvidenih za namestitev na postajah oziroma odsekih proge.</w:t>
      </w:r>
    </w:p>
    <w:p w14:paraId="69F55B7A" w14:textId="77777777" w:rsidR="006D3CC4" w:rsidRPr="006D3CC4"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8" w:name="_Toc82601263"/>
      <w:bookmarkStart w:id="1529" w:name="_Toc84584068"/>
      <w:bookmarkStart w:id="1530" w:name="_Toc87859085"/>
      <w:bookmarkStart w:id="1531" w:name="_Toc90638531"/>
      <w:r w:rsidRPr="006D3CC4">
        <w:rPr>
          <w:rFonts w:eastAsiaTheme="minorHAnsi" w:cstheme="minorBidi"/>
          <w:bCs w:val="0"/>
        </w:rPr>
        <w:t>Ostale pomembnejše lastnosti VO</w:t>
      </w:r>
      <w:bookmarkEnd w:id="1528"/>
      <w:bookmarkEnd w:id="1529"/>
      <w:bookmarkEnd w:id="1530"/>
      <w:bookmarkEnd w:id="1531"/>
      <w:r w:rsidRPr="006D3CC4">
        <w:rPr>
          <w:rFonts w:eastAsiaTheme="minorHAnsi" w:cstheme="minorBidi"/>
          <w:bCs w:val="0"/>
        </w:rPr>
        <w:t xml:space="preserve"> </w:t>
      </w:r>
    </w:p>
    <w:p w14:paraId="04C34611"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Maksimalna razpetina</w:t>
      </w:r>
    </w:p>
    <w:p w14:paraId="5263BF7C" w14:textId="77777777" w:rsidR="006D3CC4" w:rsidRPr="00FF0286" w:rsidRDefault="006D3CC4" w:rsidP="006D3CC4">
      <w:pPr>
        <w:tabs>
          <w:tab w:val="center" w:pos="4536"/>
          <w:tab w:val="right" w:pos="9072"/>
        </w:tabs>
        <w:spacing w:before="60" w:after="0"/>
      </w:pPr>
      <w:r w:rsidRPr="00FF0286">
        <w:t xml:space="preserve">Področje, na katerem se izvaja dela sodi v področje normalnih vetrov, ki dosegajo hitrosti do </w:t>
      </w:r>
      <w:smartTag w:uri="urn:schemas-microsoft-com:office:smarttags" w:element="metricconverter">
        <w:smartTagPr>
          <w:attr w:name="ProductID" w:val="100 km/h"/>
        </w:smartTagPr>
        <w:r w:rsidRPr="00FF0286">
          <w:t>100 km/h</w:t>
        </w:r>
      </w:smartTag>
      <w:r w:rsidRPr="00FF0286">
        <w:t xml:space="preserve">, čemur ustreza maksimalni pritisk vetra 50 daN/m2. S to vrednostjo pritiska vetra so  določeni osnovni parametri voznih vodov. Tako znaša maksimalna razpetina voznega voda 60 m. </w:t>
      </w:r>
    </w:p>
    <w:p w14:paraId="57B5D28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Višina voznega voda:</w:t>
      </w:r>
    </w:p>
    <w:p w14:paraId="755BA1F8" w14:textId="77777777" w:rsidR="006D3CC4" w:rsidRPr="00FF0286" w:rsidRDefault="006D3CC4" w:rsidP="006D3CC4">
      <w:pPr>
        <w:tabs>
          <w:tab w:val="center" w:pos="4536"/>
          <w:tab w:val="right" w:pos="9072"/>
        </w:tabs>
        <w:spacing w:before="60" w:after="0"/>
      </w:pPr>
      <w:r w:rsidRPr="00FF0286">
        <w:t>Na celotnem obravnavanem odseku je normalna višina voznega voda 5,35 m nad GRT.</w:t>
      </w:r>
    </w:p>
    <w:p w14:paraId="5761A81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Sistemska višina voznega voda</w:t>
      </w:r>
    </w:p>
    <w:p w14:paraId="587B7F02" w14:textId="77777777" w:rsidR="006D3CC4" w:rsidRPr="00FF0286" w:rsidRDefault="006D3CC4" w:rsidP="006D3CC4">
      <w:pPr>
        <w:widowControl/>
        <w:spacing w:before="60" w:after="0"/>
      </w:pPr>
      <w:r w:rsidRPr="00FF0286">
        <w:t xml:space="preserve">Normalna sistemska višina voznega voda bo enaka kot je na obstoječih elektrificiranih progah - 1,40 m. </w:t>
      </w:r>
    </w:p>
    <w:p w14:paraId="14C45016"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Dolžina zateznega polja</w:t>
      </w:r>
    </w:p>
    <w:p w14:paraId="4A412619" w14:textId="77777777" w:rsidR="006D3CC4" w:rsidRPr="00FF0286" w:rsidRDefault="006D3CC4" w:rsidP="006D3CC4">
      <w:pPr>
        <w:tabs>
          <w:tab w:val="center" w:pos="4536"/>
          <w:tab w:val="right" w:pos="9072"/>
        </w:tabs>
        <w:spacing w:before="60" w:after="0"/>
      </w:pPr>
      <w:r w:rsidRPr="00FF0286">
        <w:t xml:space="preserve">Maksimalna dolžina zateznega polja voznega voda 440 mm2, ki jo omogočajo izbrane zatezne naprave, je 2 x po 660 m. Upoštevaje priporočeno omejitev zaradi trenja v zglobih nosilcev voznega voda lahko znaša maksimalna dolžina voznega voda 24 razpetin oziroma maksimalno  1320 m. </w:t>
      </w:r>
    </w:p>
    <w:p w14:paraId="405F5936" w14:textId="77777777" w:rsidR="006D3CC4" w:rsidRPr="00FF0286" w:rsidRDefault="006D3CC4" w:rsidP="006D3CC4">
      <w:pPr>
        <w:tabs>
          <w:tab w:val="center" w:pos="4536"/>
          <w:tab w:val="right" w:pos="9072"/>
        </w:tabs>
        <w:spacing w:before="60" w:after="0"/>
      </w:pPr>
      <w:r w:rsidRPr="00FF0286">
        <w:t xml:space="preserve">Maksimalna dolžina zateznega polja voznega voda 320 mm2, ki jo omogočajo izbrane </w:t>
      </w:r>
      <w:r w:rsidRPr="00FF0286">
        <w:lastRenderedPageBreak/>
        <w:t xml:space="preserve">zatezne naprave, je 2 x po 700 m. Upoštevaje priporočeno omejitev zaradi trenja v zglobih nosilcev voznega voda lahko znaša maksimalna dolžina voznega voda 24 razpetin oziroma maksimalno 1440 m. </w:t>
      </w:r>
    </w:p>
    <w:p w14:paraId="24EE3513" w14:textId="77777777" w:rsidR="006D3CC4" w:rsidRPr="00FF0286" w:rsidRDefault="006D3CC4" w:rsidP="006D3CC4">
      <w:pPr>
        <w:tabs>
          <w:tab w:val="center" w:pos="4536"/>
          <w:tab w:val="right" w:pos="9072"/>
        </w:tabs>
        <w:spacing w:before="60" w:after="0"/>
      </w:pPr>
      <w:r w:rsidRPr="00FF0286">
        <w:t>Priporočena dolžina voznega voda preseka 220 mm2 in 170 mm2 je pravtako 24 razpetin, kar nam da teoretično maksimalno dolžino 1440 m.</w:t>
      </w:r>
    </w:p>
    <w:p w14:paraId="6176E62D" w14:textId="77777777" w:rsidR="006D3CC4" w:rsidRPr="00FF0286" w:rsidRDefault="006D3CC4" w:rsidP="006D3CC4">
      <w:pPr>
        <w:tabs>
          <w:tab w:val="center" w:pos="4536"/>
          <w:tab w:val="right" w:pos="9072"/>
        </w:tabs>
        <w:spacing w:before="60" w:after="0"/>
      </w:pPr>
      <w:r w:rsidRPr="00FF0286">
        <w:t>Pri razporejanju medzateznih polj je potrebno seveda upoštevati tudi predvideno geometrijo tirov in razporeditev objektov. Zato je dejanska maksimalna predvidena dolžina zateznega polja manjša.</w:t>
      </w:r>
    </w:p>
    <w:p w14:paraId="2969491B" w14:textId="77777777" w:rsidR="006D3CC4" w:rsidRPr="00FF0286" w:rsidRDefault="006D3CC4" w:rsidP="006D3CC4">
      <w:pPr>
        <w:tabs>
          <w:tab w:val="center" w:pos="4536"/>
          <w:tab w:val="right" w:pos="9072"/>
        </w:tabs>
        <w:spacing w:before="60" w:after="0"/>
      </w:pPr>
      <w:r w:rsidRPr="00FF0286">
        <w:t xml:space="preserve">V sredini vsakega polnega zateznega polja se izvede čvrsta točka voznega voda. Glede na vrsto in predvideno višino namestitve kompenzacijskih zateznih naprav na drogovih in glede na predvideno dolžino zateznih polj voznega voda se izvede medzatezna polja voznega voda po standardni rešitvi  z eno vmesno razpetino (medzatezno polje se izvede preko treh razpetin voznega voda). </w:t>
      </w:r>
    </w:p>
    <w:p w14:paraId="472654D8"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Obešalke: </w:t>
      </w:r>
    </w:p>
    <w:p w14:paraId="2491B99D" w14:textId="77777777" w:rsidR="006D3CC4" w:rsidRPr="00FF0286" w:rsidRDefault="006D3CC4" w:rsidP="006D3CC4">
      <w:r w:rsidRPr="00FF0286">
        <w:t xml:space="preserve">Za VV se izvede razpored obešalk, kot je predvideno v izdelanemu in revidiranemu </w:t>
      </w:r>
      <w:r w:rsidR="004B7628">
        <w:t>izvedbenem načrtu</w:t>
      </w:r>
      <w:r w:rsidRPr="00FF0286">
        <w:t>.</w:t>
      </w:r>
    </w:p>
    <w:p w14:paraId="058A7908" w14:textId="77777777" w:rsidR="006D3CC4" w:rsidRPr="00FF0286" w:rsidRDefault="006D3CC4" w:rsidP="006D3CC4">
      <w:pPr>
        <w:tabs>
          <w:tab w:val="center" w:pos="4536"/>
          <w:tab w:val="right" w:pos="9072"/>
        </w:tabs>
        <w:spacing w:before="60" w:after="0"/>
      </w:pPr>
      <w:r w:rsidRPr="00FF0286">
        <w:t>Za preostale tipe VV se izvede enak razpored obešalk kot je uporabljen na obstoječih voznih vodih in sicer, da je razdalja med sosednjima obešalkama istega kontaktnega vodnika in nosilne vrvi 8 m.</w:t>
      </w:r>
    </w:p>
    <w:p w14:paraId="2C51D5D7" w14:textId="77777777" w:rsidR="006D3CC4" w:rsidRPr="00FF0286" w:rsidRDefault="006D3CC4" w:rsidP="006D3CC4">
      <w:pPr>
        <w:tabs>
          <w:tab w:val="center" w:pos="4536"/>
          <w:tab w:val="right" w:pos="9072"/>
        </w:tabs>
        <w:spacing w:before="60" w:after="0"/>
      </w:pPr>
      <w:r w:rsidRPr="00FF0286">
        <w:t>Za polnokompenzirane vozne vode se izvede obešalke iz bronene vrvi (Bz II) preseka 16 mm2 fiksno pritrjene na nosilno vrv in na kontaktni vodnik. Omogočati morajo poves kontaktnih vodnikov v iznosu 1/1000 dolžine razpetine. Tako izvedene obešalke prevzamejo tudi funkcijo tokovnih vezi med kontaktnim vodnikom in nosilno vrvjo. Izvede se tudi dodatne tokovne vezi izvedene z finožičnato vrvjo preseka 86,5 mm2 v vsaki tretji razpetini VV.</w:t>
      </w:r>
    </w:p>
    <w:p w14:paraId="5A8559D8" w14:textId="77777777" w:rsidR="006D3CC4" w:rsidRPr="00FF0286" w:rsidRDefault="006D3CC4" w:rsidP="006D3CC4">
      <w:pPr>
        <w:tabs>
          <w:tab w:val="center" w:pos="4536"/>
          <w:tab w:val="right" w:pos="9072"/>
        </w:tabs>
        <w:spacing w:before="60" w:after="0"/>
      </w:pPr>
    </w:p>
    <w:p w14:paraId="48D48AE9"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Zatezne naprave</w:t>
      </w:r>
    </w:p>
    <w:p w14:paraId="1CE1E583" w14:textId="77777777" w:rsidR="006D3CC4" w:rsidRPr="00FF0286" w:rsidRDefault="006D3CC4" w:rsidP="006D3CC4">
      <w:pPr>
        <w:tabs>
          <w:tab w:val="left" w:pos="284"/>
        </w:tabs>
        <w:spacing w:after="0"/>
      </w:pPr>
      <w:r w:rsidRPr="00FF0286">
        <w:t xml:space="preserve">Kompenzacija voznih vodov bo izvedena z kompenzacijskimi zateznimi napravami, ki bodo sestavljene iz sistema škripčevja s prestavnim razmerjem 1:5 in pripadajočih uteži tako, da bodo zagotavljale prej navedene zatezne napetosti v posameznih vodnikih voznih vodov. </w:t>
      </w:r>
    </w:p>
    <w:p w14:paraId="212E9667" w14:textId="77777777" w:rsidR="006D3CC4" w:rsidRPr="00FF0286" w:rsidRDefault="006D3CC4" w:rsidP="006D3CC4">
      <w:pPr>
        <w:tabs>
          <w:tab w:val="left" w:pos="284"/>
        </w:tabs>
        <w:spacing w:after="0"/>
      </w:pPr>
    </w:p>
    <w:p w14:paraId="134CAFA8" w14:textId="77777777" w:rsidR="006D3CC4" w:rsidRPr="00FF0286" w:rsidRDefault="006D3CC4" w:rsidP="006D3CC4">
      <w:pPr>
        <w:spacing w:after="0"/>
      </w:pPr>
      <w:r w:rsidRPr="00FF0286">
        <w:t xml:space="preserve">Za polnokompenzirano zatezanje voznega voda preseka 440 mm2 se uporabi dve taki napravi, posebej za nosilne vrvi in posebej za kontaktna vodnika. Napravi bosta na drogu vpeti na isti višini paralelno vsaka na svoji strani droga. </w:t>
      </w:r>
    </w:p>
    <w:p w14:paraId="7FFB8962" w14:textId="77777777" w:rsidR="006D3CC4" w:rsidRPr="00FF0286" w:rsidRDefault="006D3CC4" w:rsidP="006D3CC4">
      <w:pPr>
        <w:tabs>
          <w:tab w:val="left" w:pos="284"/>
        </w:tabs>
        <w:spacing w:after="0"/>
      </w:pPr>
    </w:p>
    <w:p w14:paraId="6FD26E22" w14:textId="77777777" w:rsidR="006D3CC4" w:rsidRPr="00FF0286" w:rsidRDefault="006D3CC4" w:rsidP="006D3CC4">
      <w:pPr>
        <w:spacing w:after="0"/>
      </w:pPr>
      <w:r w:rsidRPr="00FF0286">
        <w:t>Za polnokompenzirano zatezanje voznega voda preseka 320 mm2 ali 220 mm2 se uporabi dve taki napravi, posebej za nosilno vrv in posebej za kontaktna vodnika. Napravi bosta na drogu vpeti ena nad drugo.</w:t>
      </w:r>
    </w:p>
    <w:p w14:paraId="76D8002A" w14:textId="77777777" w:rsidR="006D3CC4" w:rsidRPr="00FF0286" w:rsidRDefault="006D3CC4" w:rsidP="006D3CC4">
      <w:pPr>
        <w:spacing w:after="0"/>
      </w:pPr>
    </w:p>
    <w:p w14:paraId="578B482A" w14:textId="77777777" w:rsidR="006D3CC4" w:rsidRPr="00FF0286" w:rsidRDefault="006D3CC4" w:rsidP="006D3CC4">
      <w:pPr>
        <w:spacing w:after="0"/>
      </w:pPr>
      <w:r w:rsidRPr="00FF0286">
        <w:t xml:space="preserve">Polnokompenzirano zatezanje voznega voda preseka 170 mm2 bo imelo eno kompenzacijsko zatezno napravo in vpetje vodnikov preko vage, ki ustrezno porazdeli silo na nosilni vrvi in kontaktnem vodniku. </w:t>
      </w:r>
    </w:p>
    <w:p w14:paraId="155C454F" w14:textId="77777777" w:rsidR="006D3CC4" w:rsidRPr="00FF0286" w:rsidRDefault="006D3CC4" w:rsidP="006D3CC4">
      <w:pPr>
        <w:spacing w:after="0"/>
      </w:pPr>
    </w:p>
    <w:p w14:paraId="0FDB9735" w14:textId="77777777" w:rsidR="006D3CC4" w:rsidRPr="00FF0286" w:rsidRDefault="006D3CC4" w:rsidP="006D3CC4">
      <w:pPr>
        <w:spacing w:after="0"/>
      </w:pPr>
      <w:r w:rsidRPr="00FF0286">
        <w:t xml:space="preserve">V primeru pomanjkanja prostora (zatezni drogovi nameščeni v medtirju ali na peronu) se kompenzacija voznih vodov preseka izvede z vzmetnimi kompenzacijskimi zateznimi napravami, ki ne segajo iz profila droga. Vzmeti morajo zagotavljati </w:t>
      </w:r>
      <w:r w:rsidRPr="00FF0286">
        <w:lastRenderedPageBreak/>
        <w:t>zahtevane zatezne napetosti v vodnikih voznega voda linearno v celotnem območju spreminjanja dolžine vodnikov s temperaturo, to je v dolžini najmanj 750 mm.</w:t>
      </w:r>
    </w:p>
    <w:p w14:paraId="764485D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Nosilci voznih vodov</w:t>
      </w:r>
    </w:p>
    <w:p w14:paraId="3DD0B000" w14:textId="77777777" w:rsidR="006D3CC4" w:rsidRPr="00FF0286" w:rsidRDefault="006D3CC4" w:rsidP="006D3CC4">
      <w:pPr>
        <w:ind w:right="-2"/>
      </w:pPr>
      <w:r w:rsidRPr="00FF0286">
        <w:t xml:space="preserve">Za obešanje voznega voda se na celotni obravnavani trasi proge izvede nosilce z vodoravno konzolo - jekleno brezšivno cevjo zunanjega premera </w:t>
      </w:r>
      <w:smartTag w:uri="urn:schemas-microsoft-com:office:smarttags" w:element="metricconverter">
        <w:smartTagPr>
          <w:attr w:name="ProductID" w:val="76 mm"/>
        </w:smartTagPr>
        <w:r w:rsidRPr="00FF0286">
          <w:t>76 mm</w:t>
        </w:r>
      </w:smartTag>
      <w:r w:rsidRPr="00FF0286">
        <w:t xml:space="preserve">. Na konzoli bodo oprti nosilni izolatorji za nošenje nosilnih vrvi voznih vodov in poligonacijski lakti z izolatorji in ročicami za poligonacijo kontaktnih vodnikov voznih vodov. Debelina stene konzol je pri vseh normalno obremenjenih konzolah </w:t>
      </w:r>
      <w:smartTag w:uri="urn:schemas-microsoft-com:office:smarttags" w:element="metricconverter">
        <w:smartTagPr>
          <w:attr w:name="ProductID" w:val="3,6 mm"/>
        </w:smartTagPr>
        <w:r w:rsidRPr="00FF0286">
          <w:t>3,6 mm</w:t>
        </w:r>
      </w:smartTag>
      <w:r w:rsidRPr="00FF0286">
        <w:t xml:space="preserve">. </w:t>
      </w:r>
    </w:p>
    <w:p w14:paraId="09FCD0BC" w14:textId="77777777" w:rsidR="006D3CC4" w:rsidRPr="00FF0286" w:rsidRDefault="006D3CC4" w:rsidP="006D3CC4">
      <w:pPr>
        <w:ind w:right="-2"/>
      </w:pPr>
      <w:r w:rsidRPr="00FF0286">
        <w:t xml:space="preserve">Horizontalna nosilna konzola nosilcev voznega voda se preko poševnega zatezača namesti na nosilno konstrukcijo. Zatezači se izdelajo iz jeklenega okroglega profila debeline </w:t>
      </w:r>
      <w:smartTag w:uri="urn:schemas-microsoft-com:office:smarttags" w:element="metricconverter">
        <w:smartTagPr>
          <w:attr w:name="ProductID" w:val="16 mm"/>
        </w:smartTagPr>
        <w:r w:rsidRPr="00FF0286">
          <w:t>16 mm</w:t>
        </w:r>
      </w:smartTag>
      <w:r w:rsidRPr="00FF0286">
        <w:t>. Na postajnem območju se v vseh zatezačih nosilcev voznega voda namestijo zatezni vijaki, medtem ko se na odprti progi namestijo samo v zatezačih kjer sta namešena dva nosilca paralelno (medzatezanja).</w:t>
      </w:r>
    </w:p>
    <w:p w14:paraId="42E082E1" w14:textId="77777777" w:rsidR="006D3CC4" w:rsidRPr="00FF0286" w:rsidRDefault="006D3CC4" w:rsidP="006D3CC4">
      <w:pPr>
        <w:ind w:right="-2"/>
      </w:pPr>
      <w:r w:rsidRPr="00FF0286">
        <w:t xml:space="preserve">Običajno vsak nosilec nosi le po en vozni vod, kjer pa sta na isto nosilno konstrukcijo oprta dva vozna voda se izvede rešitev z namestitvijo dveh nosilcev paralelno ali dveh nosilcev, ki sta na drogu pritrjena eden nad drugim. </w:t>
      </w:r>
    </w:p>
    <w:p w14:paraId="3A09CFA0" w14:textId="77777777" w:rsidR="006D3CC4" w:rsidRPr="00FF0286" w:rsidRDefault="006D3CC4" w:rsidP="006D3CC4">
      <w:pPr>
        <w:ind w:right="-2"/>
      </w:pPr>
      <w:r w:rsidRPr="00FF0286">
        <w:t>Na postajah je dovoljeno, da je lahko en nosilec voznih vodov največ čez dva tira. Predvidena je tudi uporaba portalnih konstrukcij.</w:t>
      </w:r>
    </w:p>
    <w:p w14:paraId="256EF775"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Nosilne konstrukcije</w:t>
      </w:r>
    </w:p>
    <w:p w14:paraId="2D17FE2D" w14:textId="77777777" w:rsidR="006D3CC4" w:rsidRPr="00FF0286" w:rsidRDefault="006D3CC4" w:rsidP="006D3CC4">
      <w:pPr>
        <w:ind w:right="-2"/>
      </w:pPr>
      <w:r w:rsidRPr="00FF0286">
        <w:t xml:space="preserve">Izvede se  postavitev drogov glede na os tira (razdalja os tira-notranji rob droga) po standardni rešitvi, kar pomeni normalno razdaljo </w:t>
      </w:r>
      <w:smartTag w:uri="urn:schemas-microsoft-com:office:smarttags" w:element="metricconverter">
        <w:smartTagPr>
          <w:attr w:name="ProductID" w:val="2,50 m"/>
        </w:smartTagPr>
        <w:r w:rsidRPr="00FF0286">
          <w:t>2,50 m</w:t>
        </w:r>
      </w:smartTag>
      <w:r w:rsidRPr="00FF0286">
        <w:t xml:space="preserve"> oziroma več ob upoštevanju nadvišanja tirnic tako, da je povsod zagotovljen GC profil. </w:t>
      </w:r>
    </w:p>
    <w:p w14:paraId="0C7EC072" w14:textId="77777777" w:rsidR="006D3CC4" w:rsidRPr="00FF0286" w:rsidRDefault="006D3CC4" w:rsidP="006D3CC4">
      <w:r w:rsidRPr="00FF0286">
        <w:t>Po drogovih kjer je ob  strani napet optični kabel železniškega informacijskega sistema, se ta premesti na nove drogove vozne mreže po postavitvi le teh. Zaščita in potrebne premestitve SVTK in optičnega kabla so obravnavane v posebnem podpoglavju.</w:t>
      </w:r>
    </w:p>
    <w:p w14:paraId="75A97C73" w14:textId="77777777" w:rsidR="006D3CC4" w:rsidRPr="00FF0286" w:rsidRDefault="006D3CC4" w:rsidP="006D3CC4">
      <w:pPr>
        <w:spacing w:line="260" w:lineRule="exact"/>
        <w:ind w:right="62"/>
      </w:pPr>
      <w:r w:rsidRPr="00FF0286">
        <w:t xml:space="preserve">Za temeljenje drogov vozne mreže so predvideni tipski armiranobetonski temelji po katalogu temeljev za uporabo na območju SŽ (Katalog temeljev stebrov vozne mreže", SŽ-Projektivno podjetje, 2007). </w:t>
      </w:r>
    </w:p>
    <w:p w14:paraId="021839F9" w14:textId="77777777" w:rsidR="006D3CC4" w:rsidRPr="00FF0286" w:rsidRDefault="006D3CC4" w:rsidP="006D3CC4">
      <w:pPr>
        <w:spacing w:line="260" w:lineRule="exact"/>
        <w:ind w:right="62"/>
      </w:pPr>
      <w:r w:rsidRPr="00FF0286">
        <w:t xml:space="preserve">Temelji so prirejeni za pritrditev drogov preko sidrnih vijakov in sidrne plošče na drogu, kar nam omogoča tudi izvedbo električne izolacije temelja od droga. </w:t>
      </w:r>
    </w:p>
    <w:p w14:paraId="7674B209" w14:textId="77777777" w:rsidR="006D3CC4" w:rsidRPr="00FF0286" w:rsidRDefault="006D3CC4" w:rsidP="006D3CC4">
      <w:r w:rsidRPr="00FF0286">
        <w:t xml:space="preserve">Poleg temeljev drogov se izvede še več temeljev enojnih in dvojnih sider za razbremenjevanje drogov na katerih se bodo zatezali posamezni vodi. Predvideni so armiranobetonski temelji sider iz že omenjenega kataloga temeljev. Zanke sider morajo biti antikorozijsko zaščitene z vročim pocinkanjem. Izolacija temelja od sidra se bo izvedla z namestitvijo izolacijskega elementa v palice sider. </w:t>
      </w:r>
    </w:p>
    <w:p w14:paraId="75DF0665" w14:textId="77777777" w:rsidR="006D3CC4" w:rsidRPr="00FF0286" w:rsidRDefault="006D3CC4" w:rsidP="006D3CC4">
      <w:pPr>
        <w:ind w:right="-2"/>
      </w:pPr>
      <w:r w:rsidRPr="00FF0286">
        <w:t xml:space="preserve">Za nošenje voznih vodov so predvideni novi jekleni cevni drogovi tipa M na vijačno pritrditev in drogovi tipa M160Pvp, ki so prirejeni za nošenje portalnih gred. Vsi drogovi so prirejeni za pritrditev na temelj preko sidrne plošče in vijakov, ki so del armature temelja. Pri vijačenju drogov na pripravljena stojišča se bodo uporabili izolacijski tulci in izolacijske plošče tako, da bodo drogovi izolirani od temelja za napetostni nivo 1kV. </w:t>
      </w:r>
    </w:p>
    <w:p w14:paraId="08053CAB" w14:textId="77777777" w:rsidR="006D3CC4" w:rsidRPr="00FF0286" w:rsidRDefault="006D3CC4" w:rsidP="006D3CC4">
      <w:pPr>
        <w:ind w:right="-2"/>
      </w:pPr>
      <w:r w:rsidRPr="00FF0286">
        <w:t xml:space="preserve">Predvideni so portali, ki so bili razviti za potrebe elektrifikacije postaje Verd. Dokumentacija za izvedbo portalov v kateri so podrobno obdelani nosilni drogovi portalov, portalne grede in vertikalni nosilci nosilcev voznega voda na portalni gredi bo posredovana izbranemu izvajalcu del s strani projektanta </w:t>
      </w:r>
      <w:r w:rsidR="004B7628">
        <w:t>izvedbenega načrta</w:t>
      </w:r>
      <w:r w:rsidRPr="00FF0286">
        <w:t xml:space="preserve"> za vozno mrežo. </w:t>
      </w:r>
    </w:p>
    <w:p w14:paraId="4BF515DB" w14:textId="77777777" w:rsidR="006D3CC4" w:rsidRPr="00FF0286" w:rsidRDefault="006D3CC4" w:rsidP="006D3CC4">
      <w:r w:rsidRPr="00FF0286">
        <w:t xml:space="preserve">Drogovi se privijačijo na vijake, ki bodo vbetonirani v temelje. Pri tirih v premi mora biti zgornji rob temelja (pri pritrdilnih vijakih) </w:t>
      </w:r>
      <w:smartTag w:uri="urn:schemas-microsoft-com:office:smarttags" w:element="metricconverter">
        <w:smartTagPr>
          <w:attr w:name="ProductID" w:val="90 mm"/>
        </w:smartTagPr>
        <w:r w:rsidRPr="00FF0286">
          <w:t>90 mm</w:t>
        </w:r>
      </w:smartTag>
      <w:r w:rsidRPr="00FF0286">
        <w:t xml:space="preserve"> pod GRT. Pri nameščenih drogovih </w:t>
      </w:r>
      <w:r w:rsidRPr="00FF0286">
        <w:lastRenderedPageBreak/>
        <w:t xml:space="preserve">mora biti višina vrhnje ploskve jeklene plošče, ki je privarjena na spodnjem delu drogov </w:t>
      </w:r>
      <w:smartTag w:uri="urn:schemas-microsoft-com:office:smarttags" w:element="metricconverter">
        <w:smartTagPr>
          <w:attr w:name="ProductID" w:val="50 mm"/>
        </w:smartTagPr>
        <w:r w:rsidRPr="00FF0286">
          <w:t>50 mm</w:t>
        </w:r>
      </w:smartTag>
      <w:r w:rsidRPr="00FF0286">
        <w:t xml:space="preserve"> nad GRT. Temelji, ki bodo vgrajeni na peronih se povišajo tako, da je zgornji rob temelja poravnan z tlakovano površino perona.</w:t>
      </w:r>
    </w:p>
    <w:p w14:paraId="1454531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Meritve in preizkusi</w:t>
      </w:r>
    </w:p>
    <w:p w14:paraId="02038B38" w14:textId="77777777" w:rsidR="006D3CC4" w:rsidRPr="00FF0286" w:rsidRDefault="006D3CC4" w:rsidP="006D3CC4">
      <w:pPr>
        <w:spacing w:after="0" w:line="260" w:lineRule="exact"/>
        <w:ind w:right="62"/>
      </w:pPr>
      <w:r w:rsidRPr="00FF0286">
        <w:t>Po končanih delih mora izvajalec izvesti meritve temeljnih geometrijskih lastnosti voznih vodov:</w:t>
      </w:r>
    </w:p>
    <w:p w14:paraId="5D00A73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višina, gradient pri spremembah višine in poligonacija voznega voda,</w:t>
      </w:r>
    </w:p>
    <w:p w14:paraId="7D1C4BA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varnostne razdalje med deli pod napetostjo in deli, ki normalno niso pod napetostjo na kritičnih točkah (objekti nad progo, mostovi),</w:t>
      </w:r>
    </w:p>
    <w:p w14:paraId="418EAED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lege nosilcev voznega voda glede na trenutno temperaturo okolice,</w:t>
      </w:r>
    </w:p>
    <w:p w14:paraId="19D5527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lege uteži zateznih naprav glede na trenutno temperaturo okolice,</w:t>
      </w:r>
    </w:p>
    <w:p w14:paraId="27CA084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razdalje drogov od osi tira (razdalja rob droga-os tira).</w:t>
      </w:r>
    </w:p>
    <w:p w14:paraId="0CABA213"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Napajanje postaj</w:t>
      </w:r>
    </w:p>
    <w:p w14:paraId="2F755B11" w14:textId="77777777" w:rsidR="006D3CC4" w:rsidRPr="00FF0286" w:rsidRDefault="006D3CC4" w:rsidP="006D3CC4">
      <w:pPr>
        <w:widowControl/>
        <w:spacing w:after="0"/>
      </w:pPr>
      <w:r w:rsidRPr="00FF0286">
        <w:t xml:space="preserve">Vozno omrežje na obravnavanem odseku se napaja preko stikal vozne mreže sosednjih odsekov. </w:t>
      </w:r>
    </w:p>
    <w:p w14:paraId="44335C70" w14:textId="77777777" w:rsidR="006D3CC4" w:rsidRPr="00FF0286" w:rsidRDefault="006D3CC4" w:rsidP="006D3CC4">
      <w:pPr>
        <w:widowControl/>
        <w:spacing w:after="0"/>
      </w:pPr>
      <w:r w:rsidRPr="00FF0286">
        <w:t xml:space="preserve">Stikala na stikališču so daljinsko krmiljena. </w:t>
      </w:r>
    </w:p>
    <w:p w14:paraId="016E168C"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32" w:name="_Toc82601264"/>
      <w:bookmarkStart w:id="1533" w:name="_Toc84584069"/>
      <w:bookmarkStart w:id="1534" w:name="_Toc87859086"/>
      <w:bookmarkStart w:id="1535" w:name="_Toc90638532"/>
      <w:r w:rsidRPr="009F21FE">
        <w:rPr>
          <w:rFonts w:eastAsiaTheme="minorHAnsi" w:cstheme="minorBidi"/>
          <w:bCs w:val="0"/>
        </w:rPr>
        <w:t>Povratni vod in zaščita proti previsoki napetosti dotika in koraka</w:t>
      </w:r>
      <w:bookmarkEnd w:id="1532"/>
      <w:bookmarkEnd w:id="1533"/>
      <w:bookmarkEnd w:id="1534"/>
      <w:bookmarkEnd w:id="1535"/>
    </w:p>
    <w:p w14:paraId="7763B4E0"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Opis ureditev</w:t>
      </w:r>
    </w:p>
    <w:p w14:paraId="471EE22C" w14:textId="77777777" w:rsidR="006D3CC4" w:rsidRPr="00FF0286" w:rsidRDefault="006D3CC4" w:rsidP="006D3CC4">
      <w:pPr>
        <w:spacing w:after="0"/>
      </w:pPr>
      <w:r w:rsidRPr="00FF0286">
        <w:t>Kot povratni vod električne vleke bodo še naprej služile tirnice</w:t>
      </w:r>
      <w:r w:rsidR="00B27D7C">
        <w:t xml:space="preserve">. </w:t>
      </w:r>
      <w:r w:rsidRPr="00FF0286">
        <w:t xml:space="preserve">Za vodenje povratnega toka električne vleke bodo na voljo vse tirnice vseh elektrificiranih postajnih tirov. Z novimi vezmi (izolirana pocinkana vrv preseka 70 mm2) bo potrebno izvesti medsebojno povezavo vseh elektrificiranih tirov na vsakih cca 150 m. Te povezave na tirnice se bodo izvedle z vrtanjem izvrtin v vrat tirnice in vijačenjem z uporabo ustreznih kabelskih čeveljčkov. Med tirnicama se vezi namestijo po robu praga cca 3 cm pod njegovo zgornjo površino. Med tiroma se bodo vezi namestile v plastični cevi premera 50 mm zakopani v gramozni gredi. </w:t>
      </w:r>
    </w:p>
    <w:p w14:paraId="06D78D7A" w14:textId="77777777" w:rsidR="006D3CC4" w:rsidRPr="00FF0286" w:rsidRDefault="006D3CC4" w:rsidP="006D3CC4">
      <w:pPr>
        <w:spacing w:after="0"/>
      </w:pPr>
      <w:r w:rsidRPr="00FF0286">
        <w:t xml:space="preserve">Za izvedbo kontinuitetnih vezi na kretnicah se uporabijo izolirane Al ali Cu vrvi – kamuflirane oz. zaščitene pred krajo, ustreznega preseka, ki se pritrdijo na vrat tirnice z posebnim vijakom in uporabo kabelj čeveljčkov. </w:t>
      </w:r>
    </w:p>
    <w:p w14:paraId="165B2C7B" w14:textId="77777777" w:rsidR="006D3CC4" w:rsidRPr="00FF0286" w:rsidRDefault="006D3CC4" w:rsidP="006D3CC4">
      <w:pPr>
        <w:spacing w:after="0"/>
      </w:pPr>
    </w:p>
    <w:p w14:paraId="42C63623" w14:textId="77777777" w:rsidR="006D3CC4" w:rsidRPr="00FF0286" w:rsidRDefault="006D3CC4" w:rsidP="006D3CC4">
      <w:pPr>
        <w:spacing w:after="0"/>
      </w:pPr>
      <w:r w:rsidRPr="00FF0286">
        <w:t xml:space="preserve">Za zagotovitev začasne vzdolžne kontinuitete povratnega voda smo predvideli prevezave na tirnih stikih z nameščanjem bakrenih tirnih vezic preseka 50 mm2. </w:t>
      </w:r>
    </w:p>
    <w:p w14:paraId="4917B32F" w14:textId="77777777" w:rsidR="006D3CC4" w:rsidRPr="00FF0286" w:rsidRDefault="006D3CC4" w:rsidP="006D3CC4">
      <w:pPr>
        <w:spacing w:after="0"/>
      </w:pPr>
    </w:p>
    <w:p w14:paraId="2D41DD14" w14:textId="77777777" w:rsidR="006D3CC4" w:rsidRPr="00FF0286" w:rsidRDefault="006D3CC4" w:rsidP="006D3CC4">
      <w:pPr>
        <w:spacing w:after="0"/>
      </w:pPr>
      <w:r w:rsidRPr="00FF0286">
        <w:t xml:space="preserve">Kot sistem povratnega voda in z njim povezane zaščite pred previsoko napetostjo dotika je predviden sistem skupinskega odprtega ozemljevanja kovinskih mas v vplivnem področju električne vleke povratnega voda po SIST EN 50 122. </w:t>
      </w:r>
    </w:p>
    <w:p w14:paraId="52CB1B49" w14:textId="77777777" w:rsidR="006D3CC4" w:rsidRPr="00FF0286" w:rsidRDefault="006D3CC4" w:rsidP="006D3CC4">
      <w:pPr>
        <w:spacing w:after="0"/>
      </w:pPr>
    </w:p>
    <w:p w14:paraId="54E2A340" w14:textId="77777777" w:rsidR="006D3CC4" w:rsidRPr="00FF0286" w:rsidRDefault="006D3CC4" w:rsidP="006D3CC4">
      <w:pPr>
        <w:spacing w:after="0"/>
      </w:pPr>
      <w:r w:rsidRPr="00FF0286">
        <w:t>Med drogovi vozne mreže se bo, namesto jeklene vrvi preseka 70 mm2, namestila aluminijasta vrv preseka 150 mm2, ki bo prevzela vlogo kratkostičnega zaščitnega vodnika v novem sistemu povratnega voda. Predvidena je izvedba samostojnih ozemljil vseh drogov vozne mreže.</w:t>
      </w:r>
    </w:p>
    <w:p w14:paraId="159D9F07"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Na vseh drogovih se bo aluminijasta vrv namestila na višini cca 5,60 m nad GRT na notranji strani drogov glede na tir na posebnih enožlebih sponkah. Zaradi lažjega polaganja smo predvideli, da se nova kratkostična vrv vpne obojestransko na vsakem prvem zateznem drogu medzateznega polja voznega voda, na začetku obravnavanega odseka se vpne na prvi in zadnji drog postaje. </w:t>
      </w:r>
    </w:p>
    <w:p w14:paraId="5AEA7BAD"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lastRenderedPageBreak/>
        <w:t xml:space="preserve"> </w:t>
      </w:r>
    </w:p>
    <w:p w14:paraId="70977529" w14:textId="77777777" w:rsidR="006D3CC4" w:rsidRPr="00FF0286" w:rsidRDefault="006D3CC4" w:rsidP="006D3CC4">
      <w:pPr>
        <w:spacing w:after="0"/>
      </w:pPr>
      <w:r w:rsidRPr="00FF0286">
        <w:t>Drogovi vozne mreže in ostale kovinske konstrukcije, ki so nameščene ob progi na razdalji 5 m ali manj od vertikalne projekcije najbližjega vodnika pod napetostjo vleke, se torej povežejo preko drogov na skupni kratkostični zaščitni vodnik, ki se posredno poveže na tirnice povratnega voda preko tiristorskih zaščitnih naprav +KS in +PV. Ob prehodu na nov sistem povratnega voda se bo v obstoječo ozemljilno vrv vgradil zatezni izolator, kot je predvideno po posameznih načrtih povratnega voda.</w:t>
      </w:r>
    </w:p>
    <w:p w14:paraId="7D769383" w14:textId="77777777" w:rsidR="006D3CC4" w:rsidRPr="00FF0286" w:rsidRDefault="006D3CC4" w:rsidP="006D3CC4">
      <w:pPr>
        <w:spacing w:after="0"/>
      </w:pPr>
      <w:r w:rsidRPr="00FF0286">
        <w:t xml:space="preserve">Medsebojna povezava obeh naprav na drogu ter povezava naprav s tirom se izvede z izolirano bakreno vrvjo preseka 120 mm2 (medsebojna povezava) oziroma z dvema izoliranima bakrenima vrvema preseka 120 mm2  (povezava na tirnice). Nad povezavo na tirnice se, na pragovih na strani droga, namesti zaščitna plošča za mehansko zaščito vodnikov (dimenzijo in obliko uskladiti z upravljavcem). </w:t>
      </w:r>
    </w:p>
    <w:p w14:paraId="4905FEE7" w14:textId="77777777" w:rsidR="006D3CC4" w:rsidRPr="00FF0286" w:rsidRDefault="006D3CC4" w:rsidP="006D3CC4">
      <w:pPr>
        <w:spacing w:after="0"/>
      </w:pPr>
      <w:r w:rsidRPr="00FF0286">
        <w:t>Naprave se vedno povežejo na obe tirnice, če katera od tirnic ni izolirana, povratnega voda ob drogu, na katerem je naprava nameščena. Spoj na tirnice se bo izvedel z vrtanjem izvrtin v vrat tirnice in uporabo kabelskih čevljev in specialnih vložkov in vijakov. Galvanska povezava med tiristorskima napravama in kratkostično zaščitno vrvjo bo vzpostavljena preko pritrdilnih nosilcev tiristorskih naprav in drogov vozne mreže ter dodatno z izolirano aluminijasto vrvjo preseka 150 mm2, ki se s kabelskim čevljem pritrdi na nosilec tiristorske naprave, položi po notranjosti U profila droga in poveže na zaščitno vrv z tipsko sponko.</w:t>
      </w:r>
    </w:p>
    <w:p w14:paraId="0610B691" w14:textId="77777777" w:rsidR="006D3CC4" w:rsidRPr="00FF0286" w:rsidRDefault="006D3CC4" w:rsidP="006D3CC4">
      <w:pPr>
        <w:pStyle w:val="Naslov"/>
        <w:jc w:val="both"/>
        <w:rPr>
          <w:rFonts w:ascii="Arial" w:eastAsiaTheme="minorHAnsi" w:hAnsi="Arial" w:cstheme="minorBidi"/>
          <w:b w:val="0"/>
          <w:szCs w:val="22"/>
          <w:lang w:eastAsia="en-US"/>
        </w:rPr>
      </w:pPr>
    </w:p>
    <w:p w14:paraId="4A389990"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Kot rečeno se bodo kovinske konstrukcije, ki so nameščene ob progi na razdalji 5 m ali manj od vertikalne projekcije najbližjega vodnika pod napetostjo vleke, povezale direktno na najbližji drog vozne mreže z jekleno pocinkano izolirano vrvjo preseka 70 mm2. Povezave na kovinske objekte in drogove vozne mreže se bodo izvedle z vijačenjem in uporabo ustreznih kabelskih čeveljčkov, ki se bodo na kovinskih objektih priključili na istih mestih, s katerih se bodo odstranile stare, direktne povezave na tirnico povratnega voda. </w:t>
      </w:r>
    </w:p>
    <w:p w14:paraId="78680EB0" w14:textId="77777777" w:rsidR="006D3CC4" w:rsidRPr="00FF0286" w:rsidRDefault="006D3CC4" w:rsidP="006D3CC4">
      <w:pPr>
        <w:pStyle w:val="Naslov"/>
        <w:jc w:val="both"/>
        <w:rPr>
          <w:rFonts w:ascii="Arial" w:eastAsiaTheme="minorHAnsi" w:hAnsi="Arial" w:cstheme="minorBidi"/>
          <w:b w:val="0"/>
          <w:szCs w:val="22"/>
          <w:lang w:eastAsia="en-US"/>
        </w:rPr>
      </w:pPr>
    </w:p>
    <w:p w14:paraId="4B086CEC" w14:textId="77777777" w:rsidR="006D3CC4" w:rsidRPr="00FF0286" w:rsidRDefault="006D3CC4" w:rsidP="006D3CC4">
      <w:pPr>
        <w:spacing w:after="0"/>
      </w:pPr>
      <w:r w:rsidRPr="00FF0286">
        <w:t xml:space="preserve">Zaradi zagotavljanja ustrezne napetosti dotika in koraka morajo biti vsi drogovi vozne mreže ozemljeni (Priporočene vrednosti ozemljilnih upornosti: Skupna ozemljilna upornost zaščitnega odseka naj ne bi presegla vrednosti 2 Ω, ozemljilna upornost posameznega ozemljila pa vrednosti 50 Ω). </w:t>
      </w:r>
    </w:p>
    <w:p w14:paraId="1D4784A9" w14:textId="77777777" w:rsidR="006D3CC4" w:rsidRPr="00FF0286" w:rsidRDefault="006D3CC4" w:rsidP="006D3CC4">
      <w:pPr>
        <w:spacing w:after="0"/>
      </w:pPr>
    </w:p>
    <w:p w14:paraId="5BB90296"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Novemu načinu izvedbe povratnega voda bo potrebno prilagoditi tudi SV, TK in ostale sisteme na postaji in z ustreznimi meritvami potrditi ločenost vseh kovinskih mas teh naprav od povratnega voda električne vleke (tirnic).</w:t>
      </w:r>
    </w:p>
    <w:p w14:paraId="63A5215C" w14:textId="77777777" w:rsidR="006D3CC4" w:rsidRPr="00FF0286" w:rsidRDefault="006D3CC4" w:rsidP="006D3CC4">
      <w:pPr>
        <w:pStyle w:val="Telobesedila2"/>
        <w:rPr>
          <w:rFonts w:ascii="Arial" w:hAnsi="Arial"/>
          <w:sz w:val="24"/>
        </w:rPr>
      </w:pPr>
    </w:p>
    <w:p w14:paraId="50FDC3B4" w14:textId="77777777" w:rsidR="006D3CC4" w:rsidRPr="00FF0286" w:rsidRDefault="006D3CC4" w:rsidP="006D3CC4">
      <w:bookmarkStart w:id="1536" w:name="_Toc475025314"/>
      <w:bookmarkStart w:id="1537" w:name="_Toc478640119"/>
      <w:r w:rsidRPr="00FF0286">
        <w:t xml:space="preserve">Za zagotovitev dodatnih varnostnih zahtev zaradi prisotnosti večjega števila ljudi je predvideno, da se bo ozemljilni sistem elektroenergetskega napajanja na postaji nadziral še z dodatno napravo VLD (Voltage Limiting Device) za kontrolo napetosti med ozemljilnim sistemom in tirnicami povratnega voda, ter omejevanje napetosti dotika med tema dvema potencialoma. Taka naprava mora izpolnjevati vse kriterije oz. specifikacije v skladu s standardom EN 50122-1 in 2. Kontrolirati mora AC in DC potencial, imeti hitro kratkostično tiristorsko napravo in ločilnik. Zgrajena mora biti za napetosti večje od 3600 V DC. Po nastavljenem številu zaporednih reagiranj se naprava blokira v stanju galvanske povezave, kar se signalizira na ustrezno službeno mesto v CV SNEV, kot tudi stanje naprave in signali delovanja zaščit. Taka naprave </w:t>
      </w:r>
      <w:r w:rsidRPr="00FF0286">
        <w:lastRenderedPageBreak/>
        <w:t>se bo na predmetni postaji namestila v prometnem uradu.</w:t>
      </w:r>
      <w:bookmarkEnd w:id="1536"/>
      <w:bookmarkEnd w:id="1537"/>
      <w:r w:rsidRPr="00FF0286">
        <w:t xml:space="preserve"> </w:t>
      </w:r>
    </w:p>
    <w:p w14:paraId="32499ED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Zaščitne naprave</w:t>
      </w:r>
    </w:p>
    <w:p w14:paraId="4D5F7EC3" w14:textId="77777777" w:rsidR="006D3CC4" w:rsidRPr="00FF0286" w:rsidRDefault="006D3CC4" w:rsidP="006D3CC4">
      <w:pPr>
        <w:spacing w:line="260" w:lineRule="exact"/>
        <w:ind w:right="62"/>
      </w:pPr>
      <w:r w:rsidRPr="00FF0286">
        <w:t xml:space="preserve">Kot navedeno zgoraj se med ozemljitvenim sistemom in tirnicami povratnega voda vgradijo zaščitne tiristorske naprave +KS in +PV, ki bodo kontrolirale potencial tirnice in ki skupaj z ustreznimi napravami v ENP zagotavljajo izklop napajanja ob prekoračitvi dovoljene napetosti in nadzirajo neprekinjenost povratnega voda. </w:t>
      </w:r>
    </w:p>
    <w:p w14:paraId="638EE4D1" w14:textId="77777777" w:rsidR="006D3CC4" w:rsidRPr="00FF0286" w:rsidRDefault="006D3CC4" w:rsidP="006D3CC4">
      <w:pPr>
        <w:spacing w:line="260" w:lineRule="exact"/>
        <w:ind w:right="62"/>
      </w:pPr>
      <w:r w:rsidRPr="00FF0286">
        <w:t>Naprave se namestijo na prvem in zadnjem drogu vozne mreže posameznega zaščitnega odseka povratnega voda in povežejo na ozemljilni sistem in tirnice povratnega voda. Osnovne  zahteve za obravnavane zaščitne naprave so :</w:t>
      </w:r>
    </w:p>
    <w:p w14:paraId="7BED07EE" w14:textId="77777777" w:rsidR="006D3CC4" w:rsidRPr="00FF0286" w:rsidRDefault="006D3CC4" w:rsidP="003C1AB8">
      <w:pPr>
        <w:numPr>
          <w:ilvl w:val="0"/>
          <w:numId w:val="532"/>
        </w:numPr>
        <w:spacing w:before="0" w:line="260" w:lineRule="exact"/>
        <w:ind w:right="62"/>
      </w:pPr>
      <w:r w:rsidRPr="00FF0286">
        <w:t xml:space="preserve">Napetost reagiranja – 120 ±5 V </w:t>
      </w:r>
    </w:p>
    <w:p w14:paraId="4F5625C7" w14:textId="77777777" w:rsidR="006D3CC4" w:rsidRPr="00FF0286" w:rsidRDefault="006D3CC4" w:rsidP="003C1AB8">
      <w:pPr>
        <w:numPr>
          <w:ilvl w:val="0"/>
          <w:numId w:val="532"/>
        </w:numPr>
        <w:spacing w:before="0" w:line="260" w:lineRule="exact"/>
        <w:ind w:right="62"/>
      </w:pPr>
      <w:r w:rsidRPr="00FF0286">
        <w:t>Zakasnilni čas - od  5 μs za prenapetosti 1 kV do 10 ms za prenapetosti 150 V</w:t>
      </w:r>
    </w:p>
    <w:p w14:paraId="36F427EC" w14:textId="77777777" w:rsidR="006D3CC4" w:rsidRPr="00FF0286" w:rsidRDefault="006D3CC4" w:rsidP="003C1AB8">
      <w:pPr>
        <w:numPr>
          <w:ilvl w:val="0"/>
          <w:numId w:val="532"/>
        </w:numPr>
        <w:spacing w:before="0" w:line="260" w:lineRule="exact"/>
        <w:ind w:right="62"/>
      </w:pPr>
      <w:r w:rsidRPr="00FF0286">
        <w:t xml:space="preserve">Največji propustni tok v neprevodnem stanju – 10 mA </w:t>
      </w:r>
    </w:p>
    <w:p w14:paraId="4FAC6066" w14:textId="77777777" w:rsidR="006D3CC4" w:rsidRPr="00FF0286" w:rsidRDefault="006D3CC4" w:rsidP="003C1AB8">
      <w:pPr>
        <w:numPr>
          <w:ilvl w:val="0"/>
          <w:numId w:val="532"/>
        </w:numPr>
        <w:spacing w:before="0" w:line="260" w:lineRule="exact"/>
        <w:ind w:right="62"/>
      </w:pPr>
      <w:r w:rsidRPr="00FF0286">
        <w:t xml:space="preserve">Kratkostični tok 100 ms –  17 kA </w:t>
      </w:r>
    </w:p>
    <w:p w14:paraId="22FB16D4" w14:textId="77777777" w:rsidR="006D3CC4" w:rsidRPr="00FF0286" w:rsidRDefault="006D3CC4" w:rsidP="003C1AB8">
      <w:pPr>
        <w:numPr>
          <w:ilvl w:val="0"/>
          <w:numId w:val="532"/>
        </w:numPr>
        <w:spacing w:before="0" w:line="260" w:lineRule="exact"/>
        <w:ind w:right="62"/>
      </w:pPr>
      <w:r w:rsidRPr="00FF0286">
        <w:t xml:space="preserve">Kratkostični tok 250 ms –  15 kA </w:t>
      </w:r>
    </w:p>
    <w:p w14:paraId="15A77A77" w14:textId="77777777" w:rsidR="006D3CC4" w:rsidRPr="00FF0286" w:rsidRDefault="006D3CC4" w:rsidP="003C1AB8">
      <w:pPr>
        <w:numPr>
          <w:ilvl w:val="0"/>
          <w:numId w:val="532"/>
        </w:numPr>
        <w:spacing w:before="0" w:line="260" w:lineRule="exact"/>
        <w:ind w:right="62"/>
      </w:pPr>
      <w:r w:rsidRPr="00FF0286">
        <w:t>Kratkostični tok 1 s –10 kA</w:t>
      </w:r>
    </w:p>
    <w:p w14:paraId="5511EA97" w14:textId="77777777" w:rsidR="006D3CC4" w:rsidRPr="00FF0286" w:rsidRDefault="006D3CC4" w:rsidP="003C1AB8">
      <w:pPr>
        <w:numPr>
          <w:ilvl w:val="0"/>
          <w:numId w:val="532"/>
        </w:numPr>
        <w:spacing w:before="0" w:line="260" w:lineRule="exact"/>
        <w:ind w:right="62"/>
      </w:pPr>
      <w:r w:rsidRPr="00FF0286">
        <w:t>Dovoljeni porast toka – Imax(8/20 μs) = 40 kA</w:t>
      </w:r>
    </w:p>
    <w:p w14:paraId="2B618803" w14:textId="77777777" w:rsidR="006D3CC4" w:rsidRPr="00FF0286" w:rsidRDefault="006D3CC4" w:rsidP="003C1AB8">
      <w:pPr>
        <w:numPr>
          <w:ilvl w:val="0"/>
          <w:numId w:val="532"/>
        </w:numPr>
        <w:spacing w:before="0" w:line="260" w:lineRule="exact"/>
        <w:ind w:right="62"/>
      </w:pPr>
      <w:r w:rsidRPr="00FF0286">
        <w:t>Dolgotrajna obremenitev 100 A  -( naprava +PV)</w:t>
      </w:r>
    </w:p>
    <w:p w14:paraId="57AB96CE" w14:textId="77777777" w:rsidR="006D3CC4" w:rsidRPr="00FF0286" w:rsidRDefault="006D3CC4" w:rsidP="003C1AB8">
      <w:pPr>
        <w:numPr>
          <w:ilvl w:val="0"/>
          <w:numId w:val="532"/>
        </w:numPr>
        <w:spacing w:before="0" w:line="260" w:lineRule="exact"/>
        <w:ind w:right="62"/>
      </w:pPr>
      <w:r w:rsidRPr="00FF0286">
        <w:t xml:space="preserve">Kratkotrajna obremenitev (1 min) – 1000 A – (naprava +PV) </w:t>
      </w:r>
    </w:p>
    <w:p w14:paraId="6CC5541F" w14:textId="77777777" w:rsidR="006D3CC4" w:rsidRPr="00FF0286" w:rsidRDefault="006D3CC4" w:rsidP="003C1AB8">
      <w:pPr>
        <w:numPr>
          <w:ilvl w:val="0"/>
          <w:numId w:val="532"/>
        </w:numPr>
        <w:spacing w:before="0" w:line="260" w:lineRule="exact"/>
        <w:ind w:right="62"/>
      </w:pPr>
      <w:r w:rsidRPr="00FF0286">
        <w:t xml:space="preserve">Priključitev na ozemjilno upornost sistema odprtega skupinskega ozemljevanja celotnega zaščitnega odseka  povratnega voda, ki ne sme preseči vrednosti 2 </w:t>
      </w:r>
      <w:r w:rsidRPr="00FF0286">
        <w:sym w:font="Symbol (PCL6)" w:char="F057"/>
      </w:r>
      <w:r w:rsidRPr="00FF0286">
        <w:t>.</w:t>
      </w:r>
    </w:p>
    <w:p w14:paraId="693909B1" w14:textId="77777777" w:rsidR="006D3CC4" w:rsidRPr="00FF0286" w:rsidRDefault="006D3CC4" w:rsidP="006D3CC4">
      <w:pPr>
        <w:spacing w:line="260" w:lineRule="exact"/>
        <w:ind w:right="62"/>
      </w:pPr>
      <w:r w:rsidRPr="00FF0286">
        <w:t xml:space="preserve">V primeru neposrednega stika vodnikov voznega voda z katero koli kovinsko maso, povezano na enotni ozemljitveni sistem v sklopu izvedbe povratnega voda, bo zaščitna tiristorska naprava reagirala in povezala ozemljilni sistem s tirnicami povratnega voda (poveže tokokrog v kratek stik). Po kratkostičnem zaščitnem vodniku bo stekel določen kratkostični tok, katerega velikost bo odvisna od razdalje med mestom kratkega stika in virom napajanja. Kratkostični tok bo tekel skozi kratkostični zaščitni vodnik le toliko časa, dokler ne pride do obojestranskega izklopa napajalnih linij v sosednjih ENP, ki dvostransko napajata prizadeti odsek voznega omrežja. </w:t>
      </w:r>
    </w:p>
    <w:p w14:paraId="4C35C2D0"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38" w:name="_Toc236630860"/>
      <w:bookmarkStart w:id="1539" w:name="_Toc82601265"/>
      <w:bookmarkStart w:id="1540" w:name="_Toc84584070"/>
      <w:bookmarkStart w:id="1541" w:name="_Toc87859087"/>
      <w:bookmarkStart w:id="1542" w:name="_Toc90638533"/>
      <w:r w:rsidRPr="009F21FE">
        <w:rPr>
          <w:rFonts w:eastAsiaTheme="minorHAnsi" w:cstheme="minorBidi"/>
          <w:bCs w:val="0"/>
        </w:rPr>
        <w:t>Ostale zahteve za VO oziroma opremo in naprave</w:t>
      </w:r>
      <w:bookmarkEnd w:id="1538"/>
      <w:bookmarkEnd w:id="1539"/>
      <w:bookmarkEnd w:id="1540"/>
      <w:bookmarkEnd w:id="1541"/>
      <w:bookmarkEnd w:id="1542"/>
    </w:p>
    <w:p w14:paraId="457F7489"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Osnovne dimenzije vozne mreže</w:t>
      </w:r>
    </w:p>
    <w:p w14:paraId="45A696D8" w14:textId="77777777" w:rsidR="006D3CC4" w:rsidRPr="00FF0286" w:rsidRDefault="006D3CC4" w:rsidP="006D3CC4">
      <w:pPr>
        <w:spacing w:after="0" w:line="260" w:lineRule="exact"/>
        <w:ind w:right="62"/>
      </w:pPr>
      <w:r w:rsidRPr="00FF0286">
        <w:t>Višine kontaktnega vodnika, merjene od gornjega roba tirnice, v točki obešanja le tega so:</w:t>
      </w:r>
    </w:p>
    <w:p w14:paraId="22F5A59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normalna 5350 mm,</w:t>
      </w:r>
    </w:p>
    <w:p w14:paraId="44DEC336" w14:textId="77777777" w:rsidR="006D3CC4" w:rsidRPr="00FF0286" w:rsidRDefault="006D3CC4" w:rsidP="006D3CC4">
      <w:pPr>
        <w:spacing w:after="0" w:line="260" w:lineRule="exact"/>
        <w:ind w:right="62"/>
      </w:pPr>
      <w:r w:rsidRPr="00FF0286">
        <w:t>Dovoljeni nagib kontaktnega vodnika glede na tir med dvema točkama obešanja je:</w:t>
      </w:r>
    </w:p>
    <w:p w14:paraId="30F3C649"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za hitrost vožnje nad 60 km/h do 2‰. </w:t>
      </w:r>
    </w:p>
    <w:p w14:paraId="130AA5EE" w14:textId="77777777" w:rsidR="006D3CC4" w:rsidRPr="00FF0286" w:rsidRDefault="006D3CC4" w:rsidP="006D3CC4">
      <w:pPr>
        <w:spacing w:line="260" w:lineRule="exact"/>
        <w:ind w:right="62"/>
      </w:pPr>
      <w:r w:rsidRPr="00FF0286">
        <w:t xml:space="preserve">Največji dovoljeni kot loma voznega voda v območju uporabe (odjema toka preko odjemnika toka) znaša 7°. </w:t>
      </w:r>
    </w:p>
    <w:p w14:paraId="1A8C52E9" w14:textId="77777777" w:rsidR="006D3CC4" w:rsidRPr="00FF0286" w:rsidRDefault="006D3CC4" w:rsidP="006D3CC4">
      <w:pPr>
        <w:spacing w:line="260" w:lineRule="exact"/>
        <w:ind w:right="62"/>
      </w:pPr>
      <w:r w:rsidRPr="00FF0286">
        <w:t>Največji dovoljeni odmik kontaktnega vodnika od osi statičnega odjemnika toka je lahko največ 350 mm pri najneugodnejših vremenskih razmerah.</w:t>
      </w:r>
    </w:p>
    <w:p w14:paraId="14557802" w14:textId="77777777" w:rsidR="006D3CC4" w:rsidRPr="00FF0286" w:rsidRDefault="006D3CC4" w:rsidP="006D3CC4">
      <w:pPr>
        <w:spacing w:after="0" w:line="260" w:lineRule="exact"/>
        <w:ind w:right="62"/>
      </w:pPr>
      <w:r w:rsidRPr="00FF0286">
        <w:t>Poligonacija voznega voda:</w:t>
      </w:r>
    </w:p>
    <w:p w14:paraId="2DE9A38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 premi in lokih z radiem večjim od 5000 m ±200 mm,</w:t>
      </w:r>
    </w:p>
    <w:p w14:paraId="7732E108"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v lokih z radiem manjšim od 5000 m izvlečena do 300 mm.</w:t>
      </w:r>
    </w:p>
    <w:p w14:paraId="75EFE730" w14:textId="77777777" w:rsidR="006D3CC4" w:rsidRPr="00FF0286" w:rsidRDefault="006D3CC4" w:rsidP="006D3CC4">
      <w:pPr>
        <w:spacing w:line="260" w:lineRule="exact"/>
        <w:ind w:right="62"/>
      </w:pPr>
      <w:r w:rsidRPr="00FF0286">
        <w:t xml:space="preserve">Sistemska višina voznega voda znaša normalno 1400 mm. </w:t>
      </w:r>
    </w:p>
    <w:p w14:paraId="0F85233D" w14:textId="77777777" w:rsidR="006D3CC4" w:rsidRPr="00FF0286" w:rsidRDefault="006D3CC4" w:rsidP="006D3CC4">
      <w:pPr>
        <w:spacing w:after="0" w:line="260" w:lineRule="exact"/>
        <w:ind w:right="62"/>
      </w:pPr>
      <w:r w:rsidRPr="00FF0286">
        <w:t>Varnostna razdalja med deli pod napetostjo (vodniki, ročice…) in deli, ki normalno niso pod napetostjo (nosilne konstrukcije voznega omrežja, deli zgradb ipd.) znaša:</w:t>
      </w:r>
    </w:p>
    <w:p w14:paraId="01A585F3" w14:textId="77777777" w:rsidR="006D3CC4" w:rsidRPr="00FF0286" w:rsidRDefault="006D3CC4" w:rsidP="003C1AB8">
      <w:pPr>
        <w:pStyle w:val="Odstavekseznama"/>
        <w:numPr>
          <w:ilvl w:val="0"/>
          <w:numId w:val="538"/>
        </w:numPr>
        <w:tabs>
          <w:tab w:val="clear" w:pos="851"/>
        </w:tabs>
        <w:spacing w:line="260" w:lineRule="exact"/>
        <w:ind w:right="62"/>
      </w:pPr>
      <w:r w:rsidRPr="00FF0286">
        <w:t xml:space="preserve">za kratkotrajno medsebojno približevanje delov, ki so pod napetostjo, delom, </w:t>
      </w:r>
      <w:r w:rsidRPr="00FF0286">
        <w:lastRenderedPageBreak/>
        <w:t>ki normalno niso pod napetostjo (na primer prehod odjemnika toka), normalno 100 mm, minimalno 50 mm;</w:t>
      </w:r>
    </w:p>
    <w:p w14:paraId="461063E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 medsebojno približevanje delov, ki so pod napetostjo, delom, ki normalno niso pod napetostjo, ki traja daljši čas, normalno 150 mm, minimalno 90 mm</w:t>
      </w:r>
    </w:p>
    <w:p w14:paraId="7DD4E689"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Vodniki</w:t>
      </w:r>
    </w:p>
    <w:p w14:paraId="6B9D10B9"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Vodniki za vezi v povratnem vodu</w:t>
      </w:r>
    </w:p>
    <w:p w14:paraId="03978C43" w14:textId="77777777" w:rsidR="006D3CC4" w:rsidRPr="00FF0286" w:rsidRDefault="006D3CC4" w:rsidP="006D3CC4">
      <w:pPr>
        <w:spacing w:line="260" w:lineRule="exact"/>
        <w:ind w:right="62"/>
      </w:pPr>
      <w:r w:rsidRPr="00FF0286">
        <w:t xml:space="preserve">Za izvedbo kontinuitetnih vezi na povratnem vodu oz. kretnicah se uporabijo izolirane Al ali Cu vrvi – kamuflirane oz. zaščitene pred krajo, ustreznega preseka. Izolacija mora biti črne barve in za napetostni nivo 1 kV. </w:t>
      </w:r>
    </w:p>
    <w:p w14:paraId="67EC8DFA" w14:textId="77777777" w:rsidR="006D3CC4" w:rsidRPr="00FF0286" w:rsidRDefault="006D3CC4" w:rsidP="006D3CC4">
      <w:pPr>
        <w:spacing w:line="260" w:lineRule="exact"/>
        <w:ind w:right="62"/>
      </w:pPr>
      <w:r w:rsidRPr="00FF0286">
        <w:t>Kontinuitetne vezi v povratnem vodu morajo biti na tirnice pritrjene z varjenjem na peto tirnice ali z privijačenjem na izvrtine izvedene v vratu tirnice z uporabo ustreznega vijačnega materiala in kabelskih čevljev.</w:t>
      </w:r>
    </w:p>
    <w:p w14:paraId="790F8D07"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Vodniki za vezi v sistemu odprte skupinske ozemljitve kovinskih mas v območju elektrificirane proge</w:t>
      </w:r>
    </w:p>
    <w:p w14:paraId="64A2443F" w14:textId="77777777" w:rsidR="006D3CC4" w:rsidRPr="00FF0286" w:rsidRDefault="006D3CC4" w:rsidP="006D3CC4">
      <w:pPr>
        <w:spacing w:line="260" w:lineRule="exact"/>
        <w:ind w:right="62"/>
      </w:pPr>
      <w:r w:rsidRPr="00FF0286">
        <w:t>Za medsebojno povezavo obeh zaščitnih tiristorskih naprav ter povezavo le teh na tirnice povratnega voda se uporabi izolirana Al ali Cu vrv – kamuflirana oz. zaščitena pred krajo, ustreznega preseka, ki se  bo povezala na obe tirnici tira. Direktna galvanska povezava med priključki obeh naprav in kratkostično zaščitno vrvjo, ki poteka po drogovih vozne mreže, bo izvedena preko samih drogov in enake vrvi kot je kratkostična vrv. Ob predvideni pritrditvi in priključitvi  tiristorskih naprav se vzpostavi zanesljiva galvanska povezava s kratkostično zaščitno vrvjo.</w:t>
      </w:r>
    </w:p>
    <w:p w14:paraId="402104B8" w14:textId="77777777" w:rsidR="006D3CC4" w:rsidRPr="00FF0286" w:rsidRDefault="006D3CC4" w:rsidP="006D3CC4">
      <w:pPr>
        <w:spacing w:line="260" w:lineRule="exact"/>
        <w:ind w:right="62"/>
      </w:pPr>
      <w:r w:rsidRPr="00FF0286">
        <w:t xml:space="preserve">Za galvansko medsebojno povezavo tirnic povratnega voda in povezavo ozemljilnih sond in večjih kovinskih objektov v vplivnem področju električne vleke na drogove vozne mreže se bo namestila jeklena pocinkana vrv preseka 70 mm2 sestavljena iz 19 žic premera 2,1 mm. Vrv mora biti izolirana z ustrezno izolacijo za napetostni nivo 1 kV.  </w:t>
      </w:r>
    </w:p>
    <w:p w14:paraId="4DBEECE5" w14:textId="77777777" w:rsidR="006D3CC4" w:rsidRPr="00FF0286" w:rsidRDefault="006D3CC4" w:rsidP="006D3CC4">
      <w:pPr>
        <w:spacing w:line="260" w:lineRule="exact"/>
        <w:ind w:right="62"/>
      </w:pPr>
      <w:r w:rsidRPr="00FF0286">
        <w:t xml:space="preserve">Vezi zaščitnih tiristorskih naprav morajo biti na tirnice in same naprave pritrjene z privijačenjem na izvrtine izvedene v vratu tirnice oziroma na izvrtine na priključkih naprav, z uporabo ustreznega vijačnega materiala in kabelskih čevljev. </w:t>
      </w:r>
    </w:p>
    <w:p w14:paraId="3092F62B" w14:textId="77777777" w:rsidR="006D3CC4" w:rsidRPr="00FF0286" w:rsidRDefault="006D3CC4" w:rsidP="006D3CC4">
      <w:pPr>
        <w:spacing w:line="260" w:lineRule="exact"/>
        <w:ind w:right="62"/>
      </w:pPr>
      <w:r w:rsidRPr="00FF0286">
        <w:t xml:space="preserve">Vezi za galvansko medsebojno povezavo tirnic povratnega voda morajo biti na tirnice pritrjene z privijačenjem na izvrtine izvedene v vratu tirnice. </w:t>
      </w:r>
    </w:p>
    <w:p w14:paraId="10FA9575" w14:textId="77777777" w:rsidR="006D3CC4" w:rsidRPr="00FF0286" w:rsidRDefault="006D3CC4" w:rsidP="006D3CC4">
      <w:pPr>
        <w:spacing w:line="260" w:lineRule="exact"/>
        <w:ind w:right="62"/>
      </w:pPr>
      <w:r w:rsidRPr="00FF0286">
        <w:t>Vezi za povezavo ozemljilnih sond in kovinskih objektov z drogovi vozne mreže morajo biti na kovinske objekte in ozemljilne sonde priključene z uporabo ustreznega vijačnega materiala in kabelskih čevljev.</w:t>
      </w:r>
    </w:p>
    <w:p w14:paraId="78446811" w14:textId="77777777" w:rsidR="006D3CC4" w:rsidRPr="00FF0286" w:rsidRDefault="006D3CC4" w:rsidP="006D3CC4">
      <w:pPr>
        <w:spacing w:line="260" w:lineRule="exact"/>
        <w:ind w:right="62"/>
      </w:pPr>
      <w:r w:rsidRPr="00FF0286">
        <w:t>Povezave v in z tirnicami povratnega voda morajo biti izvedene tako, da lahko brez poškodb prenesejo mehanske obremenitve, ki nastanejo zaradi premikov in vibracij tirnic ob prevozu vlaka.</w:t>
      </w:r>
    </w:p>
    <w:p w14:paraId="735947B6"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Materiali za vodnike</w:t>
      </w:r>
    </w:p>
    <w:p w14:paraId="432114EB" w14:textId="77777777" w:rsidR="006D3CC4" w:rsidRPr="00FF0286" w:rsidRDefault="006D3CC4" w:rsidP="006D3CC4">
      <w:pPr>
        <w:spacing w:line="260" w:lineRule="exact"/>
        <w:ind w:right="62"/>
      </w:pPr>
      <w:r w:rsidRPr="00FF0286">
        <w:t>Vsi bakreni vodniki morajo biti izdelani iz trdo vlečenega elektrolitskega bakra. Bakrene vrvi preseka 70 – 185 mm2morajo ustrezati standardom DIN 48201, DIN 48202 in DIN 48203.. Kontaktni vodnik mora biti izdelan iz zlitine bakra s srebrom - Cu Ag 0,1 po SIST EN 50149, DIN 43 141, DIN 43 140</w:t>
      </w:r>
    </w:p>
    <w:p w14:paraId="672C4253" w14:textId="77777777" w:rsidR="006D3CC4" w:rsidRPr="00FF0286" w:rsidRDefault="006D3CC4" w:rsidP="006D3CC4">
      <w:pPr>
        <w:spacing w:line="260" w:lineRule="exact"/>
        <w:ind w:right="62"/>
      </w:pPr>
      <w:r w:rsidRPr="00FF0286">
        <w:t>Jeklene pocinkane vrvi 70 mm2 morajo biti iz mehkega jekla, da jih je mogoče z lahkoto zvijati, ustrezati morajo standardom DIN 48201 St I, z črno izolacijo za 1 kV.</w:t>
      </w:r>
    </w:p>
    <w:p w14:paraId="27F96AE2" w14:textId="77777777" w:rsidR="006D3CC4" w:rsidRPr="00FF0286" w:rsidRDefault="006D3CC4" w:rsidP="006D3CC4">
      <w:pPr>
        <w:spacing w:line="260" w:lineRule="exact"/>
        <w:ind w:right="62"/>
      </w:pPr>
      <w:r w:rsidRPr="00FF0286">
        <w:t>Za zaščitno vrv se uporablja Al vrv 150 mm2 – neizolirana, po SIST EN 50183 AL-3 (sestava 37x2,5 mm).</w:t>
      </w:r>
    </w:p>
    <w:p w14:paraId="268615D4" w14:textId="77777777" w:rsidR="006D3CC4" w:rsidRPr="00FF0286" w:rsidRDefault="006D3CC4" w:rsidP="006D3CC4">
      <w:pPr>
        <w:spacing w:line="260" w:lineRule="exact"/>
        <w:ind w:right="62"/>
      </w:pPr>
      <w:r w:rsidRPr="00FF0286">
        <w:t>Podrobnejša specifikacija in tehnične zahteve so razvidne iz tabele, ki je priložena v projektni dokumentaciji.</w:t>
      </w:r>
    </w:p>
    <w:p w14:paraId="01002290" w14:textId="77777777" w:rsidR="006D3CC4" w:rsidRPr="00FF0286" w:rsidRDefault="006D3CC4" w:rsidP="006D3CC4">
      <w:pPr>
        <w:spacing w:line="260" w:lineRule="exact"/>
        <w:ind w:right="62"/>
      </w:pPr>
    </w:p>
    <w:p w14:paraId="7D3A98CB"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Sponke za spajanje vodnikov</w:t>
      </w:r>
    </w:p>
    <w:p w14:paraId="4C04A393" w14:textId="77777777" w:rsidR="006D3CC4" w:rsidRPr="00FF0286" w:rsidRDefault="006D3CC4" w:rsidP="006D3CC4">
      <w:pPr>
        <w:spacing w:line="260" w:lineRule="exact"/>
        <w:ind w:right="62"/>
      </w:pPr>
      <w:r w:rsidRPr="00FF0286">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69041F22" w14:textId="77777777" w:rsidR="006D3CC4" w:rsidRPr="00FF0286" w:rsidRDefault="006D3CC4" w:rsidP="006D3CC4">
      <w:pPr>
        <w:spacing w:line="260" w:lineRule="exact"/>
        <w:ind w:right="62"/>
      </w:pPr>
      <w:r w:rsidRPr="00FF0286">
        <w:t>Tokovne vijačne sponke, sponke za obešalke iz bakrene žice in poligonacijske sponke naj bodo izdelane iz bakrene zlitine (bronza) CB331G po standardu EN 1982.</w:t>
      </w:r>
    </w:p>
    <w:p w14:paraId="5E2B484C" w14:textId="77777777" w:rsidR="006D3CC4" w:rsidRPr="00FF0286" w:rsidRDefault="006D3CC4" w:rsidP="006D3CC4">
      <w:pPr>
        <w:spacing w:line="260" w:lineRule="exact"/>
        <w:ind w:right="62"/>
      </w:pPr>
      <w:r w:rsidRPr="00FF0286">
        <w:t>Sponke za obešalke, ki služijo tudi kot tokovne vezi, naj bodo iz zlitine bakra CuNi2Si CW111C po EN 1652.</w:t>
      </w:r>
    </w:p>
    <w:p w14:paraId="3D81697F" w14:textId="77777777" w:rsidR="006D3CC4" w:rsidRPr="00FF0286" w:rsidRDefault="006D3CC4" w:rsidP="006D3CC4">
      <w:pPr>
        <w:spacing w:line="260" w:lineRule="exact"/>
        <w:ind w:right="62"/>
      </w:pPr>
      <w:r w:rsidRPr="00FF0286">
        <w:t>Kompresijske in utorne sponke naj bodo iz elektrotehničnega bakra Cu-ETP CW004A po EN 1652.</w:t>
      </w:r>
    </w:p>
    <w:p w14:paraId="28B8F778" w14:textId="77777777" w:rsidR="006D3CC4" w:rsidRPr="00FF0286" w:rsidRDefault="006D3CC4" w:rsidP="006D3CC4">
      <w:pPr>
        <w:spacing w:line="260" w:lineRule="exact"/>
        <w:ind w:right="62"/>
      </w:pPr>
      <w:r w:rsidRPr="00FF0286">
        <w:t>Sponke za mehansko spajanje dveh vodnikov (amerikanke) naj bodo iz vroče cinkanega jekla ali iz nerjavečega jekla AISI 304.</w:t>
      </w:r>
    </w:p>
    <w:p w14:paraId="5AFA7143" w14:textId="77777777" w:rsidR="006D3CC4" w:rsidRPr="00FF0286" w:rsidRDefault="006D3CC4" w:rsidP="006D3CC4">
      <w:pPr>
        <w:spacing w:line="260" w:lineRule="exact"/>
        <w:ind w:right="62"/>
      </w:pPr>
      <w:r w:rsidRPr="00FF0286">
        <w:t>Predvidena je nabava tipskih sponk uveljavljenih proizvajalcev, ki so kompatibilne z vgrajenimi na elektrificiranih progah SŽ.</w:t>
      </w:r>
    </w:p>
    <w:p w14:paraId="54D7F9CB"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Nosilni elementi voznega omrežja</w:t>
      </w:r>
    </w:p>
    <w:p w14:paraId="7C96D482" w14:textId="77777777" w:rsidR="006D3CC4" w:rsidRPr="00FF0286" w:rsidRDefault="006D3CC4" w:rsidP="006D3CC4">
      <w:pPr>
        <w:keepNext/>
        <w:widowControl/>
        <w:spacing w:before="240"/>
        <w:outlineLvl w:val="3"/>
      </w:pPr>
      <w:r w:rsidRPr="00FF0286">
        <w:t>Za nosilne elemente, ki se izdelujejo po izdelavnih načrtih, mora izvajalec pred izdelavo načrte posredovati nadzoru in upravljavcu v pregled in potrditev.</w:t>
      </w:r>
    </w:p>
    <w:p w14:paraId="4163716B"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Drogovi vozne mreže</w:t>
      </w:r>
    </w:p>
    <w:p w14:paraId="1F02E8D2" w14:textId="77777777" w:rsidR="006D3CC4" w:rsidRPr="00FF0286" w:rsidRDefault="006D3CC4" w:rsidP="006D3CC4">
      <w:pPr>
        <w:spacing w:after="0" w:line="260" w:lineRule="exact"/>
        <w:ind w:right="62"/>
      </w:pPr>
      <w:r w:rsidRPr="00FF0286">
        <w:t>Služijo nošenju in zatezanju vodnikov vozne mreže. Drogovi, na katerih se vodniki zatezajo se običajno razbremenjujejo s sidranjem. Predvidena je uporaba cevnih drogov (tip M).</w:t>
      </w:r>
    </w:p>
    <w:p w14:paraId="4DAA76B0" w14:textId="77777777" w:rsidR="006D3CC4" w:rsidRPr="00FF0286" w:rsidRDefault="006D3CC4" w:rsidP="006D3CC4">
      <w:pPr>
        <w:spacing w:after="0" w:line="260" w:lineRule="exact"/>
        <w:ind w:right="62"/>
      </w:pPr>
      <w:r w:rsidRPr="00FF0286">
        <w:t xml:space="preserve">Drogovi morajo biti izdelani iz okroglih cevi v skladu s standardi SIST EN 10210 (vroče izdelani votli profili) ali SIST EN 10219 (hladno oblikovani varjeni votli profili),  SIST EN 10029 (pločevina), SIST EN 10048 (ploščato jeklo), kvaliteta materiala je S355 J2H po SIST EN 10025. </w:t>
      </w:r>
    </w:p>
    <w:p w14:paraId="1F9812D5" w14:textId="77777777" w:rsidR="006D3CC4" w:rsidRPr="00FF0286" w:rsidRDefault="006D3CC4" w:rsidP="006D3CC4">
      <w:pPr>
        <w:spacing w:after="0" w:line="260" w:lineRule="exact"/>
        <w:ind w:right="62"/>
      </w:pPr>
    </w:p>
    <w:p w14:paraId="28174781" w14:textId="77777777" w:rsidR="006D3CC4" w:rsidRPr="00FF0286" w:rsidRDefault="006D3CC4" w:rsidP="006D3CC4">
      <w:pPr>
        <w:spacing w:line="260" w:lineRule="exact"/>
        <w:ind w:right="62"/>
      </w:pPr>
      <w:r w:rsidRPr="00FF0286">
        <w:t xml:space="preserve">V vsaki vrsti drogov obstaja večje število tipov drogov, ki se razlikujejo glede na nosilnost in dolžino. Površina drogov mora biti zaščitena proti koroziji z vročim cinkanjem. </w:t>
      </w:r>
    </w:p>
    <w:p w14:paraId="201ED657" w14:textId="77777777" w:rsidR="006D3CC4" w:rsidRPr="00FF0286" w:rsidRDefault="006D3CC4" w:rsidP="006D3CC4">
      <w:pPr>
        <w:spacing w:line="260" w:lineRule="exact"/>
        <w:ind w:right="62"/>
      </w:pPr>
      <w:r w:rsidRPr="00FF0286">
        <w:t>Drogovi se bodo na temelje pritrjevali preko sidrnih vijakov uvezanih v armaturo temelja.</w:t>
      </w:r>
    </w:p>
    <w:p w14:paraId="5A117D1A" w14:textId="77777777" w:rsidR="006D3CC4" w:rsidRPr="00FF0286" w:rsidRDefault="006D3CC4" w:rsidP="006D3CC4">
      <w:pPr>
        <w:spacing w:after="0" w:line="260" w:lineRule="exact"/>
        <w:ind w:right="62"/>
      </w:pPr>
      <w:r w:rsidRPr="00FF0286">
        <w:t>Dovoljena odstopanja v izmerah drogov so naslednja:</w:t>
      </w:r>
    </w:p>
    <w:p w14:paraId="6BF942C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odstopanja v dolžini: </w:t>
      </w:r>
    </w:p>
    <w:p w14:paraId="5484DC69"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za dolžine drogov L&lt;10 m, +/- 10 mm,</w:t>
      </w:r>
    </w:p>
    <w:p w14:paraId="0808807D"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za dolžine drogov L&gt;10 m, +/- 15 mm,</w:t>
      </w:r>
    </w:p>
    <w:p w14:paraId="4935F4CE"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odstopanja po širini +/-2, 5 mm,</w:t>
      </w:r>
    </w:p>
    <w:p w14:paraId="35FD61EC" w14:textId="77777777" w:rsidR="006D3CC4" w:rsidRPr="00FF0286" w:rsidRDefault="006D3CC4" w:rsidP="006D3CC4">
      <w:pPr>
        <w:widowControl/>
        <w:numPr>
          <w:ilvl w:val="0"/>
          <w:numId w:val="175"/>
        </w:numPr>
        <w:tabs>
          <w:tab w:val="clear" w:pos="720"/>
        </w:tabs>
        <w:spacing w:before="0" w:line="260" w:lineRule="exact"/>
        <w:ind w:left="851" w:hanging="284"/>
        <w:contextualSpacing w:val="0"/>
      </w:pPr>
      <w:r w:rsidRPr="00FF0286">
        <w:t xml:space="preserve">dovoljena ukrivljenost droga je največ 0,1 % dolžine droga. </w:t>
      </w:r>
    </w:p>
    <w:p w14:paraId="54A26177" w14:textId="77777777" w:rsidR="006D3CC4" w:rsidRPr="00FF0286" w:rsidRDefault="006D3CC4" w:rsidP="006D3CC4">
      <w:pPr>
        <w:spacing w:line="260" w:lineRule="exact"/>
        <w:ind w:right="62"/>
      </w:pPr>
      <w:r w:rsidRPr="00FF0286">
        <w:t xml:space="preserve">Drogovi morajo biti za prevoz pakirani tako, da se prepreči vsaka poškodba na zunanji površini. </w:t>
      </w:r>
    </w:p>
    <w:p w14:paraId="7481FE0D" w14:textId="77777777" w:rsidR="006D3CC4" w:rsidRPr="00FF0286" w:rsidRDefault="006D3CC4" w:rsidP="006D3CC4">
      <w:pPr>
        <w:spacing w:line="260" w:lineRule="exact"/>
        <w:ind w:right="62"/>
      </w:pPr>
      <w:r w:rsidRPr="00FF0286">
        <w:t>Pri postavljanju se morajo drogovi postaviti s tolikšnim prednagibom pravokotno na tir, da se ti po obremenitvi z normalno stalno obremenitvijo izravnajo v vertikalni položaj. Zato se po končni obremenitvi oz. montaži voznega voda izvedejo kontrolne meritve in vertikalna regulacija.</w:t>
      </w:r>
    </w:p>
    <w:p w14:paraId="39FC212C" w14:textId="77777777" w:rsidR="006D3CC4" w:rsidRPr="00FF0286" w:rsidRDefault="006D3CC4" w:rsidP="006D3CC4">
      <w:pPr>
        <w:spacing w:after="0" w:line="260" w:lineRule="exact"/>
        <w:ind w:right="62"/>
      </w:pPr>
      <w:r w:rsidRPr="00FF0286">
        <w:t>Vsi drogovi vozne mreže morajo biti opremljene z atmosfersko obstojnimi podatki o tipu droga in proizvajalcu. Poleg tega morajo biti nosilne konstrukcije opremljene najmanj še z naslednjimi podatki:</w:t>
      </w:r>
    </w:p>
    <w:p w14:paraId="189176E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lastRenderedPageBreak/>
        <w:t>- opozorilnim znakom za nevarnost pred električno napetostjo (elektrotehnična puščica); </w:t>
      </w:r>
    </w:p>
    <w:p w14:paraId="1F8BD85C"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zaporedno številko.</w:t>
      </w:r>
    </w:p>
    <w:p w14:paraId="52F803BC"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Nosilci voznih vodov</w:t>
      </w:r>
    </w:p>
    <w:p w14:paraId="0FB413A0" w14:textId="77777777" w:rsidR="006D3CC4" w:rsidRPr="00FF0286" w:rsidRDefault="006D3CC4" w:rsidP="006D3CC4">
      <w:pPr>
        <w:spacing w:line="260" w:lineRule="exact"/>
        <w:ind w:right="62"/>
      </w:pPr>
      <w:r w:rsidRPr="00FF0286">
        <w:t>Za nošenje voznih vodov so predvideni vodoravni nosilci voznih vodov. Pritrditev nosilcev na nosilne konstrukcije mora biti vedno členkasta, tako da omogoča gibanje nosilca za 180 v vodoravni smeri.</w:t>
      </w:r>
    </w:p>
    <w:p w14:paraId="0A6189D1" w14:textId="77777777" w:rsidR="006D3CC4" w:rsidRPr="00FF0286" w:rsidRDefault="006D3CC4" w:rsidP="006D3CC4">
      <w:pPr>
        <w:spacing w:after="0" w:line="260" w:lineRule="exact"/>
        <w:ind w:right="62"/>
      </w:pPr>
      <w:r w:rsidRPr="00FF0286">
        <w:t>Navaden nosilec voznega  voda preko enega tira je sestavljen iz naslednjih elementov:</w:t>
      </w:r>
    </w:p>
    <w:p w14:paraId="5AF0BC3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konzole,</w:t>
      </w:r>
    </w:p>
    <w:p w14:paraId="60725B8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zatezača,</w:t>
      </w:r>
    </w:p>
    <w:p w14:paraId="1E2E556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pritrdilca zatezača na drogu,</w:t>
      </w:r>
    </w:p>
    <w:p w14:paraId="728F714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pritrdilca konzole na drogu,</w:t>
      </w:r>
    </w:p>
    <w:p w14:paraId="03F9FD0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križnega člena,</w:t>
      </w:r>
    </w:p>
    <w:p w14:paraId="286D953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objemke zatezača na konzoli,</w:t>
      </w:r>
    </w:p>
    <w:p w14:paraId="0F015ED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opore nosilnega izolatorja,</w:t>
      </w:r>
    </w:p>
    <w:p w14:paraId="42A0BA2C"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poligonacijskega  lakta,</w:t>
      </w:r>
    </w:p>
    <w:p w14:paraId="2B12EFD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pritrdilcev poligonacijskega lakta,</w:t>
      </w:r>
    </w:p>
    <w:p w14:paraId="108709D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izolatorjev,</w:t>
      </w:r>
    </w:p>
    <w:p w14:paraId="2791E3B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zateznega vijaka, </w:t>
      </w:r>
    </w:p>
    <w:p w14:paraId="22DA809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poligonacijskih ročic in</w:t>
      </w:r>
    </w:p>
    <w:p w14:paraId="3383B37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sponk za pritrditev in poligoniranje voznega voda.</w:t>
      </w:r>
    </w:p>
    <w:p w14:paraId="5E87AB53" w14:textId="77777777" w:rsidR="006D3CC4" w:rsidRPr="00FF0286" w:rsidRDefault="006D3CC4" w:rsidP="006D3CC4">
      <w:pPr>
        <w:spacing w:line="260" w:lineRule="exact"/>
        <w:ind w:right="62"/>
      </w:pPr>
      <w:r w:rsidRPr="00FF0286">
        <w:t>Tudi sestava nosilcev voznih vodov preko večih tirov je enaka, le da se določeni elementi večkrat ponovijo. Podobno je tudi pri dveh nosilcih voznih vodov, ki sta pritrjena na istem drogu drug poleg drugega, le da v se tem primeru uporabita pritrdilca dveh zatezačev paralelno na drogu in pritrdilca dveh konzol paralelno na drogu.</w:t>
      </w:r>
    </w:p>
    <w:p w14:paraId="15C46E9D" w14:textId="77777777" w:rsidR="006D3CC4" w:rsidRPr="00FF0286" w:rsidRDefault="006D3CC4" w:rsidP="006D3CC4">
      <w:pPr>
        <w:spacing w:line="260" w:lineRule="exact"/>
        <w:ind w:right="62"/>
      </w:pPr>
      <w:r w:rsidRPr="00FF0286">
        <w:t>Vsi elementi nosilcev so tipizirani, izdelani iz tipskih standardnih jeklenih cevi in profilov. Izjemoma so lahko specialne ročice za poligonacijo kontaktnih vodnikov izdelane tudi iz izolacijskih materialov (steklena vlakna ipd.).</w:t>
      </w:r>
    </w:p>
    <w:p w14:paraId="2BD4403F" w14:textId="77777777" w:rsidR="006D3CC4" w:rsidRPr="00FF0286" w:rsidRDefault="006D3CC4" w:rsidP="006D3CC4">
      <w:pPr>
        <w:spacing w:line="260" w:lineRule="exact"/>
        <w:ind w:right="62"/>
      </w:pPr>
      <w:r w:rsidRPr="00FF0286">
        <w:t>Jekleni deli nosilcev morajo biti protikorozijsko zaščiteni z vročim cinkanjem ali pa izdelani iz nerjavečega jekla.</w:t>
      </w:r>
    </w:p>
    <w:p w14:paraId="08B1881B"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Konzola</w:t>
      </w:r>
    </w:p>
    <w:p w14:paraId="1DBF37C5" w14:textId="77777777" w:rsidR="006D3CC4" w:rsidRPr="00FF0286" w:rsidRDefault="006D3CC4" w:rsidP="006D3CC4">
      <w:pPr>
        <w:spacing w:line="260" w:lineRule="exact"/>
        <w:ind w:right="62"/>
      </w:pPr>
      <w:r w:rsidRPr="00FF0286">
        <w:t xml:space="preserve">Konzola nosilca voznega voda služi nameščanju nosilne in poligonacijske opreme voznega voda. Izdelana  mora biti iz jeklene brezšivne cevi premera 76 mm. Normalna debelina cevi je 3,6 mm, pri debelostenskih konzolah pa 7,7 mm. Odstopanje cevi za konzole od ravnosti simetrale ne sme biti večje  kot +/- 10 %. Cevi morajo biti  vroče cinkane z  notranje in zunanje strani. Na vsaki konzoli mora biti z vodoodporno barvo označena njena dolžina. </w:t>
      </w:r>
    </w:p>
    <w:p w14:paraId="4BCB50B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Zatezač</w:t>
      </w:r>
    </w:p>
    <w:p w14:paraId="51E54A23" w14:textId="77777777" w:rsidR="006D3CC4" w:rsidRPr="00FF0286" w:rsidRDefault="006D3CC4" w:rsidP="006D3CC4">
      <w:pPr>
        <w:spacing w:line="260" w:lineRule="exact"/>
        <w:ind w:right="62"/>
      </w:pPr>
      <w:r w:rsidRPr="00FF0286">
        <w:t xml:space="preserve">Zatezač nosilca voznega voda služi opiranju konzole voznega voda in pripadajoče nosilne in poligonacijske opreme voznega voda na drog. Izdelan mora biti iz okroglega jeklenega profila premera 16 mm. Zatezači do dolžine 6 m so enodelni  nad to dolžino pa dvodelni. Na vsakem zatezaču mora biti napisana dolžina zatezača. </w:t>
      </w:r>
    </w:p>
    <w:p w14:paraId="6459F4A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Poligonacijski lakt</w:t>
      </w:r>
    </w:p>
    <w:p w14:paraId="6A0AD579" w14:textId="77777777" w:rsidR="006D3CC4" w:rsidRPr="00FF0286" w:rsidRDefault="006D3CC4" w:rsidP="006D3CC4">
      <w:pPr>
        <w:spacing w:line="260" w:lineRule="exact"/>
        <w:ind w:right="62"/>
      </w:pPr>
      <w:r w:rsidRPr="00FF0286">
        <w:t xml:space="preserve">Poligonacijski lakt služi pritrjevanju poligonacijskih ročic preko ustreznega izolatorja na konzolo voznega voda. Izdelan mora biti izdelan iz standarnega »U«  profila. </w:t>
      </w:r>
      <w:r w:rsidRPr="00FF0286">
        <w:lastRenderedPageBreak/>
        <w:t xml:space="preserve">Predvideni sta dve vrsti poligonacijskih laktov. Normalni poligonacijski lakt je izdelan iz »U« profila 65 mm, ojačan poligonacijski lakt za poligonacijo v krivinah je izdelan iz enakega »U« profila, ki pa je zaprt z ploščatim jeklom debeline 6 mm. </w:t>
      </w:r>
    </w:p>
    <w:p w14:paraId="3CAC6F01"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Poligonacijske ročice</w:t>
      </w:r>
    </w:p>
    <w:p w14:paraId="3E2B505B" w14:textId="77777777" w:rsidR="006D3CC4" w:rsidRPr="00FF0286" w:rsidRDefault="006D3CC4" w:rsidP="006D3CC4">
      <w:pPr>
        <w:spacing w:line="260" w:lineRule="exact"/>
        <w:ind w:right="62"/>
      </w:pPr>
      <w:r w:rsidRPr="00FF0286">
        <w:t>Služijo poligoniranju kontaktnih vodnikov voznega voda. Izdelane morajo biti iz okroglega jekla ali cevi. Izjemoma so lahko specialne ročice izdelane tudi iz izolacijskih materialov (steklena vlakna ipd.).</w:t>
      </w:r>
    </w:p>
    <w:p w14:paraId="1EB6887B" w14:textId="77777777" w:rsidR="006D3CC4" w:rsidRPr="00FF0286" w:rsidRDefault="006D3CC4" w:rsidP="006D3CC4">
      <w:pPr>
        <w:spacing w:line="260" w:lineRule="exact"/>
        <w:ind w:right="62"/>
      </w:pPr>
      <w:r w:rsidRPr="00FF0286">
        <w:t>Velika večina ročic meri v dolžino 900 mm, ostale so daljše, do največ 2700 mm.</w:t>
      </w:r>
    </w:p>
    <w:p w14:paraId="5B9E8CDB" w14:textId="77777777" w:rsidR="006D3CC4" w:rsidRPr="00FF0286" w:rsidRDefault="006D3CC4" w:rsidP="006D3CC4">
      <w:pPr>
        <w:spacing w:line="260" w:lineRule="exact"/>
        <w:ind w:right="62"/>
      </w:pPr>
      <w:r w:rsidRPr="00FF0286">
        <w:t>Ročice morajo biti dimenzionirane za tlačno obremenitev 2 kN.</w:t>
      </w:r>
    </w:p>
    <w:p w14:paraId="6C8E93E9"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Nosilci obhodnih, napajalnih in ojačitvenih vodov </w:t>
      </w:r>
    </w:p>
    <w:p w14:paraId="34CD3021" w14:textId="77777777" w:rsidR="006D3CC4" w:rsidRPr="00FF0286" w:rsidRDefault="006D3CC4" w:rsidP="006D3CC4">
      <w:pPr>
        <w:spacing w:line="260" w:lineRule="exact"/>
        <w:ind w:right="62"/>
      </w:pPr>
      <w:r w:rsidRPr="00FF0286">
        <w:t>Služijo nošenju omenjenih vodov. Izdelani so iz tipskih standardnih jeklenih cevi in profilov.</w:t>
      </w:r>
    </w:p>
    <w:p w14:paraId="3EBC3DC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Sidrna oprema</w:t>
      </w:r>
    </w:p>
    <w:p w14:paraId="569AC253" w14:textId="77777777" w:rsidR="006D3CC4" w:rsidRPr="00FF0286" w:rsidRDefault="006D3CC4" w:rsidP="006D3CC4">
      <w:pPr>
        <w:spacing w:line="260" w:lineRule="exact"/>
        <w:ind w:right="62"/>
      </w:pPr>
      <w:r w:rsidRPr="00FF0286">
        <w:t xml:space="preserve">Sidra služijo za razbremenjevanje drogov voznega omrežja, na katerih se zatezajo posamezni vodi voznega omrežja. V ta namen se uporabljajo enojna ali dvojna sidra. Izbira načina sidranja je odvisna od zateznih obremenitev in od uporabljenega tipa drogov voznega omrežja. Sidra se izdelajo iz okroglega jeklenega profila premera najmanj 20 mm. Sidrna oprema mora biti dimenzionirana za stalno vzdolžno obremenitev najmanj 30 kN po sidru. V sidro mora biti vgrajen izolacijski element, ki galvansko loči razbremenjevani drog vozne mreže od temelja sidra. </w:t>
      </w:r>
    </w:p>
    <w:p w14:paraId="0A1DCB7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Objemke in pritrdilni elementi</w:t>
      </w:r>
    </w:p>
    <w:p w14:paraId="34142C04" w14:textId="77777777" w:rsidR="006D3CC4" w:rsidRPr="00FF0286" w:rsidRDefault="006D3CC4" w:rsidP="006D3CC4">
      <w:pPr>
        <w:spacing w:line="260" w:lineRule="exact"/>
        <w:ind w:right="62"/>
      </w:pPr>
      <w:r w:rsidRPr="00FF0286">
        <w:t>Se uporabljajo za medsebojno povezavo posameznih elementov voznega omrežja in za njihovo pritrditev na nosilne konstrukcije.</w:t>
      </w:r>
    </w:p>
    <w:p w14:paraId="04E95260" w14:textId="77777777" w:rsidR="006D3CC4" w:rsidRPr="00FF0286" w:rsidRDefault="006D3CC4" w:rsidP="006D3CC4">
      <w:pPr>
        <w:spacing w:line="260" w:lineRule="exact"/>
        <w:ind w:right="62"/>
      </w:pPr>
      <w:r w:rsidRPr="00FF0286">
        <w:t>Objemke in pritrdilni elementi so izdelani iz tipskih standardnih jeklenih cevi in profilov. Dimenzionirani morajo biti tako, da ustrezajo obremenitvam elementov, ki jih nosijo oziroma povezujejo. Elementi morajo biti vroče cinkani ali iz nerjavečega materiala.</w:t>
      </w:r>
    </w:p>
    <w:p w14:paraId="0609D3D7" w14:textId="77777777" w:rsidR="006D3CC4" w:rsidRPr="00FF0286" w:rsidRDefault="006D3CC4" w:rsidP="006D3CC4">
      <w:pPr>
        <w:spacing w:line="260" w:lineRule="exact"/>
        <w:ind w:right="62"/>
      </w:pPr>
      <w:r w:rsidRPr="00FF0286">
        <w:t>Stremena in vijačni material naj bodo izdelani iz nerjavnih jekel (tip X5CrNi18-II) oz. kvalitete A2 ali A4.</w:t>
      </w:r>
    </w:p>
    <w:p w14:paraId="4210A3F7" w14:textId="77777777" w:rsidR="006D3CC4" w:rsidRPr="00FF0286" w:rsidRDefault="006D3CC4" w:rsidP="006D3CC4">
      <w:pPr>
        <w:spacing w:line="260" w:lineRule="exact"/>
        <w:ind w:right="62"/>
      </w:pPr>
    </w:p>
    <w:p w14:paraId="136F11C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Izolatorji</w:t>
      </w:r>
    </w:p>
    <w:p w14:paraId="270A9B7F" w14:textId="77777777" w:rsidR="006D3CC4" w:rsidRPr="00FF0286" w:rsidRDefault="006D3CC4" w:rsidP="006D3CC4">
      <w:pPr>
        <w:ind w:right="-2"/>
      </w:pPr>
      <w:r w:rsidRPr="00FF0286">
        <w:t xml:space="preserve">Izolacija voznega voda mora biti izvedena za napetostni nivo 3 kV DC. </w:t>
      </w:r>
    </w:p>
    <w:p w14:paraId="5CFC2F8D" w14:textId="77777777" w:rsidR="006D3CC4" w:rsidRPr="00FF0286" w:rsidRDefault="006D3CC4" w:rsidP="006D3CC4">
      <w:pPr>
        <w:ind w:right="-2"/>
      </w:pPr>
      <w:r w:rsidRPr="00FF0286">
        <w:t>Izolatorji morajo biti predvideni za zunanjo montažo v močno onesnaženem okolju. Ustrezati morajo standardom SIST EN 50151 in SIST EN 61109.</w:t>
      </w:r>
    </w:p>
    <w:p w14:paraId="51B91AF3" w14:textId="77777777" w:rsidR="006D3CC4" w:rsidRPr="00FF0286" w:rsidRDefault="006D3CC4" w:rsidP="006D3CC4">
      <w:pPr>
        <w:ind w:right="-2"/>
      </w:pPr>
      <w:r w:rsidRPr="00FF0286">
        <w:t>Predvideni so tipski nosilni in poligonacijski izolatorji za vozni vod nazivne napetosti 3 kV DC z naslednjimi osnovnimi karakteristikami:</w:t>
      </w:r>
    </w:p>
    <w:p w14:paraId="454BB73E" w14:textId="77777777" w:rsidR="006D3CC4" w:rsidRPr="00FF0286" w:rsidRDefault="006D3CC4" w:rsidP="003C1AB8">
      <w:pPr>
        <w:widowControl/>
        <w:numPr>
          <w:ilvl w:val="0"/>
          <w:numId w:val="531"/>
        </w:numPr>
        <w:spacing w:before="0"/>
        <w:contextualSpacing w:val="0"/>
      </w:pPr>
      <w:r w:rsidRPr="00FF0286">
        <w:t>Sestava: nosilno jedro iz steklenih vlaken na konceh opremljeno s priključnimi nastavki iz vroče cinkanega jekla in prekrito z ohišjem iz silikonske gume,</w:t>
      </w:r>
    </w:p>
    <w:p w14:paraId="04C18CA2" w14:textId="77777777" w:rsidR="006D3CC4" w:rsidRPr="00FF0286" w:rsidRDefault="006D3CC4" w:rsidP="003C1AB8">
      <w:pPr>
        <w:widowControl/>
        <w:numPr>
          <w:ilvl w:val="0"/>
          <w:numId w:val="531"/>
        </w:numPr>
        <w:spacing w:before="0"/>
        <w:contextualSpacing w:val="0"/>
      </w:pPr>
      <w:r w:rsidRPr="00FF0286">
        <w:t>nazivna napetost 3 kV DC,</w:t>
      </w:r>
    </w:p>
    <w:p w14:paraId="103CE4CB" w14:textId="77777777" w:rsidR="006D3CC4" w:rsidRPr="00FF0286" w:rsidRDefault="006D3CC4" w:rsidP="003C1AB8">
      <w:pPr>
        <w:widowControl/>
        <w:numPr>
          <w:ilvl w:val="0"/>
          <w:numId w:val="531"/>
        </w:numPr>
        <w:spacing w:before="0"/>
        <w:contextualSpacing w:val="0"/>
      </w:pPr>
      <w:r w:rsidRPr="00FF0286">
        <w:t>nazivna vzdržna udarna napetost atmosferskega vala  125 kV,</w:t>
      </w:r>
    </w:p>
    <w:p w14:paraId="0B21ED3B" w14:textId="77777777" w:rsidR="006D3CC4" w:rsidRPr="00FF0286" w:rsidRDefault="006D3CC4" w:rsidP="003C1AB8">
      <w:pPr>
        <w:widowControl/>
        <w:numPr>
          <w:ilvl w:val="0"/>
          <w:numId w:val="531"/>
        </w:numPr>
        <w:spacing w:before="0"/>
        <w:contextualSpacing w:val="0"/>
      </w:pPr>
      <w:r w:rsidRPr="00FF0286">
        <w:t>nazivna vzdržna izmenična napetost industrijske frekvence 50 kV,</w:t>
      </w:r>
    </w:p>
    <w:p w14:paraId="2F96ADBA" w14:textId="77777777" w:rsidR="006D3CC4" w:rsidRPr="00FF0286" w:rsidRDefault="006D3CC4" w:rsidP="003C1AB8">
      <w:pPr>
        <w:widowControl/>
        <w:numPr>
          <w:ilvl w:val="0"/>
          <w:numId w:val="531"/>
        </w:numPr>
        <w:spacing w:before="0"/>
        <w:contextualSpacing w:val="0"/>
      </w:pPr>
      <w:r w:rsidRPr="00FF0286">
        <w:t xml:space="preserve">preskočna razdalja v suhem </w:t>
      </w:r>
      <w:smartTag w:uri="urn:schemas-microsoft-com:office:smarttags" w:element="metricconverter">
        <w:smartTagPr>
          <w:attr w:name="ProductID" w:val="175 mm"/>
        </w:smartTagPr>
        <w:r w:rsidRPr="00FF0286">
          <w:t>175 mm</w:t>
        </w:r>
      </w:smartTag>
      <w:r w:rsidRPr="00FF0286">
        <w:t>,</w:t>
      </w:r>
    </w:p>
    <w:p w14:paraId="42938260" w14:textId="77777777" w:rsidR="006D3CC4" w:rsidRPr="00FF0286" w:rsidRDefault="006D3CC4" w:rsidP="003C1AB8">
      <w:pPr>
        <w:widowControl/>
        <w:numPr>
          <w:ilvl w:val="0"/>
          <w:numId w:val="531"/>
        </w:numPr>
        <w:spacing w:before="0"/>
        <w:contextualSpacing w:val="0"/>
      </w:pPr>
      <w:r w:rsidRPr="00FF0286">
        <w:t xml:space="preserve">plazilna razdalja </w:t>
      </w:r>
      <w:smartTag w:uri="urn:schemas-microsoft-com:office:smarttags" w:element="metricconverter">
        <w:smartTagPr>
          <w:attr w:name="ProductID" w:val="370 mm"/>
        </w:smartTagPr>
        <w:r w:rsidRPr="00FF0286">
          <w:t>370 mm</w:t>
        </w:r>
      </w:smartTag>
    </w:p>
    <w:p w14:paraId="2FFD737E" w14:textId="77777777" w:rsidR="006D3CC4" w:rsidRPr="00FF0286" w:rsidRDefault="006D3CC4" w:rsidP="003C1AB8">
      <w:pPr>
        <w:widowControl/>
        <w:numPr>
          <w:ilvl w:val="0"/>
          <w:numId w:val="531"/>
        </w:numPr>
        <w:spacing w:before="0"/>
        <w:contextualSpacing w:val="0"/>
      </w:pPr>
      <w:r w:rsidRPr="00FF0286">
        <w:lastRenderedPageBreak/>
        <w:t>upogibni moment zloma 300 daNm</w:t>
      </w:r>
    </w:p>
    <w:p w14:paraId="294481B7" w14:textId="77777777" w:rsidR="006D3CC4" w:rsidRPr="00FF0286" w:rsidRDefault="006D3CC4" w:rsidP="003C1AB8">
      <w:pPr>
        <w:widowControl/>
        <w:numPr>
          <w:ilvl w:val="0"/>
          <w:numId w:val="531"/>
        </w:numPr>
        <w:spacing w:before="0" w:after="0"/>
        <w:contextualSpacing w:val="0"/>
      </w:pPr>
      <w:r w:rsidRPr="00FF0286">
        <w:t>število reber 3</w:t>
      </w:r>
    </w:p>
    <w:p w14:paraId="44311442" w14:textId="77777777" w:rsidR="006D3CC4" w:rsidRPr="00FF0286" w:rsidRDefault="006D3CC4" w:rsidP="006D3CC4">
      <w:pPr>
        <w:ind w:right="-2"/>
      </w:pPr>
    </w:p>
    <w:p w14:paraId="29E30C75" w14:textId="77777777" w:rsidR="006D3CC4" w:rsidRPr="00FF0286" w:rsidRDefault="006D3CC4" w:rsidP="006D3CC4">
      <w:pPr>
        <w:ind w:right="-2"/>
      </w:pPr>
      <w:r w:rsidRPr="00FF0286">
        <w:t xml:space="preserve">Taki izolatorji so predvideni za nošenje in poligonacijo voznega voda. </w:t>
      </w:r>
    </w:p>
    <w:p w14:paraId="0661AE3D" w14:textId="77777777" w:rsidR="006D3CC4" w:rsidRPr="00FF0286" w:rsidRDefault="006D3CC4" w:rsidP="006D3CC4">
      <w:pPr>
        <w:spacing w:after="60"/>
      </w:pPr>
      <w:r w:rsidRPr="00FF0286">
        <w:t>Tudi v zateznih napravah, kakor tudi pri čvrstih vpetjih vodnikov voznih vodov in ostalih vodnikov mora biti izolacija izvedena za napetostni nivo 3 kV. Predvideni so tipski kompozitni  zatezni izolatorji za vozni vod nazivne napetosti 3 kV DC, ki morajo izpolnjevati minimalno naslednje osnovne zahteve:</w:t>
      </w:r>
    </w:p>
    <w:p w14:paraId="6C660371" w14:textId="77777777" w:rsidR="006D3CC4" w:rsidRPr="00FF0286" w:rsidRDefault="006D3CC4" w:rsidP="003C1AB8">
      <w:pPr>
        <w:widowControl/>
        <w:numPr>
          <w:ilvl w:val="0"/>
          <w:numId w:val="530"/>
        </w:numPr>
        <w:spacing w:before="0" w:after="60"/>
        <w:ind w:left="357" w:hanging="357"/>
        <w:contextualSpacing w:val="0"/>
      </w:pPr>
      <w:r w:rsidRPr="00FF0286">
        <w:t>Sestava: nosilna palica iz steklenih vlaken na konceh opremljena s priključnimi nastavki iz vroče cinkanega jekla, in prekrita z ohišjem iz silikonske gume,</w:t>
      </w:r>
    </w:p>
    <w:p w14:paraId="209F097A" w14:textId="77777777" w:rsidR="006D3CC4" w:rsidRPr="00FF0286" w:rsidRDefault="006D3CC4" w:rsidP="003C1AB8">
      <w:pPr>
        <w:widowControl/>
        <w:numPr>
          <w:ilvl w:val="0"/>
          <w:numId w:val="529"/>
        </w:numPr>
        <w:spacing w:before="0" w:after="60"/>
        <w:ind w:left="357" w:hanging="357"/>
        <w:contextualSpacing w:val="0"/>
      </w:pPr>
      <w:r w:rsidRPr="00FF0286">
        <w:t>nazivna napetost 3 kV DC,</w:t>
      </w:r>
    </w:p>
    <w:p w14:paraId="103B57E1" w14:textId="77777777" w:rsidR="006D3CC4" w:rsidRPr="00FF0286" w:rsidRDefault="006D3CC4" w:rsidP="003C1AB8">
      <w:pPr>
        <w:widowControl/>
        <w:numPr>
          <w:ilvl w:val="0"/>
          <w:numId w:val="529"/>
        </w:numPr>
        <w:spacing w:before="0" w:after="60"/>
        <w:ind w:left="357" w:hanging="357"/>
        <w:contextualSpacing w:val="0"/>
      </w:pPr>
      <w:r w:rsidRPr="00FF0286">
        <w:t>nazivna vzdržna udarna napetost atmosferskega vala  125 kV,</w:t>
      </w:r>
    </w:p>
    <w:p w14:paraId="4FA6FBF3" w14:textId="77777777" w:rsidR="006D3CC4" w:rsidRPr="00FF0286" w:rsidRDefault="006D3CC4" w:rsidP="003C1AB8">
      <w:pPr>
        <w:widowControl/>
        <w:numPr>
          <w:ilvl w:val="0"/>
          <w:numId w:val="529"/>
        </w:numPr>
        <w:spacing w:before="0" w:after="60"/>
        <w:ind w:left="357" w:hanging="357"/>
        <w:contextualSpacing w:val="0"/>
      </w:pPr>
      <w:r w:rsidRPr="00FF0286">
        <w:t>nazivna vzdržna izmenična napetost industrijske frekvence 90 kV,</w:t>
      </w:r>
    </w:p>
    <w:p w14:paraId="541C6F5E" w14:textId="77777777" w:rsidR="006D3CC4" w:rsidRPr="00FF0286" w:rsidRDefault="006D3CC4" w:rsidP="003C1AB8">
      <w:pPr>
        <w:widowControl/>
        <w:numPr>
          <w:ilvl w:val="0"/>
          <w:numId w:val="529"/>
        </w:numPr>
        <w:spacing w:before="0" w:after="60"/>
        <w:ind w:left="357" w:hanging="357"/>
        <w:contextualSpacing w:val="0"/>
      </w:pPr>
      <w:r w:rsidRPr="00FF0286">
        <w:t xml:space="preserve">preskočna razdalja v suhem </w:t>
      </w:r>
      <w:smartTag w:uri="urn:schemas-microsoft-com:office:smarttags" w:element="metricconverter">
        <w:smartTagPr>
          <w:attr w:name="ProductID" w:val="210 mm"/>
        </w:smartTagPr>
        <w:r w:rsidRPr="00FF0286">
          <w:t>210 mm</w:t>
        </w:r>
      </w:smartTag>
      <w:r w:rsidRPr="00FF0286">
        <w:t>,</w:t>
      </w:r>
    </w:p>
    <w:p w14:paraId="61E95E09" w14:textId="77777777" w:rsidR="006D3CC4" w:rsidRPr="00FF0286" w:rsidRDefault="006D3CC4" w:rsidP="003C1AB8">
      <w:pPr>
        <w:widowControl/>
        <w:numPr>
          <w:ilvl w:val="0"/>
          <w:numId w:val="529"/>
        </w:numPr>
        <w:spacing w:before="0" w:after="60"/>
        <w:ind w:left="357" w:hanging="357"/>
        <w:contextualSpacing w:val="0"/>
      </w:pPr>
      <w:r w:rsidRPr="00FF0286">
        <w:t xml:space="preserve">plazilna razdalja </w:t>
      </w:r>
      <w:smartTag w:uri="urn:schemas-microsoft-com:office:smarttags" w:element="metricconverter">
        <w:smartTagPr>
          <w:attr w:name="ProductID" w:val="285 mm"/>
        </w:smartTagPr>
        <w:r w:rsidRPr="00FF0286">
          <w:t>285 mm</w:t>
        </w:r>
      </w:smartTag>
    </w:p>
    <w:p w14:paraId="50C966E5" w14:textId="77777777" w:rsidR="006D3CC4" w:rsidRPr="00FF0286" w:rsidRDefault="006D3CC4" w:rsidP="003C1AB8">
      <w:pPr>
        <w:widowControl/>
        <w:numPr>
          <w:ilvl w:val="0"/>
          <w:numId w:val="529"/>
        </w:numPr>
        <w:spacing w:before="0" w:after="60"/>
        <w:ind w:left="357" w:hanging="357"/>
        <w:contextualSpacing w:val="0"/>
      </w:pPr>
      <w:r w:rsidRPr="00FF0286">
        <w:t>nazivna natezna sila 24000N</w:t>
      </w:r>
    </w:p>
    <w:p w14:paraId="597D410C" w14:textId="77777777" w:rsidR="006D3CC4" w:rsidRPr="00FF0286" w:rsidRDefault="006D3CC4" w:rsidP="003C1AB8">
      <w:pPr>
        <w:widowControl/>
        <w:numPr>
          <w:ilvl w:val="0"/>
          <w:numId w:val="529"/>
        </w:numPr>
        <w:spacing w:before="0" w:after="60"/>
        <w:ind w:left="357" w:hanging="357"/>
        <w:contextualSpacing w:val="0"/>
      </w:pPr>
      <w:r w:rsidRPr="00FF0286">
        <w:t>porušitvena natezna sila 80000N</w:t>
      </w:r>
    </w:p>
    <w:p w14:paraId="35354BBE" w14:textId="77777777" w:rsidR="006D3CC4" w:rsidRPr="00FF0286" w:rsidRDefault="006D3CC4" w:rsidP="003C1AB8">
      <w:pPr>
        <w:widowControl/>
        <w:numPr>
          <w:ilvl w:val="0"/>
          <w:numId w:val="529"/>
        </w:numPr>
        <w:spacing w:before="0" w:after="60"/>
        <w:contextualSpacing w:val="0"/>
      </w:pPr>
      <w:r w:rsidRPr="00FF0286">
        <w:t>število reber  2</w:t>
      </w:r>
    </w:p>
    <w:p w14:paraId="58A77E74"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43" w:name="_Toc82601266"/>
      <w:bookmarkStart w:id="1544" w:name="_Toc84584071"/>
      <w:bookmarkStart w:id="1545" w:name="_Toc87859088"/>
      <w:bookmarkStart w:id="1546" w:name="_Toc90638534"/>
      <w:r w:rsidRPr="009F21FE">
        <w:rPr>
          <w:rFonts w:eastAsiaTheme="minorHAnsi" w:cstheme="minorBidi"/>
          <w:bCs w:val="0"/>
        </w:rPr>
        <w:t>Stikala in pogoni stikal</w:t>
      </w:r>
      <w:bookmarkEnd w:id="1543"/>
      <w:bookmarkEnd w:id="1544"/>
      <w:bookmarkEnd w:id="1545"/>
      <w:bookmarkEnd w:id="1546"/>
    </w:p>
    <w:p w14:paraId="2CAB1E74" w14:textId="77777777" w:rsidR="006D3CC4" w:rsidRPr="00FF0286" w:rsidRDefault="006D3CC4" w:rsidP="006D3CC4">
      <w:pPr>
        <w:spacing w:line="260" w:lineRule="exact"/>
        <w:ind w:right="62"/>
      </w:pPr>
      <w:r w:rsidRPr="00FF0286">
        <w:t xml:space="preserve">Stikala vozne mreže so namenjena za medsebojno električno spajanje in ločevanje posameznih vodov voznega omrežja. Namestijo se na drogovih vozne mreže. </w:t>
      </w:r>
    </w:p>
    <w:p w14:paraId="3BBC1AB6" w14:textId="77777777" w:rsidR="006D3CC4" w:rsidRPr="00FF0286" w:rsidRDefault="006D3CC4" w:rsidP="006D3CC4">
      <w:pPr>
        <w:spacing w:line="260" w:lineRule="exact"/>
        <w:ind w:right="62"/>
      </w:pPr>
      <w:r w:rsidRPr="00FF0286">
        <w:t xml:space="preserve">Na  postajah se kot stikala voznega omrežja uporabijo  enopolni odklopni ločilniki na motorni pogon  in ločilniki na ročni pogon (z ali brez ozemljilnega kontakta).. </w:t>
      </w:r>
    </w:p>
    <w:p w14:paraId="3A599867" w14:textId="77777777" w:rsidR="006D3CC4" w:rsidRPr="00FF0286" w:rsidRDefault="006D3CC4" w:rsidP="006D3CC4">
      <w:pPr>
        <w:spacing w:after="0" w:line="260" w:lineRule="exact"/>
        <w:ind w:right="62"/>
      </w:pPr>
      <w:r w:rsidRPr="00FF0286">
        <w:t>Električne karakteristike:</w:t>
      </w:r>
    </w:p>
    <w:p w14:paraId="1A386A8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Nazivna napetost 3 kV, nazivni tok &gt;=2000 A, maksimalni 4 urni tok &gt;=3.000A, maksimalni 5 minutni tok &gt;= 4000A</w:t>
      </w:r>
    </w:p>
    <w:p w14:paraId="015C99D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Izklopni tok min 5.000 A (pri 20&lt;=L/R&lt;=25ms)</w:t>
      </w:r>
    </w:p>
    <w:p w14:paraId="58866ED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Električna vzdržnost stikala, vsaj 50 ciklov ON/OFF pri toku 3kA (L/R&gt;=20ms)</w:t>
      </w:r>
    </w:p>
    <w:p w14:paraId="38566474"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50 Hz, 1 minuta, 50 kV proti ozemljenim delom, 60 kV med poloma</w:t>
      </w:r>
    </w:p>
    <w:p w14:paraId="6558863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1,2/50 µs, 125 kV proti ozemljenim delom, 150 kV med poloma</w:t>
      </w:r>
    </w:p>
    <w:p w14:paraId="1022B2AC"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50 Hz, 1 minuta, med pomožnimi tokokrogi in maso, 2 kV</w:t>
      </w:r>
    </w:p>
    <w:p w14:paraId="1E2D222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1,2/50 µs , med pomožnimi tokokrogi in maso, 5 kV</w:t>
      </w:r>
    </w:p>
    <w:p w14:paraId="4484692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Vzdržni kratkostični tok 250 ms, 40 kA</w:t>
      </w:r>
    </w:p>
    <w:p w14:paraId="26C279A6"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čas prekinitve električnega toka &lt;=250 ms</w:t>
      </w:r>
    </w:p>
    <w:p w14:paraId="0DC19A8B" w14:textId="77777777" w:rsidR="006D3CC4" w:rsidRPr="00FF0286" w:rsidRDefault="006D3CC4" w:rsidP="006D3CC4">
      <w:pPr>
        <w:spacing w:after="0" w:line="260" w:lineRule="exact"/>
        <w:ind w:right="62"/>
      </w:pPr>
      <w:r w:rsidRPr="00FF0286">
        <w:t>Mehanske karakteristike:</w:t>
      </w:r>
    </w:p>
    <w:p w14:paraId="575273A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Čas mehanskega izklopa &lt;=100 ms</w:t>
      </w:r>
    </w:p>
    <w:p w14:paraId="112CA1F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Čas mehanskega vklopa &lt;=6 s</w:t>
      </w:r>
    </w:p>
    <w:p w14:paraId="784F678F"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Mehanska vzdržnost &gt;= 5000 ciklov ON/OFF</w:t>
      </w:r>
    </w:p>
    <w:p w14:paraId="1944D46F" w14:textId="77777777" w:rsidR="006D3CC4" w:rsidRPr="00FF0286" w:rsidRDefault="006D3CC4" w:rsidP="006D3CC4">
      <w:pPr>
        <w:spacing w:after="0" w:line="260" w:lineRule="exact"/>
        <w:ind w:right="62"/>
      </w:pPr>
      <w:r w:rsidRPr="00FF0286">
        <w:t>Okoljske karakteristike:</w:t>
      </w:r>
    </w:p>
    <w:p w14:paraId="009666F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Prenapetostni razred (SIST EN 50124) OV4</w:t>
      </w:r>
    </w:p>
    <w:p w14:paraId="24F9C86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Vpliv okolja, razred PD4</w:t>
      </w:r>
    </w:p>
    <w:p w14:paraId="1D89349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Razred odpornosti proti ledu (Class of ice coating) po EN 60694:10</w:t>
      </w:r>
    </w:p>
    <w:p w14:paraId="33B353C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 vgradnjo do višine najmanj 1000 mnm</w:t>
      </w:r>
    </w:p>
    <w:p w14:paraId="01A26728"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Temperaturno območje delovanja -25 st.C do +55 st.C</w:t>
      </w:r>
    </w:p>
    <w:p w14:paraId="4E5C218A" w14:textId="77777777" w:rsidR="006D3CC4" w:rsidRPr="00FF0286" w:rsidRDefault="006D3CC4" w:rsidP="006D3CC4">
      <w:pPr>
        <w:spacing w:after="0" w:line="260" w:lineRule="exact"/>
        <w:ind w:right="62"/>
      </w:pPr>
      <w:r w:rsidRPr="00FF0286">
        <w:t>Druge zahteve:</w:t>
      </w:r>
    </w:p>
    <w:p w14:paraId="3F7F8F9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lastRenderedPageBreak/>
        <w:t xml:space="preserve">Optična (vidna) signalizacija položaja stikala. </w:t>
      </w:r>
    </w:p>
    <w:p w14:paraId="1BB3DF5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Stikalo mora imeti možnost ročne manipulacije.</w:t>
      </w:r>
    </w:p>
    <w:p w14:paraId="5E8B8D0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Zanesljiva signalizacija položaja stikala neposredno vezana na položaj glavnega gibljivega kontakta. Logika signalizacije mora biti dvobitna.</w:t>
      </w:r>
    </w:p>
    <w:p w14:paraId="2AAF2F6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Krmilni in napajalni tokokrog Un 110 VDC</w:t>
      </w:r>
    </w:p>
    <w:p w14:paraId="1DB92ED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izvedba s 3 pomožnimi kontakti (mikrostikali) z min. Un=230V VAC. Prebojna trdnost signalnega tokokroga  in mikrostikal proti kovinskemu ohišju stikala 2kV. </w:t>
      </w:r>
    </w:p>
    <w:p w14:paraId="644609ED"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 xml:space="preserve">Končna stikala so medsebojno ožičena in povezana v kovinsko priključnico na priključne sponke </w:t>
      </w:r>
    </w:p>
    <w:p w14:paraId="6DF7A88E" w14:textId="77777777" w:rsidR="006D3CC4" w:rsidRPr="00FF0286" w:rsidRDefault="006D3CC4" w:rsidP="006D3CC4">
      <w:pPr>
        <w:spacing w:line="260" w:lineRule="exact"/>
        <w:ind w:right="62"/>
      </w:pPr>
    </w:p>
    <w:p w14:paraId="510A3929" w14:textId="77777777" w:rsidR="006D3CC4" w:rsidRPr="00FF0286" w:rsidRDefault="006D3CC4" w:rsidP="006D3CC4">
      <w:r w:rsidRPr="00FF0286">
        <w:t>Ločilnik in ločilnik z ozemljilnim kontaktom:</w:t>
      </w:r>
    </w:p>
    <w:p w14:paraId="103FB130" w14:textId="77777777" w:rsidR="006D3CC4" w:rsidRPr="00FF0286" w:rsidRDefault="006D3CC4" w:rsidP="003C1AB8">
      <w:pPr>
        <w:widowControl/>
        <w:numPr>
          <w:ilvl w:val="0"/>
          <w:numId w:val="533"/>
        </w:numPr>
        <w:spacing w:before="0" w:after="0"/>
        <w:ind w:left="1276" w:hanging="357"/>
        <w:contextualSpacing w:val="0"/>
      </w:pPr>
      <w:r w:rsidRPr="00FF0286">
        <w:t xml:space="preserve">Nazivna napetost 3 kV, nazivni tok </w:t>
      </w:r>
      <w:smartTag w:uri="urn:schemas-microsoft-com:office:smarttags" w:element="metricconverter">
        <w:smartTagPr>
          <w:attr w:name="ProductID" w:val="1500 A"/>
        </w:smartTagPr>
        <w:r w:rsidRPr="00FF0286">
          <w:t>1500 A</w:t>
        </w:r>
      </w:smartTag>
      <w:r w:rsidRPr="00FF0286">
        <w:t xml:space="preserve">, maksimalen tok </w:t>
      </w:r>
      <w:smartTag w:uri="urn:schemas-microsoft-com:office:smarttags" w:element="metricconverter">
        <w:smartTagPr>
          <w:attr w:name="ProductID" w:val="2000 A"/>
        </w:smartTagPr>
        <w:r w:rsidRPr="00FF0286">
          <w:t>2000 A</w:t>
        </w:r>
      </w:smartTag>
      <w:r w:rsidRPr="00FF0286">
        <w:t>.</w:t>
      </w:r>
    </w:p>
    <w:p w14:paraId="767D495D" w14:textId="77777777" w:rsidR="006D3CC4" w:rsidRPr="00FF0286" w:rsidRDefault="006D3CC4" w:rsidP="003C1AB8">
      <w:pPr>
        <w:widowControl/>
        <w:numPr>
          <w:ilvl w:val="0"/>
          <w:numId w:val="533"/>
        </w:numPr>
        <w:spacing w:before="0" w:after="0"/>
        <w:ind w:left="1276" w:hanging="357"/>
        <w:contextualSpacing w:val="0"/>
      </w:pPr>
      <w:r w:rsidRPr="00FF0286">
        <w:t>Vzdržna napetost 50 Hz 1 min. v suhem okolju:</w:t>
      </w:r>
    </w:p>
    <w:p w14:paraId="3F746733" w14:textId="77777777" w:rsidR="006D3CC4" w:rsidRPr="00FF0286" w:rsidRDefault="006D3CC4" w:rsidP="006D3CC4">
      <w:pPr>
        <w:spacing w:after="0"/>
      </w:pPr>
      <w:r w:rsidRPr="00FF0286">
        <w:tab/>
      </w:r>
      <w:r w:rsidRPr="00FF0286">
        <w:tab/>
      </w:r>
      <w:r w:rsidRPr="00FF0286">
        <w:tab/>
        <w:t>- stikalo v zaprtem položaju 60 kV,</w:t>
      </w:r>
    </w:p>
    <w:p w14:paraId="6FA7F773" w14:textId="77777777" w:rsidR="006D3CC4" w:rsidRPr="00FF0286" w:rsidRDefault="006D3CC4" w:rsidP="006D3CC4">
      <w:pPr>
        <w:spacing w:after="0"/>
      </w:pPr>
      <w:r w:rsidRPr="00FF0286">
        <w:tab/>
      </w:r>
      <w:r w:rsidRPr="00FF0286">
        <w:tab/>
      </w:r>
      <w:r w:rsidRPr="00FF0286">
        <w:tab/>
        <w:t>- stikalo v položaju »ozemljeno« 60 kV.</w:t>
      </w:r>
    </w:p>
    <w:p w14:paraId="19CCF482" w14:textId="77777777" w:rsidR="006D3CC4" w:rsidRPr="00FF0286" w:rsidRDefault="006D3CC4" w:rsidP="003C1AB8">
      <w:pPr>
        <w:widowControl/>
        <w:numPr>
          <w:ilvl w:val="0"/>
          <w:numId w:val="533"/>
        </w:numPr>
        <w:spacing w:before="0" w:after="0"/>
        <w:ind w:left="1276"/>
        <w:contextualSpacing w:val="0"/>
      </w:pPr>
      <w:r w:rsidRPr="00FF0286">
        <w:t>Vzdržna napetost 50 Hz 1 min. v mokrem okolju:</w:t>
      </w:r>
    </w:p>
    <w:p w14:paraId="66CCF145" w14:textId="77777777" w:rsidR="006D3CC4" w:rsidRPr="00FF0286" w:rsidRDefault="006D3CC4" w:rsidP="006D3CC4">
      <w:pPr>
        <w:spacing w:after="0"/>
      </w:pPr>
      <w:r w:rsidRPr="00FF0286">
        <w:tab/>
      </w:r>
      <w:r w:rsidRPr="00FF0286">
        <w:tab/>
      </w:r>
      <w:r w:rsidRPr="00FF0286">
        <w:tab/>
        <w:t>- stikalo v zaprtem položaju 48 kV,</w:t>
      </w:r>
    </w:p>
    <w:p w14:paraId="5F50E04C" w14:textId="77777777" w:rsidR="006D3CC4" w:rsidRPr="00FF0286" w:rsidRDefault="006D3CC4" w:rsidP="006D3CC4">
      <w:pPr>
        <w:spacing w:after="0"/>
      </w:pPr>
      <w:r w:rsidRPr="00FF0286">
        <w:tab/>
      </w:r>
      <w:r w:rsidRPr="00FF0286">
        <w:tab/>
      </w:r>
      <w:r w:rsidRPr="00FF0286">
        <w:tab/>
        <w:t>- stikalo v položaju »ozemljeno« 48 kV.</w:t>
      </w:r>
    </w:p>
    <w:p w14:paraId="3CB9A398" w14:textId="77777777" w:rsidR="006D3CC4" w:rsidRPr="00FF0286" w:rsidRDefault="006D3CC4" w:rsidP="003C1AB8">
      <w:pPr>
        <w:widowControl/>
        <w:numPr>
          <w:ilvl w:val="0"/>
          <w:numId w:val="533"/>
        </w:numPr>
        <w:spacing w:before="0" w:after="0"/>
        <w:ind w:left="1276"/>
        <w:contextualSpacing w:val="0"/>
      </w:pPr>
      <w:r w:rsidRPr="00FF0286">
        <w:t>Vzdržna udarna napetost atmosferskega vala 1,2/50µs  v suhem okolju:</w:t>
      </w:r>
    </w:p>
    <w:p w14:paraId="38C5CBD8" w14:textId="77777777" w:rsidR="006D3CC4" w:rsidRPr="00FF0286" w:rsidRDefault="006D3CC4" w:rsidP="006D3CC4">
      <w:pPr>
        <w:spacing w:after="0"/>
      </w:pPr>
      <w:r w:rsidRPr="00FF0286">
        <w:tab/>
      </w:r>
      <w:r w:rsidRPr="00FF0286">
        <w:tab/>
      </w:r>
      <w:r w:rsidRPr="00FF0286">
        <w:tab/>
        <w:t>- stikalo v zaprtem položaju 125 kV,</w:t>
      </w:r>
    </w:p>
    <w:p w14:paraId="1729FE34" w14:textId="77777777" w:rsidR="006D3CC4" w:rsidRPr="00FF0286" w:rsidRDefault="006D3CC4" w:rsidP="006D3CC4">
      <w:pPr>
        <w:spacing w:after="0"/>
      </w:pPr>
      <w:r w:rsidRPr="00FF0286">
        <w:tab/>
      </w:r>
      <w:r w:rsidRPr="00FF0286">
        <w:tab/>
      </w:r>
      <w:r w:rsidRPr="00FF0286">
        <w:tab/>
        <w:t>- stikalo v položaju »ozemljeno« 125 kV.</w:t>
      </w:r>
    </w:p>
    <w:p w14:paraId="4109D779" w14:textId="77777777" w:rsidR="006D3CC4" w:rsidRPr="00FF0286" w:rsidRDefault="006D3CC4" w:rsidP="003C1AB8">
      <w:pPr>
        <w:widowControl/>
        <w:numPr>
          <w:ilvl w:val="0"/>
          <w:numId w:val="533"/>
        </w:numPr>
        <w:spacing w:before="0" w:after="0"/>
        <w:ind w:left="1276"/>
        <w:contextualSpacing w:val="0"/>
      </w:pPr>
      <w:r w:rsidRPr="00FF0286">
        <w:t>Vzdržna udarna napetost atmosferskega vala 1,2/50µs  v mokrem okolju:</w:t>
      </w:r>
    </w:p>
    <w:p w14:paraId="319C1AD8" w14:textId="77777777" w:rsidR="006D3CC4" w:rsidRPr="00FF0286" w:rsidRDefault="006D3CC4" w:rsidP="006D3CC4">
      <w:pPr>
        <w:spacing w:after="0"/>
      </w:pPr>
      <w:r w:rsidRPr="00FF0286">
        <w:tab/>
      </w:r>
      <w:r w:rsidRPr="00FF0286">
        <w:tab/>
      </w:r>
      <w:r w:rsidRPr="00FF0286">
        <w:tab/>
        <w:t>- stikalo v zaprtem položaju 90 kV,</w:t>
      </w:r>
    </w:p>
    <w:p w14:paraId="4CBE9ACC" w14:textId="77777777" w:rsidR="006D3CC4" w:rsidRPr="00FF0286" w:rsidRDefault="006D3CC4" w:rsidP="006D3CC4">
      <w:pPr>
        <w:spacing w:after="0"/>
      </w:pPr>
      <w:r w:rsidRPr="00FF0286">
        <w:tab/>
      </w:r>
      <w:r w:rsidRPr="00FF0286">
        <w:tab/>
      </w:r>
      <w:r w:rsidRPr="00FF0286">
        <w:tab/>
        <w:t>- stikalo v položaju »ozemljeno« 90 kV.</w:t>
      </w:r>
    </w:p>
    <w:p w14:paraId="47456524" w14:textId="77777777" w:rsidR="006D3CC4" w:rsidRPr="00FF0286" w:rsidRDefault="006D3CC4" w:rsidP="006D3CC4">
      <w:pPr>
        <w:spacing w:after="0"/>
      </w:pPr>
    </w:p>
    <w:p w14:paraId="4C45F889" w14:textId="77777777" w:rsidR="006D3CC4" w:rsidRPr="00FF0286" w:rsidRDefault="006D3CC4" w:rsidP="006D3CC4">
      <w:pPr>
        <w:spacing w:after="0"/>
      </w:pPr>
      <w:r w:rsidRPr="00FF0286">
        <w:t>Povezava med ločilnikom in ročnim pogonom je izvedena preko pogonskega droga ali RF vrv na katerega je vezana vidna barvna signalizacija položaja stikala (vključeno - zelena oznaka, izključeno(ozemljeno) - rdeča oznaka). Pogon mora biti opremljen z dvema ključema in ustrezno ključavnico, ki tvorijo ključevno odvisnost vklopa in izklopa tako, da je eno od stikal vedno fiksirano v pogonu.</w:t>
      </w:r>
    </w:p>
    <w:p w14:paraId="335C6D2C" w14:textId="77777777" w:rsidR="006D3CC4" w:rsidRPr="00FF0286" w:rsidRDefault="006D3CC4" w:rsidP="006D3CC4">
      <w:pPr>
        <w:spacing w:after="0"/>
      </w:pPr>
    </w:p>
    <w:p w14:paraId="7BD4FCCF" w14:textId="77777777" w:rsidR="006D3CC4" w:rsidRPr="00FF0286" w:rsidRDefault="006D3CC4" w:rsidP="006D3CC4">
      <w:pPr>
        <w:spacing w:after="0"/>
      </w:pPr>
      <w:bookmarkStart w:id="1547" w:name="_Toc445990992"/>
      <w:bookmarkStart w:id="1548" w:name="_Toc446073356"/>
      <w:bookmarkStart w:id="1549" w:name="_Toc447115260"/>
      <w:bookmarkStart w:id="1550" w:name="_Toc472678686"/>
      <w:bookmarkStart w:id="1551" w:name="_Toc475025316"/>
      <w:bookmarkStart w:id="1552" w:name="_Toc478640121"/>
      <w:r w:rsidRPr="00FF0286">
        <w:t xml:space="preserve">Vsa stikala voznega omrežja morajo ustrezati zahtevam standarda SIST EN 50122-1, SIST EN </w:t>
      </w:r>
      <w:smartTag w:uri="urn:schemas-microsoft-com:office:smarttags" w:element="metricconverter">
        <w:smartTagPr>
          <w:attr w:name="ProductID" w:val="50123 in"/>
        </w:smartTagPr>
        <w:r w:rsidRPr="00FF0286">
          <w:t>50123 in</w:t>
        </w:r>
      </w:smartTag>
      <w:r w:rsidRPr="00FF0286">
        <w:t xml:space="preserve"> SIST EN 50124.</w:t>
      </w:r>
      <w:bookmarkEnd w:id="1547"/>
      <w:bookmarkEnd w:id="1548"/>
      <w:bookmarkEnd w:id="1549"/>
      <w:bookmarkEnd w:id="1550"/>
      <w:bookmarkEnd w:id="1551"/>
      <w:bookmarkEnd w:id="1552"/>
    </w:p>
    <w:p w14:paraId="34F38A82"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53" w:name="_Toc82601267"/>
      <w:bookmarkStart w:id="1554" w:name="_Toc84584072"/>
      <w:bookmarkStart w:id="1555" w:name="_Toc87859089"/>
      <w:bookmarkStart w:id="1556" w:name="_Toc90638535"/>
      <w:r w:rsidRPr="009F21FE">
        <w:rPr>
          <w:rFonts w:eastAsiaTheme="minorHAnsi" w:cstheme="minorBidi"/>
          <w:bCs w:val="0"/>
        </w:rPr>
        <w:t>Odsekovni izolatorji (ločilci)</w:t>
      </w:r>
      <w:bookmarkEnd w:id="1553"/>
      <w:bookmarkEnd w:id="1554"/>
      <w:bookmarkEnd w:id="1555"/>
      <w:bookmarkEnd w:id="1556"/>
    </w:p>
    <w:p w14:paraId="7E157A0F" w14:textId="77777777" w:rsidR="006D3CC4" w:rsidRPr="00FF0286" w:rsidRDefault="006D3CC4" w:rsidP="006D3CC4">
      <w:pPr>
        <w:spacing w:line="260" w:lineRule="exact"/>
        <w:ind w:right="62"/>
      </w:pPr>
      <w:r w:rsidRPr="00FF0286">
        <w:t xml:space="preserve">Odsekovni izolatorji se uporabljajo za električno ločitev posameznih voznih vodov oziroma skupin voznih vodov, pri čemer omogočajo nemoten prehod odjemnika toka. Predvideni so odsekovni izolatorji, ki omogočajo prehod drsalke odjemnika toka v mehanskem smislu in kontinuiran prehod toka na drsalko v električnem smislu. </w:t>
      </w:r>
    </w:p>
    <w:p w14:paraId="18F893AD" w14:textId="77777777" w:rsidR="006D3CC4" w:rsidRPr="00FF0286" w:rsidRDefault="006D3CC4" w:rsidP="006D3CC4">
      <w:pPr>
        <w:spacing w:after="0" w:line="260" w:lineRule="exact"/>
        <w:ind w:right="62"/>
      </w:pPr>
      <w:r w:rsidRPr="00FF0286">
        <w:t>Pri izbiri odsekovnih izolatorjev je potrebno upoštevati naslednje kriterije:</w:t>
      </w:r>
    </w:p>
    <w:p w14:paraId="1346220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sestavo voznega voda,</w:t>
      </w:r>
    </w:p>
    <w:p w14:paraId="04931EC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električne in mehanske obremenitve voznega voda,</w:t>
      </w:r>
    </w:p>
    <w:p w14:paraId="1B10D51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drsalke iz elektrolitskega bakra,</w:t>
      </w:r>
    </w:p>
    <w:p w14:paraId="6FCCC067"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predvideno hitrost vožnje elektrovlečnega vozila.</w:t>
      </w:r>
    </w:p>
    <w:p w14:paraId="1CFE2DD3" w14:textId="77777777" w:rsidR="006D3CC4" w:rsidRPr="00FF0286" w:rsidRDefault="006D3CC4" w:rsidP="006D3CC4">
      <w:pPr>
        <w:spacing w:line="260" w:lineRule="exact"/>
        <w:ind w:right="62"/>
      </w:pPr>
      <w:r w:rsidRPr="00FF0286">
        <w:t>Dovoljena je uporaba odsekovnih izolatorjev, ki po internih tehničnih normah posameznih upravljavcev javne železniške infrastrukture držav Evropske unije ustrezajo za uporabo na voznem omrežju enosmernega sistema 3 kV.</w:t>
      </w:r>
    </w:p>
    <w:p w14:paraId="5E30BB9C"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57" w:name="_Toc82601268"/>
      <w:bookmarkStart w:id="1558" w:name="_Toc84584073"/>
      <w:bookmarkStart w:id="1559" w:name="_Toc87859090"/>
      <w:bookmarkStart w:id="1560" w:name="_Toc90638536"/>
      <w:r w:rsidRPr="009F21FE">
        <w:rPr>
          <w:rFonts w:eastAsiaTheme="minorHAnsi" w:cstheme="minorBidi"/>
          <w:bCs w:val="0"/>
        </w:rPr>
        <w:t>Sponke za spajanje vodnikov</w:t>
      </w:r>
      <w:bookmarkEnd w:id="1557"/>
      <w:bookmarkEnd w:id="1558"/>
      <w:bookmarkEnd w:id="1559"/>
      <w:bookmarkEnd w:id="1560"/>
    </w:p>
    <w:p w14:paraId="0E9A4636" w14:textId="77777777" w:rsidR="006D3CC4" w:rsidRPr="00FF0286" w:rsidRDefault="006D3CC4" w:rsidP="006D3CC4">
      <w:pPr>
        <w:spacing w:line="260" w:lineRule="exact"/>
        <w:ind w:right="62"/>
      </w:pPr>
      <w:r w:rsidRPr="00FF0286">
        <w:t xml:space="preserve">Za pritrditev in spajanje vodnikov se uporabljajo vijačne, utorne in kompresijske </w:t>
      </w:r>
      <w:r w:rsidRPr="00FF0286">
        <w:lastRenderedPageBreak/>
        <w:t xml:space="preserve">sponke. Uporabljene sponke morajo ustrezati tipu in preseku vodnika, ki ga spajajo ali pritrjujejo. Izdelane so lahko iz bakra, njegovih zlitin ali jekla (sponke za mehansko spajanje vodnikov). Vijaki in matice morajo biti iz nerjavečega jekla (AISI 304 (A2-80)). </w:t>
      </w:r>
    </w:p>
    <w:p w14:paraId="4F8446BB" w14:textId="77777777" w:rsidR="006D3CC4" w:rsidRPr="00FF0286" w:rsidRDefault="006D3CC4" w:rsidP="006D3CC4">
      <w:pPr>
        <w:spacing w:line="260" w:lineRule="exact"/>
        <w:ind w:right="62"/>
      </w:pPr>
      <w:r w:rsidRPr="00FF0286">
        <w:t>Tokovne vijačne sponke, sponke za obešalke iz bakrene žice in poligonacijske sponke naj bodo izdelane iz bakrene zlitine (bronza) CB331G po standardu EN 1982.</w:t>
      </w:r>
    </w:p>
    <w:p w14:paraId="209A47DB" w14:textId="77777777" w:rsidR="006D3CC4" w:rsidRPr="00FF0286" w:rsidRDefault="006D3CC4" w:rsidP="006D3CC4">
      <w:pPr>
        <w:spacing w:line="260" w:lineRule="exact"/>
        <w:ind w:right="62"/>
      </w:pPr>
      <w:r w:rsidRPr="00FF0286">
        <w:t>Sponke za obešalke, ki služijo tudi kot tokovne vezi, naj bodo iz zlitine bakra CuNi2Si CW111C po EN 1652.</w:t>
      </w:r>
    </w:p>
    <w:p w14:paraId="59C360D1" w14:textId="77777777" w:rsidR="006D3CC4" w:rsidRPr="00FF0286" w:rsidRDefault="006D3CC4" w:rsidP="006D3CC4">
      <w:pPr>
        <w:spacing w:line="260" w:lineRule="exact"/>
        <w:ind w:right="62"/>
      </w:pPr>
      <w:r w:rsidRPr="00FF0286">
        <w:t>Kompresijske in utorne sponke naj bodo iz elektrotehničnega bakra Cu-ETP CW004A po EN 1652.</w:t>
      </w:r>
    </w:p>
    <w:p w14:paraId="37661DF9" w14:textId="77777777" w:rsidR="006D3CC4" w:rsidRPr="00FF0286" w:rsidRDefault="006D3CC4" w:rsidP="006D3CC4">
      <w:pPr>
        <w:spacing w:line="260" w:lineRule="exact"/>
        <w:ind w:right="62"/>
      </w:pPr>
      <w:r w:rsidRPr="00FF0286">
        <w:t>Sponke za mehansko spajanje dveh vodnikov (amerikanke) naj bodo iz vroče cinkanega jekla ali iz nerjavečega jekla AISI 304.</w:t>
      </w:r>
    </w:p>
    <w:p w14:paraId="6398B072" w14:textId="77777777" w:rsidR="006D3CC4" w:rsidRPr="00FF0286" w:rsidRDefault="006D3CC4" w:rsidP="006D3CC4">
      <w:pPr>
        <w:spacing w:line="260" w:lineRule="exact"/>
        <w:ind w:right="62"/>
      </w:pPr>
      <w:r w:rsidRPr="00FF0286">
        <w:t xml:space="preserve">Predvidena je nabava tipskih sponk uveljavljenih proizvajalcev. </w:t>
      </w:r>
    </w:p>
    <w:p w14:paraId="73B60131"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1" w:name="_Toc82601269"/>
      <w:bookmarkStart w:id="1562" w:name="_Toc84584074"/>
      <w:bookmarkStart w:id="1563" w:name="_Toc87859091"/>
      <w:bookmarkStart w:id="1564" w:name="_Toc90638537"/>
      <w:r w:rsidRPr="009F21FE">
        <w:rPr>
          <w:rFonts w:eastAsiaTheme="minorHAnsi" w:cstheme="minorBidi"/>
          <w:bCs w:val="0"/>
        </w:rPr>
        <w:t>Oprema za zatezanje voznih vodov</w:t>
      </w:r>
      <w:bookmarkEnd w:id="1561"/>
      <w:bookmarkEnd w:id="1562"/>
      <w:bookmarkEnd w:id="1563"/>
      <w:bookmarkEnd w:id="1564"/>
    </w:p>
    <w:p w14:paraId="2858B7B4" w14:textId="77777777" w:rsidR="006D3CC4" w:rsidRPr="00FF0286" w:rsidRDefault="006D3CC4" w:rsidP="006D3CC4">
      <w:pPr>
        <w:spacing w:line="260" w:lineRule="exact"/>
        <w:ind w:right="62"/>
      </w:pPr>
      <w:r w:rsidRPr="00FF0286">
        <w:t>Naprave za avtomatsko zatezanje vodnikov voznega voda morajo zagotoviti v zatezanem vodniku predpisano zatezno napetost, neodvisno od spreminjanja temperature okolja v temperaturnem razponu od -20 °C do +40 °C in dodatne nadtemperature zaradi segrevanja vodnikov s tokom električne vleke. Vsa zatezna oprema mora biti dimenzionirana na stalno vzdolžno obremenitev 12 kN po vodniku. Jekleni deli morajo biti vroče pocinkani, razen vijakov, matic in stremen, ki morajo biti iz nerjavečega jekla.</w:t>
      </w:r>
    </w:p>
    <w:p w14:paraId="6E8C3474" w14:textId="77777777" w:rsidR="006D3CC4" w:rsidRPr="00FF0286" w:rsidRDefault="006D3CC4" w:rsidP="006D3CC4">
      <w:pPr>
        <w:spacing w:after="0" w:line="260" w:lineRule="exact"/>
        <w:ind w:right="62"/>
      </w:pPr>
      <w:r w:rsidRPr="00FF0286">
        <w:t>Polnokompenzirano zatezanje vodov (avtomatsko zatezanje) se izvede preko sistema škripcev v razmerju 1:5 in z utežmi. Glavni deli opreme za zatezanje  voznih vodov:</w:t>
      </w:r>
    </w:p>
    <w:p w14:paraId="13C52B9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material za pritrjevanje na drogovih, </w:t>
      </w:r>
    </w:p>
    <w:p w14:paraId="0E263DF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sistem škripčevja</w:t>
      </w:r>
    </w:p>
    <w:p w14:paraId="6C23D4B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zatezni vijaki,</w:t>
      </w:r>
    </w:p>
    <w:p w14:paraId="35A556B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vpenjalni izolatorji,</w:t>
      </w:r>
    </w:p>
    <w:p w14:paraId="22FC6E4B"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sponke za pritrjevanje.</w:t>
      </w:r>
    </w:p>
    <w:p w14:paraId="491FF57C" w14:textId="77777777" w:rsidR="006D3CC4" w:rsidRPr="00FF0286" w:rsidRDefault="006D3CC4" w:rsidP="006D3CC4">
      <w:pPr>
        <w:spacing w:line="260" w:lineRule="exact"/>
        <w:ind w:right="62"/>
      </w:pPr>
      <w:r w:rsidRPr="00FF0286">
        <w:t>Kolesa škripčevja, ki so trenutno v rabi, so izdelana iz livnega železa in so vroče pocinkana. Vsako kolo ima po dva zaprta valjčna ležaja. Ponudnik lahko ponudi kolesa iz drugega ustreznega materiala.</w:t>
      </w:r>
    </w:p>
    <w:p w14:paraId="6A195F66" w14:textId="77777777" w:rsidR="006D3CC4" w:rsidRPr="00FF0286" w:rsidRDefault="006D3CC4" w:rsidP="006D3CC4">
      <w:pPr>
        <w:spacing w:line="260" w:lineRule="exact"/>
        <w:ind w:right="62"/>
      </w:pPr>
      <w:r w:rsidRPr="00FF0286">
        <w:t>Uteži imajo vsaka po 25 kg in so iz livnega železa. Premer uteži je 220 mm oziroma 270 mm glede na tip zatezne naprave.</w:t>
      </w:r>
    </w:p>
    <w:p w14:paraId="6A6DC596" w14:textId="77777777" w:rsidR="006D3CC4" w:rsidRPr="00FF0286" w:rsidRDefault="006D3CC4" w:rsidP="006D3CC4">
      <w:pPr>
        <w:spacing w:line="260" w:lineRule="exact"/>
        <w:ind w:right="62"/>
      </w:pPr>
      <w:r w:rsidRPr="00FF0286">
        <w:t>Uteži morajo biti ob namestitvi zaščitene z osnovnim opleskom primernim za kasnejše nanašanje poliuretanskega pokrivnega premaza. Finalni oplesk se izvede po namestitvi z enkratnim nanosom poliuretanskega pokrivnega premaza v izbrani RAL niansi v debelini suhega filma 40-50μm. Skladno s priporočili SIST EN ISO 12944-7 je potrebno pri nanašanju pokrivnega premaza strogo spoštovati navodila proizvajalca/dobavitelja premaznih materialov/barv v tehničnih informacijah materialov.</w:t>
      </w:r>
    </w:p>
    <w:p w14:paraId="1041FD29" w14:textId="77777777" w:rsidR="006D3CC4" w:rsidRPr="00FF0286" w:rsidRDefault="006D3CC4" w:rsidP="006D3CC4">
      <w:pPr>
        <w:spacing w:line="260" w:lineRule="exact"/>
        <w:ind w:right="62"/>
      </w:pPr>
      <w:r w:rsidRPr="00FF0286">
        <w:t>Jeklena vrv za obešanje uteži mora biti iz nerjavečega jekla premera 8 mm, žičk  7x7x0,85 mm.</w:t>
      </w:r>
    </w:p>
    <w:p w14:paraId="4E99D66D" w14:textId="77777777" w:rsidR="006D3CC4" w:rsidRPr="00FF0286" w:rsidRDefault="006D3CC4" w:rsidP="006D3CC4">
      <w:pPr>
        <w:spacing w:after="0" w:line="260" w:lineRule="exact"/>
        <w:ind w:right="62"/>
      </w:pPr>
      <w:r w:rsidRPr="00FF0286">
        <w:t>Ponudnik lahko ponudi drugačno izvedbo opreme za avtomatsko zatezanje, pri čemer mora upoštevati naslednje pogoje:</w:t>
      </w:r>
    </w:p>
    <w:p w14:paraId="7EC3E6D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zagotoviti mora v zatezanem vodniku predpisano zatezno napetost,</w:t>
      </w:r>
    </w:p>
    <w:p w14:paraId="3C7BBEB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obdržati mora prestavno razmerje škripčevja 1 : 5, </w:t>
      </w:r>
    </w:p>
    <w:p w14:paraId="7251439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zagotoviti prosto gibanje uteži pri temperaturah okolice od -20°C do +40°C,</w:t>
      </w:r>
    </w:p>
    <w:p w14:paraId="329A8CB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oprema mora biti dimenzionirana na stalno vzdolžno obremenitev 12 kN po vodniku.</w:t>
      </w:r>
    </w:p>
    <w:p w14:paraId="6E140298"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5" w:name="_Toc82601270"/>
      <w:bookmarkStart w:id="1566" w:name="_Toc84584075"/>
      <w:bookmarkStart w:id="1567" w:name="_Toc87859092"/>
      <w:bookmarkStart w:id="1568" w:name="_Toc90638538"/>
      <w:r w:rsidRPr="009F21FE">
        <w:rPr>
          <w:rFonts w:eastAsiaTheme="minorHAnsi" w:cstheme="minorBidi"/>
          <w:bCs w:val="0"/>
        </w:rPr>
        <w:lastRenderedPageBreak/>
        <w:t>Materiali za izdelavo jeklenih elementov voznega omrežja</w:t>
      </w:r>
      <w:bookmarkEnd w:id="1565"/>
      <w:bookmarkEnd w:id="1566"/>
      <w:bookmarkEnd w:id="1567"/>
      <w:bookmarkEnd w:id="1568"/>
    </w:p>
    <w:p w14:paraId="10B46613" w14:textId="77777777" w:rsidR="006D3CC4" w:rsidRPr="00FF0286" w:rsidRDefault="006D3CC4" w:rsidP="006D3CC4">
      <w:pPr>
        <w:spacing w:line="260" w:lineRule="exact"/>
        <w:ind w:right="62"/>
      </w:pPr>
      <w:r w:rsidRPr="00FF0286">
        <w:t>Uporabljeni materiali (cevi ) morajo biti v skladu s standardi SIST EN 10210 ( DIN 59410 - vroče izdelani votli profili) oziroma SIST EN 10219 (DIN 59411- hladno izdelani votli profili ), SIST EN 10029 (pločevina), SIST EN 10056-2, (valjani kotniki), SIST EN 10034, (valjani U-profili), SIST EN 10048 (ploščato jeklo) in DIN 1013 (okroglo jeklo).</w:t>
      </w:r>
    </w:p>
    <w:p w14:paraId="73BCAD42" w14:textId="77777777" w:rsidR="006D3CC4" w:rsidRPr="00FF0286" w:rsidRDefault="006D3CC4" w:rsidP="006D3CC4">
      <w:pPr>
        <w:spacing w:after="0" w:line="260" w:lineRule="exact"/>
        <w:ind w:right="62"/>
      </w:pPr>
      <w:r w:rsidRPr="00FF0286">
        <w:t>Nosilni deli-drogovi in ostali elementi voznega omrežja:</w:t>
      </w:r>
    </w:p>
    <w:p w14:paraId="284FAC5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oznaka materiala po SIST EN 10025</w:t>
      </w:r>
      <w:r w:rsidRPr="00FF0286">
        <w:tab/>
        <w:t>W. Nr.: 1.0553</w:t>
      </w:r>
    </w:p>
    <w:p w14:paraId="13929CA2"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tehnična oznaka</w:t>
      </w:r>
      <w:r w:rsidRPr="00FF0286">
        <w:tab/>
        <w:t>S 355 J2 (St 52-3U)</w:t>
      </w:r>
    </w:p>
    <w:p w14:paraId="7A8FBA54" w14:textId="77777777" w:rsidR="006D3CC4" w:rsidRPr="00FF0286" w:rsidRDefault="006D3CC4" w:rsidP="006D3CC4">
      <w:pPr>
        <w:spacing w:after="0" w:line="260" w:lineRule="exact"/>
        <w:ind w:right="62"/>
      </w:pPr>
      <w:r w:rsidRPr="00FF0286">
        <w:t>Mehanske karakteristike:</w:t>
      </w:r>
    </w:p>
    <w:p w14:paraId="76EC33A8"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min. meja plastičnosti:</w:t>
      </w:r>
      <w:r w:rsidRPr="00FF0286">
        <w:tab/>
        <w:t>бv = 355 N / mm2</w:t>
      </w:r>
    </w:p>
    <w:p w14:paraId="5E8699B5"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natezna trdnost:</w:t>
      </w:r>
      <w:r w:rsidRPr="00FF0286">
        <w:tab/>
        <w:t>бm =  490-630 N / mm2</w:t>
      </w:r>
    </w:p>
    <w:p w14:paraId="6CC3A153" w14:textId="77777777" w:rsidR="006D3CC4" w:rsidRPr="00FF0286" w:rsidRDefault="006D3CC4" w:rsidP="006D3CC4">
      <w:pPr>
        <w:widowControl/>
        <w:numPr>
          <w:ilvl w:val="0"/>
          <w:numId w:val="175"/>
        </w:numPr>
        <w:tabs>
          <w:tab w:val="clear" w:pos="720"/>
          <w:tab w:val="left" w:pos="3119"/>
        </w:tabs>
        <w:spacing w:before="0" w:line="260" w:lineRule="exact"/>
        <w:ind w:left="568" w:hanging="284"/>
        <w:contextualSpacing w:val="0"/>
      </w:pPr>
      <w:r w:rsidRPr="00FF0286">
        <w:t>min. raztezek:</w:t>
      </w:r>
      <w:r w:rsidRPr="00FF0286">
        <w:tab/>
      </w:r>
      <w:r w:rsidRPr="00FF0286">
        <w:sym w:font="SymbolPS" w:char="F064"/>
      </w:r>
      <w:r w:rsidRPr="00FF0286">
        <w:t>S   = 22 %</w:t>
      </w:r>
    </w:p>
    <w:p w14:paraId="2810CE90" w14:textId="77777777" w:rsidR="006D3CC4" w:rsidRPr="00FF0286" w:rsidRDefault="006D3CC4" w:rsidP="006D3CC4">
      <w:pPr>
        <w:spacing w:after="0" w:line="260" w:lineRule="exact"/>
        <w:ind w:right="62"/>
      </w:pPr>
      <w:r w:rsidRPr="00FF0286">
        <w:t>Alternativa:</w:t>
      </w:r>
    </w:p>
    <w:p w14:paraId="27D122E3" w14:textId="77777777" w:rsidR="006D3CC4" w:rsidRPr="00FF0286" w:rsidRDefault="006D3CC4" w:rsidP="006D3CC4">
      <w:pPr>
        <w:spacing w:line="260" w:lineRule="exact"/>
        <w:ind w:right="62"/>
      </w:pPr>
      <w:r w:rsidRPr="00FF0286">
        <w:t>Priporočljiva je prav tako uporaba materiala S 355 J2G3 ( St*52-3 N), ki pa je v manjših količinah težko dobavljiv.</w:t>
      </w:r>
    </w:p>
    <w:p w14:paraId="1D341743" w14:textId="77777777" w:rsidR="006D3CC4" w:rsidRPr="00FF0286" w:rsidRDefault="006D3CC4" w:rsidP="006D3CC4">
      <w:pPr>
        <w:spacing w:line="260" w:lineRule="exact"/>
        <w:ind w:right="62"/>
      </w:pPr>
      <w:r w:rsidRPr="00FF0286">
        <w:t>Sorniki morajo biti izdelani iz materiala S 355 JR oz. S 355 J2 ali S 355 J2G3. Stremena naj bodo izdelana iz nerjavnega jekla X5CrNi18-10.</w:t>
      </w:r>
    </w:p>
    <w:p w14:paraId="726D330A"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9" w:name="_Toc82601271"/>
      <w:bookmarkStart w:id="1570" w:name="_Toc84584076"/>
      <w:bookmarkStart w:id="1571" w:name="_Toc87859093"/>
      <w:bookmarkStart w:id="1572" w:name="_Toc90638539"/>
      <w:r w:rsidRPr="009F21FE">
        <w:rPr>
          <w:rFonts w:eastAsiaTheme="minorHAnsi" w:cstheme="minorBidi"/>
          <w:bCs w:val="0"/>
        </w:rPr>
        <w:t>Vijačni material</w:t>
      </w:r>
      <w:bookmarkEnd w:id="1569"/>
      <w:bookmarkEnd w:id="1570"/>
      <w:bookmarkEnd w:id="1571"/>
      <w:bookmarkEnd w:id="1572"/>
    </w:p>
    <w:p w14:paraId="624BEE55" w14:textId="77777777" w:rsidR="006D3CC4" w:rsidRPr="00FF0286" w:rsidRDefault="006D3CC4" w:rsidP="006D3CC4">
      <w:pPr>
        <w:spacing w:line="260" w:lineRule="exact"/>
        <w:ind w:right="62"/>
      </w:pPr>
      <w:r w:rsidRPr="00FF0286">
        <w:t>Ves vijačni material naj bo izdelan iz nerjavnega jekla in sicer v kvaliteti A2. To so nerjavna jekla tipa X5CrNi18-10, X2CrNi18-ll, X8CrNi18-12 ali X8CrNiTi18-11. Kot alternativo je možno uporabiti tudi nerjavni material v kvaliteti A4 (nerjavna jekla tipa X5CrNiMo17-12, X2CrNiMo17-12 ali X8CrNiMoTi 17-12).</w:t>
      </w:r>
    </w:p>
    <w:p w14:paraId="16031BB5" w14:textId="77777777" w:rsidR="006D3CC4" w:rsidRPr="00FF0286" w:rsidRDefault="006D3CC4" w:rsidP="006D3CC4">
      <w:pPr>
        <w:spacing w:line="260" w:lineRule="exact"/>
        <w:ind w:right="62"/>
      </w:pPr>
      <w:r w:rsidRPr="00FF0286">
        <w:t>Ves material, ki je vgrajen, mora biti atestiran s strani proizvajalca materiala ali katere druge pooblaščene organizacije. Za stropne nosilce morajo biti predloženi atesti za materiale po SIST EN 10204/3.1, za materiale ostalih elementov voznega omrežja pa zadoščajo atesti po SIST EN 10204/2.2.</w:t>
      </w:r>
    </w:p>
    <w:p w14:paraId="104AA6A7" w14:textId="77777777" w:rsidR="006D3CC4" w:rsidRPr="00FF0286" w:rsidRDefault="006D3CC4" w:rsidP="006D3CC4">
      <w:pPr>
        <w:spacing w:line="260" w:lineRule="exact"/>
        <w:ind w:right="62"/>
      </w:pPr>
      <w:r w:rsidRPr="00FF0286">
        <w:t>Vsi elementi morajo biti natančno izdelani po načrtu in v delavnici sestavljeni.</w:t>
      </w:r>
    </w:p>
    <w:p w14:paraId="1AE81B7A"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3" w:name="_Toc82601272"/>
      <w:bookmarkStart w:id="1574" w:name="_Toc84584077"/>
      <w:bookmarkStart w:id="1575" w:name="_Toc87859094"/>
      <w:bookmarkStart w:id="1576" w:name="_Toc90638540"/>
      <w:r w:rsidRPr="009F21FE">
        <w:rPr>
          <w:rFonts w:eastAsiaTheme="minorHAnsi" w:cstheme="minorBidi"/>
          <w:bCs w:val="0"/>
        </w:rPr>
        <w:t>Varjenje</w:t>
      </w:r>
      <w:bookmarkEnd w:id="1573"/>
      <w:bookmarkEnd w:id="1574"/>
      <w:bookmarkEnd w:id="1575"/>
      <w:bookmarkEnd w:id="1576"/>
    </w:p>
    <w:p w14:paraId="5572E3B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Postopek varjenja</w:t>
      </w:r>
    </w:p>
    <w:p w14:paraId="3397FAB7" w14:textId="77777777" w:rsidR="006D3CC4" w:rsidRPr="00FF0286" w:rsidRDefault="006D3CC4" w:rsidP="006D3CC4">
      <w:pPr>
        <w:spacing w:line="260" w:lineRule="exact"/>
        <w:ind w:right="62"/>
      </w:pPr>
      <w:r w:rsidRPr="00FF0286">
        <w:t xml:space="preserve">Dovoljuje se uporaba ročno obločnega varjenja z bazičnimi elektrodami (EVB 50) ali varjenje v zaščiti CO2 oz. mešanici M 21 (80 % Ar, 20 % CO2) z ustreznimi dodajnimi materiali za uporabljena konstrukcijska jekla (VAC 60, Pittarc G9 in podobno) glede na potrdilo o ustreznosti postopka za varjenje. Varijo lahko samo atestirani varilci. </w:t>
      </w:r>
    </w:p>
    <w:p w14:paraId="687A20A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Priprava zvarnih robov</w:t>
      </w:r>
    </w:p>
    <w:p w14:paraId="3042E51B" w14:textId="77777777" w:rsidR="006D3CC4" w:rsidRPr="00FF0286" w:rsidRDefault="006D3CC4" w:rsidP="006D3CC4">
      <w:pPr>
        <w:spacing w:line="260" w:lineRule="exact"/>
        <w:ind w:right="62"/>
      </w:pPr>
      <w:r w:rsidRPr="00FF0286">
        <w:t>Pri pripravi zvarnih robov je potrebno upoštevati evropsko normo EN 29692 (Obločno varjenje, varjenje v zaščitnih plinih in plamensko varjenje - priprava zvarnih robov za jeklo).</w:t>
      </w:r>
    </w:p>
    <w:p w14:paraId="115C1920"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Dimenzioniranje zvarov</w:t>
      </w:r>
    </w:p>
    <w:p w14:paraId="153C8BB6" w14:textId="77777777" w:rsidR="006D3CC4" w:rsidRPr="00FF0286" w:rsidRDefault="006D3CC4" w:rsidP="006D3CC4">
      <w:pPr>
        <w:spacing w:after="0" w:line="260" w:lineRule="exact"/>
        <w:ind w:right="62"/>
      </w:pPr>
      <w:r w:rsidRPr="00FF0286">
        <w:t>V kolikor ni drugače predpisano, izvajamo:</w:t>
      </w:r>
    </w:p>
    <w:p w14:paraId="4EC8899A"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enostranske kotne zvare z a=0,7 t, kjer je t= debelina najtanjše pločevine v zvarnem spoju;</w:t>
      </w:r>
    </w:p>
    <w:p w14:paraId="7E53B388"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 xml:space="preserve">dvostranske kotne zvare z a= 0, 5 t, kjer je t= debelina najtanjše pločevine v zvarnem spoju. </w:t>
      </w:r>
    </w:p>
    <w:p w14:paraId="6C1B5965"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lastRenderedPageBreak/>
        <w:t>Kvaliteta zvarnih spojev</w:t>
      </w:r>
    </w:p>
    <w:p w14:paraId="70417498" w14:textId="77777777" w:rsidR="006D3CC4" w:rsidRPr="00FF0286" w:rsidRDefault="006D3CC4" w:rsidP="006D3CC4">
      <w:pPr>
        <w:spacing w:line="260" w:lineRule="exact"/>
        <w:ind w:right="62"/>
      </w:pPr>
      <w:r w:rsidRPr="00FF0286">
        <w:t>Zahtevana kvaliteta zvarnih spojev po EN 25817 ( Obločno varjenje jekla - smernice za oceno napak v zvarih glede na zahtevani razred izvedbe) je razred C (srednji razred glede na dovoljene velikosti napak).</w:t>
      </w:r>
    </w:p>
    <w:p w14:paraId="1A22E3A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Kontrola zvarnih spojev</w:t>
      </w:r>
    </w:p>
    <w:p w14:paraId="47836D6E" w14:textId="77777777" w:rsidR="006D3CC4" w:rsidRPr="00FF0286" w:rsidRDefault="006D3CC4" w:rsidP="006D3CC4">
      <w:pPr>
        <w:spacing w:line="260" w:lineRule="exact"/>
        <w:ind w:right="62"/>
      </w:pPr>
      <w:r w:rsidRPr="00FF0286">
        <w:t>Kontrola zvarnih spojev zajema kontrolo pred varjenjem (kontrola priprave zvarnih spojev), kontrolo med varjenjem in kontrolo po varjenju. Posebno pozornost je potrebno nameniti čiščenju zvarov po varjenju (obrizgi).</w:t>
      </w:r>
    </w:p>
    <w:p w14:paraId="1809FBEA" w14:textId="77777777" w:rsidR="006D3CC4" w:rsidRPr="00FF0286" w:rsidRDefault="006D3CC4" w:rsidP="006D3CC4">
      <w:pPr>
        <w:spacing w:line="260" w:lineRule="exact"/>
        <w:ind w:right="62"/>
      </w:pPr>
      <w:r w:rsidRPr="00FF0286">
        <w:t>Pri izdelavi varjenih delov je potrebno upoštevati SIST EN ISO 13920 - Splošne tolerance za varjene konstrukcije. Za tolerance dolžinskih in kotnih mer upoštevamo razred B, za tolerance ravnosti, površinske ravnosti in paralelnosti pa razred F.</w:t>
      </w:r>
    </w:p>
    <w:p w14:paraId="52120983"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7" w:name="_Toc82601273"/>
      <w:bookmarkStart w:id="1578" w:name="_Toc84584078"/>
      <w:bookmarkStart w:id="1579" w:name="_Toc87859095"/>
      <w:bookmarkStart w:id="1580" w:name="_Toc90638541"/>
      <w:r w:rsidRPr="009F21FE">
        <w:rPr>
          <w:rFonts w:eastAsiaTheme="minorHAnsi" w:cstheme="minorBidi"/>
          <w:bCs w:val="0"/>
        </w:rPr>
        <w:t>Oznake na drogovih vozne mreže</w:t>
      </w:r>
      <w:bookmarkEnd w:id="1577"/>
      <w:bookmarkEnd w:id="1578"/>
      <w:bookmarkEnd w:id="1579"/>
      <w:bookmarkEnd w:id="1580"/>
    </w:p>
    <w:p w14:paraId="1903C7B3" w14:textId="77777777" w:rsidR="006D3CC4" w:rsidRPr="00FF0286" w:rsidRDefault="006D3CC4" w:rsidP="006D3CC4">
      <w:pPr>
        <w:spacing w:line="260" w:lineRule="exact"/>
        <w:ind w:right="62"/>
      </w:pPr>
      <w:r w:rsidRPr="00FF0286">
        <w:t>Vse drogove voznega omrežja je potrebno ustrezno označiti. Praviloma se na vsakem drogu voznega omrežja namesti tablica iz nerjavečega materiala (inox), dimenzije 150 x 220 mm in debeline 0,5 mm. Tablica vsebuje naslednje podatke: številka droga v črni barvi in standardna elektrotehnična oznaka ''pozor, nevarnost električnega udara''.</w:t>
      </w:r>
    </w:p>
    <w:p w14:paraId="4110E117" w14:textId="77777777" w:rsidR="006D3CC4" w:rsidRPr="00FF0286" w:rsidRDefault="006D3CC4" w:rsidP="006D3CC4">
      <w:pPr>
        <w:spacing w:line="260" w:lineRule="exact"/>
        <w:ind w:right="62"/>
      </w:pPr>
      <w:r w:rsidRPr="00FF0286">
        <w:t>Tablici se belo prašno pobarvata. Oznake na tablicah se lahko izvedejo z nalepkami iz obstojne »pvc« folije za življenjsko dobo najmanj 10 let,  za temperaturno območje - 40°C do + 90°C, z visokokakovostnim akrilnim lepilom, folija mora biti odporna na večino olj, maščob, šibkih kislin, soli in baz. Možna je alternativna rešitev v dogovoru z nadzorom in upravljavcem.Spodnji rob tablice se namesti na drogu v višini 1,5 m nad GRT.</w:t>
      </w:r>
    </w:p>
    <w:p w14:paraId="3F97F8A3" w14:textId="77777777" w:rsidR="006D3CC4" w:rsidRPr="00FF0286" w:rsidRDefault="006D3CC4" w:rsidP="006D3CC4">
      <w:pPr>
        <w:spacing w:line="260" w:lineRule="exact"/>
        <w:ind w:right="62"/>
      </w:pPr>
      <w:r w:rsidRPr="00FF0286">
        <w:t>Tablici se morata prilegati obliki droga tako, da se pri tipu drogov M namestijo ovalne tablice.</w:t>
      </w:r>
    </w:p>
    <w:p w14:paraId="442A516B" w14:textId="77777777" w:rsidR="006D3CC4" w:rsidRPr="00FF0286" w:rsidRDefault="006D3CC4" w:rsidP="006D3CC4">
      <w:pPr>
        <w:spacing w:line="260" w:lineRule="exact"/>
        <w:ind w:right="62"/>
      </w:pPr>
      <w:r w:rsidRPr="00FF0286">
        <w:t xml:space="preserve">Oznake se namestijo pravokotno na tir. </w:t>
      </w:r>
    </w:p>
    <w:p w14:paraId="2682454C" w14:textId="77777777" w:rsidR="006D3CC4" w:rsidRPr="00FF0286" w:rsidRDefault="006D3CC4" w:rsidP="006D3CC4">
      <w:pPr>
        <w:spacing w:line="260" w:lineRule="exact"/>
        <w:ind w:right="62"/>
      </w:pPr>
      <w:r w:rsidRPr="00FF0286">
        <w:t xml:space="preserve">Tablice se pritrdijo na drogove z postopkom izdelave objemk z priročnim orodjem na licu mesta. Spojni in pritrdilni material morata biti iz nerjavečega (inox) materiala (trak širine 9,5 mm in debeline 0,65 mm ter ustrezne sponke, ustreza na primer izvedba s sistemom »Meckind«- trak dimenzije T1 in sponke tip ''G1'' ali sistem drugega proizvajalca v isti ali boljši kvaliteti). V dobavi pritrdilnega materiala mora biti vključena dobava 1 naprave za spajanje (ustreza na primer naprava Meckind, tip: MK001) na približno 200 drogov. </w:t>
      </w:r>
    </w:p>
    <w:p w14:paraId="6EA93CC3" w14:textId="77777777" w:rsidR="006D3CC4" w:rsidRPr="00FF0286" w:rsidRDefault="006D3CC4" w:rsidP="006D3CC4">
      <w:pPr>
        <w:spacing w:line="260" w:lineRule="exact"/>
        <w:ind w:right="62"/>
      </w:pPr>
      <w:r w:rsidRPr="00FF0286">
        <w:t>Na nove drogove vozne mreže je potrebno namestiti tudi oznake za oddaljenost od osi tira, niveleto tira in geometrijske elemente tira.</w:t>
      </w:r>
    </w:p>
    <w:p w14:paraId="6D8D01F8" w14:textId="77777777" w:rsidR="006D3CC4" w:rsidRPr="00FF0286" w:rsidRDefault="006D3CC4" w:rsidP="006D3CC4">
      <w:pPr>
        <w:spacing w:line="260" w:lineRule="exact"/>
        <w:ind w:right="62"/>
      </w:pPr>
      <w:r w:rsidRPr="00FF0286">
        <w:t xml:space="preserve">Izvedba pritrditve oznak mora biti čvrsta, ne glede na temperaturne in mehanski vplive. </w:t>
      </w:r>
    </w:p>
    <w:p w14:paraId="55916E1F"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1" w:name="_Toc82601274"/>
      <w:bookmarkStart w:id="1582" w:name="_Toc84584079"/>
      <w:bookmarkStart w:id="1583" w:name="_Toc87859096"/>
      <w:bookmarkStart w:id="1584" w:name="_Toc90638542"/>
      <w:r w:rsidRPr="009F21FE">
        <w:rPr>
          <w:rFonts w:eastAsiaTheme="minorHAnsi" w:cstheme="minorBidi"/>
          <w:bCs w:val="0"/>
        </w:rPr>
        <w:t>Protikorozijska zaščita materiala z vročim cinkanjem</w:t>
      </w:r>
      <w:bookmarkEnd w:id="1581"/>
      <w:bookmarkEnd w:id="1582"/>
      <w:bookmarkEnd w:id="1583"/>
      <w:bookmarkEnd w:id="1584"/>
    </w:p>
    <w:p w14:paraId="473A6BCF" w14:textId="77777777" w:rsidR="006D3CC4" w:rsidRPr="00FF0286" w:rsidRDefault="006D3CC4" w:rsidP="006D3CC4">
      <w:pPr>
        <w:spacing w:line="260" w:lineRule="exact"/>
        <w:ind w:right="62"/>
      </w:pPr>
      <w:r w:rsidRPr="00FF0286">
        <w:t>Protikorozijsko zaščito z vročim cinkanjem je potrebno izvesti na vseh jeklenih delih, razen na delih, ki so iz nerjavnega jekla. Pred vročim cinkanjem je potrebno vse površine očistiti skladno z navodili izvajalca vročega cinkanja. Vroče cinkanje se izvede v skladu s SIST EN ISO 1461 in SIST EN ISO 14713. Za spojne in vezne elemente se vroče cinkanje se izvede v skladu s standardom BS 7371 poglavje 6.</w:t>
      </w:r>
    </w:p>
    <w:p w14:paraId="2746C828" w14:textId="77777777" w:rsidR="006D3CC4" w:rsidRPr="00FF0286" w:rsidRDefault="006D3CC4" w:rsidP="006D3CC4">
      <w:pPr>
        <w:spacing w:line="260" w:lineRule="exact"/>
        <w:ind w:right="62"/>
      </w:pPr>
      <w:r w:rsidRPr="00FF0286">
        <w:t xml:space="preserve">Vsak element ali konstrukcija mora imeti ustrezne odprtine skladno s standardom ISO 14713. </w:t>
      </w:r>
    </w:p>
    <w:p w14:paraId="617965D8" w14:textId="77777777" w:rsidR="006D3CC4" w:rsidRPr="00FF0286" w:rsidRDefault="006D3CC4" w:rsidP="006D3CC4">
      <w:pPr>
        <w:spacing w:line="260" w:lineRule="exact"/>
        <w:ind w:right="62"/>
      </w:pPr>
      <w:r w:rsidRPr="00FF0286">
        <w:t xml:space="preserve">Predpisano debelino prevleke določa debelina jekla in je definirana s standardom SIST EN ISO 1461. Debelejše prevleke lahko predpiše naročnik po predhodnem posvetovanju s pocinkovalcem. Preverjanje debeline prevleke se opravlja na osnovi </w:t>
      </w:r>
      <w:r w:rsidRPr="00FF0286">
        <w:lastRenderedPageBreak/>
        <w:t>magnetne metode po EN ISO 2178.</w:t>
      </w:r>
    </w:p>
    <w:p w14:paraId="0944FBF8" w14:textId="77777777" w:rsidR="006D3CC4" w:rsidRPr="00FF0286" w:rsidRDefault="006D3CC4" w:rsidP="006D3CC4">
      <w:pPr>
        <w:spacing w:line="260" w:lineRule="exact"/>
        <w:ind w:right="62"/>
      </w:pPr>
      <w:r w:rsidRPr="00FF0286">
        <w:t>Kakovost vročega cinkanja mora ustrezati zahtevam standarda SIST EN ISO 1461. Po cinkanju je potrebno očistiti izvrtine in navoje, če je prišlo med cinkanjem do nenormalnega zalitja. Prav tako je potrebno na morebitna poškodovana mesta ali ne pocinkana mesta, v kolikor njihov obseg ne presega dovoljenih po standardu, popraviti s termičnim nanašanjem cinka ali z ustreznim premazom na podlagi cinkovega prahu, ki zadovoljuje potrebno kvaliteto. Atest o opravljenih preiskavah vroče pocinkanih delov mora izdati laboratorij pocinkovalnice ali drugi pooblaščeni laboratorij.</w:t>
      </w:r>
    </w:p>
    <w:p w14:paraId="36830D2B"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5" w:name="_Toc82601275"/>
      <w:bookmarkStart w:id="1586" w:name="_Toc84584080"/>
      <w:bookmarkStart w:id="1587" w:name="_Toc87859097"/>
      <w:bookmarkStart w:id="1588" w:name="_Toc90638543"/>
      <w:r w:rsidRPr="009F21FE">
        <w:rPr>
          <w:rFonts w:eastAsiaTheme="minorHAnsi" w:cstheme="minorBidi"/>
          <w:bCs w:val="0"/>
        </w:rPr>
        <w:t>Skladiščenje in prevzem</w:t>
      </w:r>
      <w:bookmarkEnd w:id="1585"/>
      <w:bookmarkEnd w:id="1586"/>
      <w:bookmarkEnd w:id="1587"/>
      <w:bookmarkEnd w:id="1588"/>
    </w:p>
    <w:p w14:paraId="5C9D0DAD" w14:textId="77777777" w:rsidR="006D3CC4" w:rsidRPr="00FF0286" w:rsidRDefault="006D3CC4" w:rsidP="006D3CC4">
      <w:pPr>
        <w:spacing w:line="260" w:lineRule="exact"/>
        <w:ind w:right="62"/>
      </w:pPr>
      <w:r w:rsidRPr="00FF0286">
        <w:t>Drogovi in elementi voznega omrežja se pred prevzemom skladiščijo na pokritem prostoru. Posamezni elementi voznega omrežja morajo biti zloženi na paletah, ustrezno označeni in prešteti. Prevzem izvrši od strani naročnika pooblaščena institucija. Proizvajalec mora predložiti ustrezno atestno dokumentacijo, ki mora vsebovati dokazila o usposobljenosti proizvajalca za tovrstna dela ter vse potrebne ateste o kvaliteti izvedenih del (atesti varilcev, atesti osnovnih in dodajnih materialov, atesti protikorozijske zaščite).</w:t>
      </w:r>
    </w:p>
    <w:p w14:paraId="102284A3" w14:textId="77777777" w:rsidR="006D3CC4" w:rsidRPr="00FF0286" w:rsidRDefault="006D3CC4" w:rsidP="006D3CC4">
      <w:pPr>
        <w:spacing w:line="260" w:lineRule="exact"/>
        <w:ind w:right="62"/>
      </w:pPr>
      <w:r w:rsidRPr="00FF0286">
        <w:t>Naročnik – investitor in njegovi pooblaščeni predstavniki imajo pravico pregledati in preizkusiti material, da ugotovijo  njegovo skladnost s pogodbenimi določili. Vsi  pregledi in preizkusi se izvajajo v prostorih izvajalca in njegovih podizvajalcev. Stroške pregledov in prevzema krije izvajalec.</w:t>
      </w:r>
    </w:p>
    <w:p w14:paraId="17470C14" w14:textId="77777777" w:rsidR="006D3CC4" w:rsidRPr="00FF0286" w:rsidRDefault="006D3CC4" w:rsidP="006D3CC4">
      <w:pPr>
        <w:spacing w:line="260" w:lineRule="exact"/>
        <w:ind w:right="62"/>
      </w:pPr>
      <w:r w:rsidRPr="00FF0286">
        <w:t xml:space="preserve">Za pogojeno kvaliteto in lastnosti materiala je odgovoren dobavitelj, ne glede na preizkuse, ki jih investitor  in njegov organ izvajajo  pri proizvajalcu.     </w:t>
      </w:r>
    </w:p>
    <w:p w14:paraId="1BA70AD9" w14:textId="77777777" w:rsidR="006D3CC4" w:rsidRPr="00FF0286" w:rsidRDefault="006D3CC4" w:rsidP="006D3CC4">
      <w:pPr>
        <w:spacing w:line="260" w:lineRule="exact"/>
        <w:ind w:right="62"/>
      </w:pPr>
      <w:r w:rsidRPr="00FF0286">
        <w:t>V kolikor kontroliran in testiran material ne ustreza tehničnim pogojem ga lahko investitor zavrne. Dobavitelj pa mora zavrnjen  material nadomestiti na svoje stroške. Stroške dodatnih kvalitetnih in količinskih prevzemov s strani naročnika – investitorja in njegovih predstavnikov oziroma zunanje pooblaščene institucije za kvalitetni in količinski prevzem, ki bi nastali zaradi pomanjkljivosti, ki se pokažejo pri prvem prevzemu, krije dobavitelj.</w:t>
      </w:r>
    </w:p>
    <w:p w14:paraId="7257E76B"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9" w:name="_Toc475012069"/>
      <w:bookmarkStart w:id="1590" w:name="_Toc82601276"/>
      <w:bookmarkStart w:id="1591" w:name="_Toc84584081"/>
      <w:bookmarkStart w:id="1592" w:name="_Toc87859098"/>
      <w:bookmarkStart w:id="1593" w:name="_Toc90638544"/>
      <w:bookmarkEnd w:id="1589"/>
      <w:r w:rsidRPr="009F21FE">
        <w:rPr>
          <w:rFonts w:eastAsiaTheme="minorHAnsi" w:cstheme="minorBidi"/>
          <w:bCs w:val="0"/>
        </w:rPr>
        <w:t>Montažna dela</w:t>
      </w:r>
      <w:bookmarkEnd w:id="1590"/>
      <w:bookmarkEnd w:id="1591"/>
      <w:bookmarkEnd w:id="1592"/>
      <w:bookmarkEnd w:id="1593"/>
    </w:p>
    <w:p w14:paraId="3155E3BE" w14:textId="77777777" w:rsidR="006D3CC4" w:rsidRPr="00FF0286" w:rsidRDefault="006D3CC4" w:rsidP="006D3CC4">
      <w:pPr>
        <w:spacing w:line="260" w:lineRule="exact"/>
        <w:ind w:right="62"/>
      </w:pPr>
      <w:r w:rsidRPr="00FF0286">
        <w:t>Pri prevozu in postavitvi drogov in ostale opreme vozne mreže je treba uporabljati take postopke, orodja in priprave, da se ne poškoduje antikorozijska zaščita. V kolikor pride do poškodb, mora taka mesta po koncu montažnih del izvajalec sanirati (prebarvati) z ustreznimi premazi.</w:t>
      </w:r>
    </w:p>
    <w:p w14:paraId="470EAAD8" w14:textId="77777777" w:rsidR="006D3CC4" w:rsidRPr="00FF0286" w:rsidRDefault="006D3CC4" w:rsidP="006D3CC4">
      <w:pPr>
        <w:spacing w:line="260" w:lineRule="exact"/>
        <w:ind w:right="62"/>
      </w:pPr>
      <w:r w:rsidRPr="00FF0286">
        <w:t>Drog vozne mreže se postavi na sidrne vijake na temelju, na katerih so že nameščene spodnje matice in ustrezne podložke na katere naleže peta droga. S pomočjo teh matic in z maticami, ki se privijejo nad pritrdilno ploščo droga, se le ta naravna v predpisano lego, nakar se vse matice dobro privijačijo. Na koncu se namestijo še dodatne varnostne matice. Z natikanjem izolacijski cevi na sidrne vijake drogov in namestitvijo izolacijskih podložk pod jeklenimi podložkami je potrebno zagotoviti električno izolacijo med drogom in temeljem.</w:t>
      </w:r>
    </w:p>
    <w:p w14:paraId="18BCEA80" w14:textId="77777777" w:rsidR="006D3CC4" w:rsidRPr="00FF0286" w:rsidRDefault="006D3CC4" w:rsidP="006D3CC4">
      <w:pPr>
        <w:spacing w:after="0" w:line="260" w:lineRule="exact"/>
        <w:ind w:right="62"/>
      </w:pPr>
      <w:r w:rsidRPr="00FF0286">
        <w:t>Dovoljena odstopanja pri namestitvi nosilnih konstrukcij voznega omrežja so:</w:t>
      </w:r>
    </w:p>
    <w:p w14:paraId="227CF5A9"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±100 mm za medsebojno vzdolžno razdaljo osi sosednjih nosilnih konstrukcij, merjene po osi najbližjega tira, oziroma za dolžino razpetine,</w:t>
      </w:r>
    </w:p>
    <w:p w14:paraId="2EE920F9"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+ 50 mm za razdaljo osi nosilne konstrukcije od osi bližnjega tira oziroma ±50 mm za nosilne konstrukcije, postavljene v medtirju, če to dovoljuje medtirna razdalja,</w:t>
      </w:r>
    </w:p>
    <w:p w14:paraId="40A2BC5C"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 mm za nosilne konstrukcije, postavljene v medtirje, če je medtirna razdalja komaj zadostna za postavitev droga,</w:t>
      </w:r>
    </w:p>
    <w:p w14:paraId="3E20EF56"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lastRenderedPageBreak/>
        <w:t>zasuk drogov glede na ravnino, ki je pravokotna na os tira, lahko znaša ±3° (LS drogovi).</w:t>
      </w:r>
    </w:p>
    <w:p w14:paraId="108A8EE3" w14:textId="77777777" w:rsidR="006D3CC4" w:rsidRPr="00FF0286" w:rsidRDefault="006D3CC4" w:rsidP="006D3CC4">
      <w:pPr>
        <w:widowControl/>
        <w:spacing w:after="0"/>
      </w:pPr>
    </w:p>
    <w:p w14:paraId="2E98495F" w14:textId="77777777" w:rsidR="006D3CC4" w:rsidRPr="00FF0286" w:rsidRDefault="006D3CC4" w:rsidP="006D3CC4">
      <w:pPr>
        <w:spacing w:line="260" w:lineRule="exact"/>
        <w:ind w:right="62"/>
      </w:pPr>
      <w:r w:rsidRPr="00FF0286">
        <w:t>Izhodišče za nameščanje opreme na nosilne konstrukcije voznega omrežja je kota gornjega roba tirnice bližnjega tira. Če ima predmetni tir nadvišanje, se koti gornjega roba tirnice prišteje oziroma odšteje polovica nadvišanja.</w:t>
      </w:r>
    </w:p>
    <w:p w14:paraId="2343901D" w14:textId="77777777" w:rsidR="006D3CC4" w:rsidRPr="00FF0286" w:rsidRDefault="006D3CC4" w:rsidP="006D3CC4">
      <w:pPr>
        <w:spacing w:line="260" w:lineRule="exact"/>
        <w:ind w:right="62"/>
      </w:pPr>
      <w:r w:rsidRPr="00FF0286">
        <w:t>Vsi elementi nosilne opreme na drogovih vozne mreže se morajo pritrditi tako, da so pri temperaturi okolice 15 °C v svojem normalnem položaju. Naprave za avtomatsko zatezanje vodnikov morajo biti nameščene tako, da so pri srednji temperaturi okolice 10 °C v svojem srednjem položaju.</w:t>
      </w:r>
    </w:p>
    <w:p w14:paraId="71FC70C3" w14:textId="77777777" w:rsidR="006D3CC4" w:rsidRPr="00FF0286" w:rsidRDefault="006D3CC4" w:rsidP="006D3CC4">
      <w:pPr>
        <w:spacing w:line="260" w:lineRule="exact"/>
        <w:ind w:right="62"/>
      </w:pPr>
      <w:r w:rsidRPr="00FF0286">
        <w:t>Pri vijačenju nosilne opreme je potrebno upoštevati priporočene momente. Uporaba kovinskih kladiv pri nameščanju oz. regulaciji opreme (objemke, …) ni dovoljena.</w:t>
      </w:r>
    </w:p>
    <w:p w14:paraId="7C7EECEF" w14:textId="77777777" w:rsidR="006D3CC4" w:rsidRPr="00FF0286" w:rsidRDefault="006D3CC4" w:rsidP="006D3CC4">
      <w:pPr>
        <w:spacing w:after="0" w:line="260" w:lineRule="exact"/>
        <w:ind w:right="62"/>
      </w:pPr>
      <w:r w:rsidRPr="00FF0286">
        <w:t>Dovoljeno odstopanje pri namestitvi opreme na nosilne konstrukcije lahko znaša glede na projektirane vrednosti:</w:t>
      </w:r>
    </w:p>
    <w:p w14:paraId="2C549605"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 mm po višini,</w:t>
      </w:r>
    </w:p>
    <w:p w14:paraId="440C07C5" w14:textId="77777777" w:rsidR="006D3CC4" w:rsidRPr="00FF0286" w:rsidRDefault="006D3CC4" w:rsidP="006D3CC4">
      <w:pPr>
        <w:widowControl/>
        <w:numPr>
          <w:ilvl w:val="0"/>
          <w:numId w:val="175"/>
        </w:numPr>
        <w:tabs>
          <w:tab w:val="clear" w:pos="720"/>
          <w:tab w:val="left" w:pos="3119"/>
        </w:tabs>
        <w:spacing w:before="0" w:line="260" w:lineRule="exact"/>
        <w:ind w:left="568" w:hanging="284"/>
        <w:contextualSpacing w:val="0"/>
      </w:pPr>
      <w:r w:rsidRPr="00FF0286">
        <w:t>±20 mm prečno glede na os tira, kar velja tudi za odstopanja od predvidenih vrednosti za poligonacijo voznih vodov oziroma za izvlek voznega voda v lokih.</w:t>
      </w:r>
    </w:p>
    <w:p w14:paraId="1C92F51F" w14:textId="77777777" w:rsidR="006D3CC4" w:rsidRPr="00FF0286" w:rsidRDefault="006D3CC4" w:rsidP="006D3CC4">
      <w:pPr>
        <w:spacing w:line="260" w:lineRule="exact"/>
        <w:ind w:right="62"/>
      </w:pPr>
      <w:r w:rsidRPr="00FF0286">
        <w:t>Vozni vod je sestavljen iz medzateznih polj. Vodniki oz. vrvi, ki sestavljajo zatezno polje se ne smejo podaljševati s sponkami. Konci vodnikov morajo imeti na mestu vpenjanja prosto dolžino 80–120 mm. Kolikor gre za vodnike, za katere so uporabljene bakrene ali jeklene vrvi, morajo biti prosti konci zavarovani proti razvijanju.</w:t>
      </w:r>
    </w:p>
    <w:p w14:paraId="4CD276F6" w14:textId="77777777" w:rsidR="006D3CC4" w:rsidRPr="00FF0286" w:rsidRDefault="006D3CC4" w:rsidP="006D3CC4">
      <w:pPr>
        <w:spacing w:line="260" w:lineRule="exact"/>
        <w:ind w:right="62"/>
      </w:pPr>
      <w:r w:rsidRPr="00FF0286">
        <w:t>Vodniki se napenjajo z ustreznimi montažnimi silami, ki so odvisne od temperature okolice in srednje razpetine zateznega polja.</w:t>
      </w:r>
    </w:p>
    <w:p w14:paraId="412A86E5" w14:textId="77777777" w:rsidR="006D3CC4" w:rsidRPr="00FF0286" w:rsidRDefault="006D3CC4" w:rsidP="006D3CC4">
      <w:pPr>
        <w:spacing w:line="260" w:lineRule="exact"/>
        <w:ind w:right="62"/>
      </w:pPr>
      <w:r w:rsidRPr="00FF0286">
        <w:t>Zatezanje vodov se vedno opravlja s pomočjo dinamometrov. Montažne natezne sile smejo od predpisanih odstopati za največ +/- 2%.</w:t>
      </w:r>
    </w:p>
    <w:p w14:paraId="1785DCA1" w14:textId="77777777" w:rsidR="006D3CC4" w:rsidRPr="00FF0286" w:rsidRDefault="006D3CC4" w:rsidP="006D3CC4">
      <w:pPr>
        <w:spacing w:line="260" w:lineRule="exact"/>
        <w:ind w:right="62"/>
      </w:pPr>
      <w:r w:rsidRPr="00FF0286">
        <w:t>Bakreni vodniki se pri izvajanju del ne smejo poškodovati ali deformirati.</w:t>
      </w:r>
    </w:p>
    <w:p w14:paraId="056DD360" w14:textId="77777777" w:rsidR="006D3CC4" w:rsidRPr="00FF0286" w:rsidRDefault="006D3CC4" w:rsidP="006D3CC4">
      <w:pPr>
        <w:spacing w:line="260" w:lineRule="exact"/>
        <w:ind w:right="62"/>
      </w:pPr>
      <w:r w:rsidRPr="00FF0286">
        <w:t>Položaj obešalk in njihova dolžina mora biti ustrezna glede na izbrani tip voznega voda. V primeru odstopanj Projektant predvidi ustrezne korekcije dolžin oziroma položaja namestitve obešalk.</w:t>
      </w:r>
    </w:p>
    <w:p w14:paraId="6152B6E8" w14:textId="77777777" w:rsidR="006D3CC4" w:rsidRPr="00FF0286" w:rsidRDefault="006D3CC4" w:rsidP="006D3CC4">
      <w:pPr>
        <w:spacing w:line="260" w:lineRule="exact"/>
        <w:ind w:right="62"/>
      </w:pPr>
      <w:r w:rsidRPr="00FF0286">
        <w:t>Začasna uporaba začasnih obešalk iz trde žice je dovoljena v posebnih primerih in sicer s privolitvijo odgovornega nadzornika.</w:t>
      </w:r>
    </w:p>
    <w:p w14:paraId="3D3FC27D" w14:textId="77777777" w:rsidR="006D3CC4" w:rsidRPr="00FF0286" w:rsidRDefault="006D3CC4" w:rsidP="006D3CC4">
      <w:pPr>
        <w:spacing w:line="260" w:lineRule="exact"/>
        <w:ind w:right="62"/>
      </w:pPr>
      <w:r w:rsidRPr="00FF0286">
        <w:t>Vlečenje vodnikov se izvaja na zaprtem tiru in z uporabo specialnega vlaka za vlečenje vodnikov ter ostale tirne delavne mehanizacije.</w:t>
      </w:r>
    </w:p>
    <w:p w14:paraId="521517F1" w14:textId="77777777" w:rsidR="006D3CC4" w:rsidRPr="00FF0286" w:rsidRDefault="006D3CC4" w:rsidP="006D3CC4">
      <w:pPr>
        <w:spacing w:line="260" w:lineRule="exact"/>
        <w:ind w:right="62"/>
      </w:pPr>
      <w:r w:rsidRPr="00FF0286">
        <w:t>Izvajalec je pred končanjem zapore proge ali tira dolžan izvesti in priložiti statične meritve parametrov VV (višina in poligonacija), ki so bila nameščena v okviru zapore proge. Za izvedbo statičnih meritev je Izvajalec dolžan zagotoviti ustrezno merilno opremo, ki mora biti ustrezno pregledana. Rezultati statičnih meritev morajo biti priloženi v zbirni tabeli ( EML – evidenčno merilni list).</w:t>
      </w:r>
    </w:p>
    <w:p w14:paraId="0E444CEC" w14:textId="77777777" w:rsidR="006D3CC4" w:rsidRPr="00FF0286" w:rsidRDefault="006D3CC4" w:rsidP="006D3CC4">
      <w:pPr>
        <w:spacing w:line="260" w:lineRule="exact"/>
        <w:ind w:right="62"/>
      </w:pPr>
      <w:r w:rsidRPr="00FF0286">
        <w:t>Izvajalec je dolžan po zaključku namestitve voznega voda na celotnem odseku odprte proge ali postaje in ponovno po končani regulaciji voznega omrežja izvesti in priložiti dinamične meritve parametrov voznega voda. Za izvedbo dinamičnih meritev je Izvajalec dolžan zagotoviti ustrezno merilno drezino in opremo, ki mora biti ustrezno pregledana. Dinamične meritve parametrov voznega voda se izvajajo izključno znotraj dnevne zapore tira. Rezultati dinamičnih meritev morajo biti priloženi v zbirni tabeli ( EML – evidenčno merilni list).</w:t>
      </w:r>
    </w:p>
    <w:p w14:paraId="6D47C170" w14:textId="77777777" w:rsidR="006D3CC4" w:rsidRPr="00FF0286" w:rsidRDefault="006D3CC4" w:rsidP="006D3CC4">
      <w:pPr>
        <w:spacing w:line="260" w:lineRule="exact"/>
        <w:ind w:right="62"/>
      </w:pPr>
      <w:r w:rsidRPr="00FF0286">
        <w:t>Meritve parametrov voznega omrežja predstavljajo dokumentacijo, ki služi pri predaji objekta ali delov objekta v obratovanje. Meritve parametrov voznega omrežja se izdelujejo in hranijo v ustreznih evidenca in sicer v treh kopijah (za potrebe Nadzora, Izvajalca in Upravljavca JŽI).</w:t>
      </w:r>
    </w:p>
    <w:p w14:paraId="74D4DF5E" w14:textId="77777777" w:rsidR="006D3CC4" w:rsidRPr="00FF0286" w:rsidRDefault="006D3CC4" w:rsidP="006D3CC4">
      <w:pPr>
        <w:pStyle w:val="Naslov3"/>
        <w:rPr>
          <w:rFonts w:eastAsiaTheme="minorHAnsi"/>
        </w:rPr>
      </w:pPr>
      <w:bookmarkStart w:id="1594" w:name="_Toc82601277"/>
      <w:bookmarkStart w:id="1595" w:name="_Toc84584082"/>
      <w:bookmarkStart w:id="1596" w:name="_Toc87859099"/>
      <w:bookmarkStart w:id="1597" w:name="_Toc90638545"/>
      <w:r w:rsidRPr="00FF0286">
        <w:rPr>
          <w:rFonts w:eastAsiaTheme="minorHAnsi"/>
        </w:rPr>
        <w:lastRenderedPageBreak/>
        <w:t>Demontažna dela</w:t>
      </w:r>
      <w:bookmarkEnd w:id="1594"/>
      <w:bookmarkEnd w:id="1595"/>
      <w:bookmarkEnd w:id="1596"/>
      <w:bookmarkEnd w:id="1597"/>
    </w:p>
    <w:p w14:paraId="258A18C1" w14:textId="77777777" w:rsidR="006D3CC4" w:rsidRPr="00FF0286" w:rsidRDefault="006D3CC4" w:rsidP="006D3CC4">
      <w:pPr>
        <w:spacing w:line="260" w:lineRule="exact"/>
        <w:ind w:right="62"/>
      </w:pPr>
      <w:r w:rsidRPr="00FF0286">
        <w:t>Izvajalec upošteva splošne zahteve za izvedbo demontažnih del ter  posebne zahteve za demontažo voznega omrežja – drogovi, konzole, predvsem pa vodnike.</w:t>
      </w:r>
    </w:p>
    <w:p w14:paraId="3DE4647A" w14:textId="77777777" w:rsidR="006D3CC4" w:rsidRPr="00FF0286" w:rsidRDefault="006D3CC4" w:rsidP="006D3CC4">
      <w:pPr>
        <w:spacing w:line="260" w:lineRule="exact"/>
        <w:ind w:right="62"/>
      </w:pPr>
      <w:r w:rsidRPr="00FF0286">
        <w:t>Izvajalec za izvedbo demontažnih del na voznem omrežju v okviru izdelave tehnološkega elaborata izvedbe del posebej obdela demontažna dela na voznem omrežju. Pri tem upošteva, da je ves obstoječi material in oprema del javne železniške infrastrukture in last Republike Slovenije, zato upošteva pri  demontažnih delih ustrezne predpise in interne akte Upravljavca in sledeče posebne zahteve:</w:t>
      </w:r>
    </w:p>
    <w:p w14:paraId="7DEF7748" w14:textId="77777777" w:rsidR="006D3CC4" w:rsidRPr="00FF0286" w:rsidRDefault="006D3CC4" w:rsidP="006D3CC4">
      <w:pPr>
        <w:numPr>
          <w:ilvl w:val="0"/>
          <w:numId w:val="175"/>
        </w:numPr>
        <w:spacing w:before="0" w:line="260" w:lineRule="exact"/>
        <w:ind w:right="62"/>
      </w:pPr>
      <w:r w:rsidRPr="00FF0286">
        <w:t xml:space="preserve">S predstavnikom upravljavca se določi  način demontaže in  lokacije za odvoz in skladiščenje še uporabnega materiala in opreme;  </w:t>
      </w:r>
    </w:p>
    <w:p w14:paraId="66BFF2A0" w14:textId="77777777" w:rsidR="006D3CC4" w:rsidRPr="00FF0286" w:rsidRDefault="006D3CC4" w:rsidP="006D3CC4">
      <w:pPr>
        <w:spacing w:line="260" w:lineRule="exact"/>
        <w:ind w:left="360" w:right="62"/>
      </w:pPr>
      <w:r w:rsidRPr="00FF0286">
        <w:t>Izvajalec izvaja sortiranje  ločeno za :</w:t>
      </w:r>
    </w:p>
    <w:p w14:paraId="6CCBCC7F" w14:textId="77777777" w:rsidR="006D3CC4" w:rsidRPr="00FF0286" w:rsidRDefault="006D3CC4" w:rsidP="006D3CC4">
      <w:pPr>
        <w:numPr>
          <w:ilvl w:val="0"/>
          <w:numId w:val="175"/>
        </w:numPr>
        <w:spacing w:before="0" w:line="260" w:lineRule="exact"/>
        <w:ind w:right="62"/>
      </w:pPr>
      <w:r w:rsidRPr="00FF0286">
        <w:t xml:space="preserve">Kovinska oprema </w:t>
      </w:r>
    </w:p>
    <w:p w14:paraId="61712550" w14:textId="77777777" w:rsidR="006D3CC4" w:rsidRPr="00FF0286" w:rsidRDefault="006D3CC4" w:rsidP="006D3CC4">
      <w:pPr>
        <w:numPr>
          <w:ilvl w:val="0"/>
          <w:numId w:val="175"/>
        </w:numPr>
        <w:spacing w:before="0" w:line="260" w:lineRule="exact"/>
        <w:ind w:right="62"/>
      </w:pPr>
      <w:r w:rsidRPr="00FF0286">
        <w:t>Izolatorji</w:t>
      </w:r>
    </w:p>
    <w:p w14:paraId="4CB14D98" w14:textId="77777777" w:rsidR="006D3CC4" w:rsidRPr="00FF0286" w:rsidRDefault="006D3CC4" w:rsidP="006D3CC4">
      <w:pPr>
        <w:spacing w:line="260" w:lineRule="exact"/>
        <w:ind w:right="62"/>
      </w:pPr>
      <w:r w:rsidRPr="00FF0286">
        <w:t xml:space="preserve">Demontirani bakreni vodnikiDemontirano kovinsko opremo in izolatorje  je dolžan Izvajalec zapisniško predati Upravljalcu in jo na lastne stroške prepeljati na deponijo oziroma skladišče Slovenskih železnic v oddaljenosti kot določeno v splošnih tehničnih zahtevah. </w:t>
      </w:r>
    </w:p>
    <w:p w14:paraId="48FAB0C3" w14:textId="77777777" w:rsidR="006D3CC4" w:rsidRPr="00FF0286" w:rsidRDefault="006D3CC4" w:rsidP="006D3CC4">
      <w:pPr>
        <w:spacing w:line="260" w:lineRule="exact"/>
        <w:ind w:left="720" w:right="62"/>
      </w:pPr>
    </w:p>
    <w:p w14:paraId="545BFBEF" w14:textId="77777777" w:rsidR="006D3CC4" w:rsidRPr="00690930" w:rsidRDefault="006D3CC4" w:rsidP="006D3CC4">
      <w:pPr>
        <w:spacing w:line="260" w:lineRule="exact"/>
        <w:ind w:right="62"/>
      </w:pPr>
      <w:r w:rsidRPr="00FF0286">
        <w:t xml:space="preserve">Enako velja tudi za demontiran vozni vod, kjer je za vod iz bakra potrebno  v primeru količine nad 1000 kg izvesti ta odvoz takoj po demontaži , pri čemer se na stroške izvajalca organizira tudi tehtanje  bakrenega materiala ob prisotnosti  predstavnika upravljavca! Tehtni list potrdita predstavnik Izvajalca in predstavnik Upravljavca SŽ </w:t>
      </w:r>
      <w:r w:rsidRPr="00690930">
        <w:t>Infrastruktura.</w:t>
      </w:r>
    </w:p>
    <w:p w14:paraId="67DCEA85" w14:textId="77777777" w:rsidR="006D3CC4" w:rsidRPr="00690930" w:rsidRDefault="006D3CC4" w:rsidP="006D3CC4"/>
    <w:p w14:paraId="211DE355" w14:textId="77777777" w:rsidR="006D3CC4" w:rsidRPr="00690930" w:rsidRDefault="006D3CC4" w:rsidP="006D3CC4">
      <w:pPr>
        <w:pStyle w:val="Naslov3"/>
        <w:rPr>
          <w:rFonts w:cs="Arial"/>
          <w:bCs w:val="0"/>
          <w:szCs w:val="24"/>
        </w:rPr>
      </w:pPr>
      <w:bookmarkStart w:id="1598" w:name="_Toc87859100"/>
      <w:bookmarkStart w:id="1599" w:name="_Toc90638546"/>
      <w:r w:rsidRPr="00690930">
        <w:rPr>
          <w:rFonts w:cs="Arial"/>
          <w:bCs w:val="0"/>
          <w:szCs w:val="24"/>
        </w:rPr>
        <w:t>Izdelava temeljev drogov in sider drogov vozne mreže</w:t>
      </w:r>
      <w:bookmarkEnd w:id="1598"/>
      <w:bookmarkEnd w:id="1599"/>
      <w:r w:rsidRPr="00690930">
        <w:rPr>
          <w:rFonts w:cs="Arial"/>
          <w:bCs w:val="0"/>
          <w:szCs w:val="24"/>
        </w:rPr>
        <w:t xml:space="preserve"> </w:t>
      </w:r>
    </w:p>
    <w:p w14:paraId="12A706C1"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Temelji nosilnih konstrukcij in sider so blokovni in enakega prečnega prereza po celi višini. Tlorisni prerez je lahko kvadratne ali pravokotne oblike. Površina temelja, ki gleda izven terena mora biti gladka, gornja površina mora biti oblikovana v obliki piramide, da voda lahko hitro odteka. Material za temelje je armirani beton,  knaliteta betona pa minimalno v skladu z zahtevami kataloga temeljev.</w:t>
      </w:r>
    </w:p>
    <w:p w14:paraId="2CBAC98B"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Zgornji rob temelja drogov mora biti na koti gornjega roba praga. Pri tirih v loku se ta kota nanaša na višino praga v osi tira. Oddaljenost vertikalne stranice temelja na strani proti tiru ne sme biti manjša kot 2,2 m od osi tira. Pri izdelavi temeljev je potrebno upoštevati GC svetli profil za novogradnje.</w:t>
      </w:r>
    </w:p>
    <w:p w14:paraId="14D2B284"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Izdelava temeljev obsega naslednja dela:</w:t>
      </w:r>
    </w:p>
    <w:p w14:paraId="72171D55"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zakoličbo in obeležbo temeljev drogov,</w:t>
      </w:r>
    </w:p>
    <w:p w14:paraId="7BCD4C99"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zemeljska dela,</w:t>
      </w:r>
    </w:p>
    <w:p w14:paraId="0E007A34"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betonska dela,</w:t>
      </w:r>
    </w:p>
    <w:p w14:paraId="435CD0AB"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železokrivska dela.</w:t>
      </w:r>
    </w:p>
    <w:p w14:paraId="5ABDF74D" w14:textId="77777777" w:rsidR="006D3CC4" w:rsidRPr="00690930" w:rsidRDefault="006D3CC4" w:rsidP="006D3CC4">
      <w:pPr>
        <w:widowControl/>
        <w:spacing w:after="0"/>
        <w:rPr>
          <w:rFonts w:eastAsia="Times New Roman" w:cs="Arial"/>
          <w:szCs w:val="24"/>
          <w:lang w:eastAsia="sl-SI"/>
        </w:rPr>
      </w:pPr>
    </w:p>
    <w:p w14:paraId="44C5343E"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Zaokličba in obeležba temeljev se izvaja pri gradnji novih temeljev drogov in sider. Podatki iz projekta vozne mreže se vpišejo na zunanji strani tirnice, ki je bližje novemu temelju. Z belo barvo ali na drug primerno obstojen način se označi os temelja po stacionaži proge, ter vpiše še sledeče podatke:</w:t>
      </w:r>
    </w:p>
    <w:p w14:paraId="5C71FE3F"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 xml:space="preserve">oddaljenost os tira - os temelja, · </w:t>
      </w:r>
    </w:p>
    <w:p w14:paraId="1C339AEB"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številka droga (temelja),</w:t>
      </w:r>
    </w:p>
    <w:p w14:paraId="02CAEFA8"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tip temelja.</w:t>
      </w:r>
    </w:p>
    <w:p w14:paraId="3E58C20B" w14:textId="77777777" w:rsidR="006D3CC4" w:rsidRPr="00690930" w:rsidRDefault="006D3CC4" w:rsidP="006D3CC4">
      <w:pPr>
        <w:widowControl/>
        <w:spacing w:after="0"/>
        <w:rPr>
          <w:rFonts w:eastAsia="Times New Roman" w:cs="Arial"/>
          <w:szCs w:val="24"/>
          <w:lang w:eastAsia="sl-SI"/>
        </w:rPr>
      </w:pPr>
    </w:p>
    <w:p w14:paraId="6E18FACF"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Pred izkopom jam za temelje drogov je potrebno obvezno zaščititi gramozno gredo pred posipavanjem z zagatno steno. Deli temeljev, ki niso v zemlji so opaženi.</w:t>
      </w:r>
    </w:p>
    <w:p w14:paraId="4F5ACDB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 xml:space="preserve">Izkop se vrši po dimenzijah določenih s projektom. Dno jame mora biti ravno, stene </w:t>
      </w:r>
      <w:r w:rsidRPr="00690930">
        <w:rPr>
          <w:rFonts w:eastAsia="Times New Roman" w:cs="Arial"/>
          <w:spacing w:val="-4"/>
          <w:szCs w:val="24"/>
        </w:rPr>
        <w:lastRenderedPageBreak/>
        <w:t>vertikalne. Odstranjeni tolčenec se deponira ob strani. Izkopani material se naloži na kamion ali vagon, ter se ga odpelje na deponijo. Z odstranjenim materialom se ne sme zasipati odvodnih jarkov ali onesnažiti gramozne grede.</w:t>
      </w:r>
    </w:p>
    <w:p w14:paraId="69938CE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Pri pojavu deformacij na planumu, gramozni gredi, tirnih napravah in stabilnih napravah vozne mreže, je potrebno takoj obvestiti nadzornega organa in ostale pristojne službe, ter po potrebi izvesti tudi omejitve v železniškem prometu.</w:t>
      </w:r>
    </w:p>
    <w:p w14:paraId="5C921B9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V kolikor jame niso takoj zabetonirane, morajo biti prekrite s plohi ali pa ograjene. Ograja ne sme segati v prosti profil proge.</w:t>
      </w:r>
    </w:p>
    <w:p w14:paraId="6C39523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Temeljenje drogov na območju novega nasipa se bo lahko izvajalo šele po končani konsolidaciji nasipa.</w:t>
      </w:r>
    </w:p>
    <w:p w14:paraId="6E14B49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Pred betoniranjem mora izkopane jame obvezno pregledati nadzorni organ za gradbena dela v prisotnosti odgovornega izvajalca del na izkopu. Ob pregledu se po podatkih projektne dokumentacije ugotovi pravilnost izkopa, pri čemer  mora sodelovati tudi geomehanik, ki preveri predvideno sestavo in nosilnost tal ter po potrebi dopolni izvedbo temeljenja, nakar se to dopolnitev vpiše v gradbeni dnevnik. Enako se v dnevnik vpiše tudi ostale rezultate pregleda.</w:t>
      </w:r>
    </w:p>
    <w:p w14:paraId="2B60FB2B"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Betonska masa se lahko pripravi v betonarni ali na licu mesta. Masa mora biti vgrajena pred začetkom vezave cementa.</w:t>
      </w:r>
    </w:p>
    <w:p w14:paraId="4290734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Betoniranje enega temelja se praviloma izvaja brez prekinitve. Če iz objektivnih razlogov pride do prekinitve, ki jo odobri nadzorni organ za gradbena dela, mora biti zagotovljeno vezanje novega betona na predhodni sloj.</w:t>
      </w:r>
    </w:p>
    <w:p w14:paraId="3AA2DEF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Pri izdelavi betona in vlitju temeljev je potrebno upoštevati določila standardov SIST 1026 in SIST EN 206-1.</w:t>
      </w:r>
    </w:p>
    <w:p w14:paraId="15501C06"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Opaž okoli temelja se odstrani tedaj, ko beton doseže zadostno trdnost površin in ohranitve robov pri snemanju opaža, toda nikakor preje kot 24 ur po končanem betoniranju.</w:t>
      </w:r>
    </w:p>
    <w:p w14:paraId="3D4FBC71"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Preden pride do postavljanja drogov je potrebno narediti tehnični prevzem novih temeljev. Tehnični prevzem temeljev drogov zapisniško evidentirano opravijo:</w:t>
      </w:r>
    </w:p>
    <w:p w14:paraId="36FCFF9C"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nadzorni organ, ki vrši nadzor nad gradbenimi deli,</w:t>
      </w:r>
    </w:p>
    <w:p w14:paraId="22E6E53B"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izvajalec gradbenih del,</w:t>
      </w:r>
    </w:p>
    <w:p w14:paraId="0EF4CEF2" w14:textId="77777777" w:rsidR="006D3CC4" w:rsidRPr="00690930" w:rsidRDefault="006D3CC4" w:rsidP="006D3CC4">
      <w:pPr>
        <w:widowControl/>
        <w:numPr>
          <w:ilvl w:val="0"/>
          <w:numId w:val="175"/>
        </w:numPr>
        <w:tabs>
          <w:tab w:val="clear" w:pos="720"/>
          <w:tab w:val="left" w:pos="3119"/>
        </w:tabs>
        <w:spacing w:before="0" w:line="260" w:lineRule="exact"/>
        <w:ind w:left="568" w:hanging="284"/>
        <w:contextualSpacing w:val="0"/>
        <w:rPr>
          <w:rFonts w:cs="Arial"/>
          <w:szCs w:val="24"/>
        </w:rPr>
      </w:pPr>
      <w:r w:rsidRPr="00690930">
        <w:rPr>
          <w:rFonts w:cs="Arial"/>
          <w:szCs w:val="24"/>
        </w:rPr>
        <w:t>predstavnik naročnika.</w:t>
      </w:r>
    </w:p>
    <w:p w14:paraId="60B3CA7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Dopustna je vgradnja predfabriciranih (montažnih) temeljev in sider  VM, ki morajo biti izdelani v skladno s katalogom temeljev VM. V tem primeru morajo biti kot gradbeni proizvod certificirani in ustrezno opremljeni s CE oznako in imeti izjavo o lastnostih.</w:t>
      </w:r>
    </w:p>
    <w:p w14:paraId="6C6B2C0B" w14:textId="77777777" w:rsidR="006D3CC4" w:rsidRPr="00690930" w:rsidRDefault="006D3CC4" w:rsidP="006D3CC4">
      <w:pPr>
        <w:spacing w:after="0"/>
        <w:rPr>
          <w:rFonts w:eastAsia="Times New Roman" w:cs="Arial"/>
          <w:spacing w:val="-4"/>
          <w:szCs w:val="24"/>
        </w:rPr>
      </w:pPr>
      <w:r w:rsidRPr="00690930">
        <w:rPr>
          <w:rFonts w:eastAsia="Times New Roman" w:cs="Arial"/>
          <w:spacing w:val="-4"/>
          <w:szCs w:val="24"/>
        </w:rPr>
        <w:t xml:space="preserve">Sidra (sidrni vijaki in matice) drogov VM v betonskih temeljih (grajenih na licu mesta in predfabriciranih) morajo imeti lastnosti v skladu s projektom, vroče cinkana v skladu s standardom SIST EN ISO 1461: 2009 ali iz nerjavečega jekla A4 po SIST EN ISO 3506-1. 2011. Proizvodnja sider in matic mora biti certificirana, proizvajalec mora za dobavljeno vijačno zvezo pred vgradnjo predložiti ustrezno </w:t>
      </w:r>
      <w:r w:rsidRPr="00690930">
        <w:rPr>
          <w:rFonts w:eastAsia="Times New Roman" w:cs="Arial"/>
          <w:spacing w:val="-4"/>
          <w:szCs w:val="24"/>
          <w:u w:val="single"/>
        </w:rPr>
        <w:t>Izjavo o lastnostih</w:t>
      </w:r>
      <w:r w:rsidRPr="00690930">
        <w:rPr>
          <w:rFonts w:eastAsia="Times New Roman" w:cs="Arial"/>
          <w:spacing w:val="-4"/>
          <w:szCs w:val="24"/>
        </w:rPr>
        <w:t xml:space="preserve"> po zahtevah standarda za vijačne zveze brez prednapetja, SIST EN 15048-1: 2007.</w:t>
      </w:r>
    </w:p>
    <w:p w14:paraId="668582A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Drog se lahko postavi oziroma privijači na temelj ko doseže beton 70% zahtevane trdnosti.</w:t>
      </w:r>
    </w:p>
    <w:p w14:paraId="2AF226CC" w14:textId="77777777" w:rsidR="006D3CC4" w:rsidRPr="00690930" w:rsidRDefault="006D3CC4" w:rsidP="006D3CC4">
      <w:pPr>
        <w:spacing w:line="260" w:lineRule="exact"/>
        <w:ind w:right="62"/>
        <w:rPr>
          <w:rFonts w:eastAsia="Times New Roman" w:cs="Arial"/>
          <w:spacing w:val="-4"/>
          <w:szCs w:val="24"/>
          <w:lang w:val="de-DE"/>
        </w:rPr>
      </w:pPr>
      <w:r w:rsidRPr="00690930">
        <w:rPr>
          <w:rFonts w:eastAsia="Times New Roman" w:cs="Arial"/>
          <w:spacing w:val="-4"/>
          <w:szCs w:val="24"/>
          <w:lang w:val="de-DE"/>
        </w:rPr>
        <w:t>Zanke sider morajo biti zaščitene z vročim pocinkanjem.</w:t>
      </w:r>
    </w:p>
    <w:p w14:paraId="26C729B1" w14:textId="77777777" w:rsidR="006D3CC4" w:rsidRPr="00690930" w:rsidRDefault="006D3CC4" w:rsidP="006D3CC4">
      <w:pPr>
        <w:spacing w:line="260" w:lineRule="exact"/>
        <w:ind w:right="62"/>
        <w:rPr>
          <w:rFonts w:eastAsia="Times New Roman" w:cs="Arial"/>
          <w:spacing w:val="-4"/>
          <w:szCs w:val="24"/>
          <w:lang w:val="de-DE"/>
        </w:rPr>
      </w:pPr>
      <w:r w:rsidRPr="00690930">
        <w:rPr>
          <w:rFonts w:eastAsia="Times New Roman" w:cs="Arial"/>
          <w:spacing w:val="-4"/>
          <w:szCs w:val="24"/>
          <w:lang w:val="de-DE"/>
        </w:rPr>
        <w:t xml:space="preserve">Dopustna je izdelava temeljev in sider  VM na gradbišču oz. platoju ob gradbeni jami. Izdelan element se transportira na mesto vgradnje in z dvigalom vgradi na projektirano mesto.  Postopek transporta in vgradnje TVM ali sidra je potrebno opredeliti v tehno-ekonomskem elaboratu. </w:t>
      </w:r>
    </w:p>
    <w:p w14:paraId="41972D03" w14:textId="77777777" w:rsidR="00E26085" w:rsidRPr="00E26085" w:rsidRDefault="006D3CC4" w:rsidP="00E26085">
      <w:pPr>
        <w:spacing w:line="260" w:lineRule="exact"/>
        <w:ind w:right="62"/>
        <w:rPr>
          <w:rFonts w:eastAsia="Times New Roman" w:cs="Arial"/>
          <w:spacing w:val="-4"/>
          <w:szCs w:val="24"/>
        </w:rPr>
      </w:pPr>
      <w:r w:rsidRPr="00690930">
        <w:rPr>
          <w:rFonts w:eastAsia="Times New Roman" w:cs="Arial"/>
          <w:spacing w:val="-4"/>
          <w:szCs w:val="24"/>
          <w:lang w:val="de-DE"/>
        </w:rPr>
        <w:t xml:space="preserve">Vse aktivnosti izvajati pod  nadzorstvom Inženirja , notranje in zunanje kontrole. </w:t>
      </w:r>
      <w:r w:rsidRPr="00690930">
        <w:rPr>
          <w:rFonts w:eastAsia="Times New Roman" w:cs="Arial"/>
          <w:spacing w:val="-4"/>
          <w:szCs w:val="24"/>
        </w:rPr>
        <w:t xml:space="preserve">Izvajalec mora pred tem dostaviti dokumente o ustreznosti za materiale, ki jih namerava </w:t>
      </w:r>
      <w:r w:rsidR="00E26085" w:rsidRPr="00690930">
        <w:rPr>
          <w:rFonts w:eastAsia="Times New Roman" w:cs="Arial"/>
          <w:spacing w:val="-4"/>
          <w:szCs w:val="24"/>
        </w:rPr>
        <w:t>vgraditi.</w:t>
      </w:r>
    </w:p>
    <w:p w14:paraId="5FA6B164" w14:textId="77777777" w:rsidR="00E26085" w:rsidRDefault="00E26085" w:rsidP="00E26085">
      <w:pPr>
        <w:spacing w:line="260" w:lineRule="exact"/>
        <w:ind w:right="62"/>
        <w:rPr>
          <w:rFonts w:eastAsia="Times New Roman" w:cs="Arial"/>
          <w:spacing w:val="-4"/>
          <w:szCs w:val="24"/>
        </w:rPr>
      </w:pPr>
    </w:p>
    <w:p w14:paraId="18F03959" w14:textId="77777777" w:rsidR="00E26085" w:rsidRDefault="00E26085" w:rsidP="00E26085">
      <w:pPr>
        <w:spacing w:line="260" w:lineRule="exact"/>
        <w:ind w:right="62"/>
        <w:rPr>
          <w:rFonts w:eastAsia="Times New Roman" w:cs="Arial"/>
          <w:spacing w:val="-4"/>
          <w:szCs w:val="24"/>
        </w:rPr>
      </w:pPr>
    </w:p>
    <w:p w14:paraId="52D4D403" w14:textId="77777777" w:rsidR="00E26085" w:rsidRDefault="00E26085" w:rsidP="00E26085">
      <w:pPr>
        <w:spacing w:line="260" w:lineRule="exact"/>
        <w:ind w:right="62"/>
        <w:rPr>
          <w:rFonts w:eastAsia="Times New Roman" w:cs="Arial"/>
          <w:spacing w:val="-4"/>
          <w:szCs w:val="24"/>
        </w:rPr>
      </w:pPr>
    </w:p>
    <w:p w14:paraId="49D65846" w14:textId="77777777" w:rsidR="00E26085" w:rsidRDefault="00E26085" w:rsidP="00E26085">
      <w:pPr>
        <w:spacing w:line="260" w:lineRule="exact"/>
        <w:ind w:right="62"/>
        <w:rPr>
          <w:rFonts w:eastAsia="Times New Roman" w:cs="Arial"/>
          <w:spacing w:val="-4"/>
          <w:szCs w:val="24"/>
        </w:rPr>
      </w:pPr>
      <w:bookmarkStart w:id="1600" w:name="_Toc90553857"/>
      <w:bookmarkStart w:id="1601" w:name="_Toc82694478"/>
    </w:p>
    <w:p w14:paraId="3F053F76" w14:textId="77777777" w:rsidR="00E26085" w:rsidRDefault="00E26085" w:rsidP="00E26085">
      <w:pPr>
        <w:spacing w:line="260" w:lineRule="exact"/>
        <w:ind w:right="62"/>
        <w:rPr>
          <w:rFonts w:eastAsia="Times New Roman" w:cs="Arial"/>
          <w:spacing w:val="-4"/>
          <w:szCs w:val="24"/>
        </w:rPr>
      </w:pPr>
    </w:p>
    <w:p w14:paraId="47605707" w14:textId="77777777" w:rsidR="00E26085" w:rsidRDefault="00E26085" w:rsidP="00E26085">
      <w:pPr>
        <w:spacing w:line="260" w:lineRule="exact"/>
        <w:ind w:right="62"/>
        <w:rPr>
          <w:rFonts w:eastAsia="Times New Roman" w:cs="Arial"/>
          <w:spacing w:val="-4"/>
          <w:szCs w:val="24"/>
        </w:rPr>
      </w:pPr>
    </w:p>
    <w:p w14:paraId="55F7741E" w14:textId="77777777" w:rsidR="00E26085" w:rsidRDefault="00E26085" w:rsidP="00E26085">
      <w:pPr>
        <w:spacing w:line="260" w:lineRule="exact"/>
        <w:ind w:right="62"/>
        <w:rPr>
          <w:rFonts w:eastAsia="Times New Roman" w:cs="Arial"/>
          <w:spacing w:val="-4"/>
          <w:szCs w:val="24"/>
        </w:rPr>
      </w:pPr>
    </w:p>
    <w:p w14:paraId="112E952B" w14:textId="77777777" w:rsidR="00E26085" w:rsidRDefault="00E26085" w:rsidP="00E26085">
      <w:pPr>
        <w:spacing w:line="260" w:lineRule="exact"/>
        <w:ind w:right="62"/>
        <w:rPr>
          <w:rFonts w:eastAsia="Times New Roman" w:cs="Arial"/>
          <w:spacing w:val="-4"/>
          <w:szCs w:val="24"/>
        </w:rPr>
      </w:pPr>
    </w:p>
    <w:p w14:paraId="431D462C" w14:textId="77777777" w:rsidR="00E26085" w:rsidRDefault="00E26085" w:rsidP="00E26085">
      <w:pPr>
        <w:spacing w:line="260" w:lineRule="exact"/>
        <w:ind w:right="62"/>
        <w:rPr>
          <w:rFonts w:eastAsia="Times New Roman" w:cs="Arial"/>
          <w:spacing w:val="-4"/>
          <w:szCs w:val="24"/>
        </w:rPr>
      </w:pPr>
    </w:p>
    <w:p w14:paraId="5519DEA0" w14:textId="77777777" w:rsidR="00E26085" w:rsidRDefault="00E26085" w:rsidP="00E26085">
      <w:pPr>
        <w:spacing w:line="260" w:lineRule="exact"/>
        <w:ind w:right="62"/>
        <w:rPr>
          <w:rFonts w:eastAsia="Times New Roman" w:cs="Arial"/>
          <w:spacing w:val="-4"/>
          <w:szCs w:val="24"/>
        </w:rPr>
      </w:pPr>
    </w:p>
    <w:p w14:paraId="5C7E7564" w14:textId="77777777" w:rsidR="00E26085" w:rsidRDefault="00E26085" w:rsidP="00E26085">
      <w:pPr>
        <w:spacing w:line="260" w:lineRule="exact"/>
        <w:ind w:right="62"/>
        <w:rPr>
          <w:rFonts w:eastAsia="Times New Roman" w:cs="Arial"/>
          <w:spacing w:val="-4"/>
          <w:szCs w:val="24"/>
        </w:rPr>
      </w:pPr>
    </w:p>
    <w:p w14:paraId="7A6A724A" w14:textId="77777777" w:rsidR="00E26085" w:rsidRDefault="00E26085" w:rsidP="00E26085">
      <w:pPr>
        <w:spacing w:line="260" w:lineRule="exact"/>
        <w:ind w:right="62"/>
        <w:rPr>
          <w:rFonts w:eastAsia="Times New Roman" w:cs="Arial"/>
          <w:spacing w:val="-4"/>
          <w:szCs w:val="24"/>
        </w:rPr>
      </w:pPr>
    </w:p>
    <w:p w14:paraId="60AF6F7A" w14:textId="77777777" w:rsidR="00E26085" w:rsidRDefault="00E26085" w:rsidP="00E26085">
      <w:pPr>
        <w:spacing w:line="260" w:lineRule="exact"/>
        <w:ind w:right="62"/>
        <w:rPr>
          <w:rFonts w:eastAsia="Times New Roman" w:cs="Arial"/>
          <w:spacing w:val="-4"/>
          <w:szCs w:val="24"/>
        </w:rPr>
      </w:pPr>
    </w:p>
    <w:p w14:paraId="4554790E" w14:textId="77777777" w:rsidR="00E26085" w:rsidRDefault="00E26085" w:rsidP="00E26085">
      <w:pPr>
        <w:spacing w:line="260" w:lineRule="exact"/>
        <w:ind w:right="62"/>
        <w:rPr>
          <w:rFonts w:eastAsia="Times New Roman" w:cs="Arial"/>
          <w:spacing w:val="-4"/>
          <w:szCs w:val="24"/>
        </w:rPr>
      </w:pPr>
    </w:p>
    <w:p w14:paraId="54B4F0D7" w14:textId="77777777" w:rsidR="00E26085" w:rsidRDefault="00E26085" w:rsidP="00E26085">
      <w:pPr>
        <w:spacing w:line="260" w:lineRule="exact"/>
        <w:ind w:right="62"/>
        <w:rPr>
          <w:rFonts w:eastAsia="Times New Roman" w:cs="Arial"/>
          <w:spacing w:val="-4"/>
          <w:szCs w:val="24"/>
        </w:rPr>
      </w:pPr>
    </w:p>
    <w:p w14:paraId="3C885161" w14:textId="77777777" w:rsidR="00E26085" w:rsidRDefault="00E26085" w:rsidP="00E26085">
      <w:pPr>
        <w:spacing w:line="260" w:lineRule="exact"/>
        <w:ind w:right="62"/>
        <w:rPr>
          <w:rFonts w:eastAsia="Times New Roman" w:cs="Arial"/>
          <w:spacing w:val="-4"/>
          <w:szCs w:val="24"/>
        </w:rPr>
      </w:pPr>
    </w:p>
    <w:p w14:paraId="54A6D7F2" w14:textId="77777777" w:rsidR="00E26085" w:rsidRDefault="00E26085" w:rsidP="00E26085">
      <w:pPr>
        <w:spacing w:line="260" w:lineRule="exact"/>
        <w:ind w:right="62"/>
        <w:rPr>
          <w:rFonts w:eastAsia="Times New Roman" w:cs="Arial"/>
          <w:spacing w:val="-4"/>
          <w:szCs w:val="24"/>
        </w:rPr>
      </w:pPr>
    </w:p>
    <w:p w14:paraId="1FB7335C" w14:textId="77777777" w:rsidR="00E26085" w:rsidRDefault="00E26085" w:rsidP="00E26085">
      <w:pPr>
        <w:spacing w:line="260" w:lineRule="exact"/>
        <w:ind w:right="62"/>
        <w:rPr>
          <w:rFonts w:eastAsia="Times New Roman" w:cs="Arial"/>
          <w:spacing w:val="-4"/>
          <w:szCs w:val="24"/>
        </w:rPr>
      </w:pPr>
    </w:p>
    <w:p w14:paraId="523A1F19" w14:textId="77777777" w:rsidR="00E26085" w:rsidRDefault="00E26085" w:rsidP="00E26085">
      <w:pPr>
        <w:spacing w:line="260" w:lineRule="exact"/>
        <w:ind w:right="62"/>
        <w:rPr>
          <w:rFonts w:eastAsia="Times New Roman" w:cs="Arial"/>
          <w:spacing w:val="-4"/>
          <w:szCs w:val="24"/>
        </w:rPr>
      </w:pPr>
    </w:p>
    <w:p w14:paraId="1AC7D149" w14:textId="77777777" w:rsidR="00E26085" w:rsidRDefault="00E26085" w:rsidP="00E26085">
      <w:pPr>
        <w:spacing w:line="260" w:lineRule="exact"/>
        <w:ind w:right="62"/>
        <w:rPr>
          <w:rFonts w:eastAsia="Times New Roman" w:cs="Arial"/>
          <w:spacing w:val="-4"/>
          <w:szCs w:val="24"/>
        </w:rPr>
      </w:pPr>
    </w:p>
    <w:p w14:paraId="7EB490C4" w14:textId="77777777" w:rsidR="00E26085" w:rsidRPr="00E26085" w:rsidRDefault="00E26085" w:rsidP="00E26085">
      <w:pPr>
        <w:spacing w:line="260" w:lineRule="exact"/>
        <w:ind w:right="62"/>
        <w:rPr>
          <w:rFonts w:eastAsia="Times New Roman" w:cs="Arial"/>
          <w:spacing w:val="-4"/>
          <w:szCs w:val="24"/>
        </w:rPr>
      </w:pPr>
    </w:p>
    <w:p w14:paraId="7022B8B2" w14:textId="77777777" w:rsidR="00784075" w:rsidRPr="001D200A" w:rsidRDefault="00784075" w:rsidP="00784075">
      <w:pPr>
        <w:pStyle w:val="Naslov2"/>
        <w:numPr>
          <w:ilvl w:val="0"/>
          <w:numId w:val="0"/>
        </w:numPr>
        <w:ind w:left="576" w:hanging="576"/>
        <w:rPr>
          <w:rFonts w:cs="Arial"/>
        </w:rPr>
      </w:pPr>
      <w:bookmarkStart w:id="1602" w:name="_Toc90638547"/>
      <w:r>
        <w:rPr>
          <w:rFonts w:cs="Arial"/>
        </w:rPr>
        <w:t>Priloga »E«</w:t>
      </w:r>
      <w:bookmarkEnd w:id="1600"/>
      <w:bookmarkEnd w:id="1602"/>
    </w:p>
    <w:p w14:paraId="7F146A7D" w14:textId="77777777" w:rsidR="00784075" w:rsidRPr="005A6A75" w:rsidRDefault="00784075" w:rsidP="00784075">
      <w:pPr>
        <w:autoSpaceDE w:val="0"/>
        <w:autoSpaceDN w:val="0"/>
        <w:adjustRightInd w:val="0"/>
        <w:spacing w:after="0"/>
        <w:rPr>
          <w:rFonts w:cs="Arial"/>
          <w:b/>
          <w:bCs/>
          <w:szCs w:val="24"/>
        </w:rPr>
      </w:pPr>
    </w:p>
    <w:p w14:paraId="4D4637EB"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1. TEHNIČNI POGOJI ZA LEŽIŠČA – DODATNA OPREMA IN ZAHTEVE</w:t>
      </w:r>
    </w:p>
    <w:p w14:paraId="19DC0B9D" w14:textId="77777777" w:rsidR="00784075" w:rsidRPr="005A6A75" w:rsidRDefault="00784075" w:rsidP="00784075">
      <w:pPr>
        <w:autoSpaceDE w:val="0"/>
        <w:autoSpaceDN w:val="0"/>
        <w:adjustRightInd w:val="0"/>
        <w:spacing w:after="0"/>
        <w:rPr>
          <w:rFonts w:cs="Arial"/>
          <w:b/>
          <w:bCs/>
          <w:szCs w:val="24"/>
        </w:rPr>
      </w:pPr>
    </w:p>
    <w:p w14:paraId="29B64653" w14:textId="77777777" w:rsidR="00784075" w:rsidRPr="005A6A75" w:rsidRDefault="00784075" w:rsidP="00784075">
      <w:pPr>
        <w:ind w:left="1068" w:hanging="360"/>
        <w:rPr>
          <w:rFonts w:cs="Arial"/>
        </w:rPr>
      </w:pPr>
      <w:r w:rsidRPr="005A6A75">
        <w:rPr>
          <w:rFonts w:cs="Arial"/>
        </w:rPr>
        <w:t>1.1. Splošno - vrste proizvodov in področje uporabe</w:t>
      </w:r>
    </w:p>
    <w:p w14:paraId="50B4B225" w14:textId="77777777" w:rsidR="00784075" w:rsidRPr="005A6A75" w:rsidRDefault="00784075" w:rsidP="00784075">
      <w:pPr>
        <w:autoSpaceDE w:val="0"/>
        <w:autoSpaceDN w:val="0"/>
        <w:adjustRightInd w:val="0"/>
        <w:spacing w:after="0"/>
        <w:rPr>
          <w:rFonts w:cs="Arial"/>
          <w:b/>
          <w:bCs/>
          <w:szCs w:val="24"/>
        </w:rPr>
      </w:pPr>
    </w:p>
    <w:p w14:paraId="3F23270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Predmet tehničnih pogojev je dodatna oprema in zahteve za ležišča premostitvenih železniških objektov.</w:t>
      </w:r>
    </w:p>
    <w:p w14:paraId="429D45D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Ležišča z dodatno opremo in zahtevami se lahko vgradijo v gradbeno konstrukcijo neposredno, brez dodatnih pogojev.</w:t>
      </w:r>
    </w:p>
    <w:p w14:paraId="268CD3B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Če v teh pogojih niso navedene druge zahteve, veljajo specifikacije v skladu s SIST EN 1337-1, SIST EN 1337-9, SIST EN 1337-10 in SIST EN 1337-11.</w:t>
      </w:r>
    </w:p>
    <w:p w14:paraId="03A4184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in sestavni deli so lahko izpostavljeni različnim temperaturnim razmeram, ki pa veljajo v tem primeru le za Slovenijo, za različne klimatske cone (-25ᵒ C do + 37ᵒ C).</w:t>
      </w:r>
    </w:p>
    <w:p w14:paraId="4944707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teh tehničnih pogojih opremljena ležišča so zasnovana za končno shemo ležišč gradbene konstrukcije in se v fazi gradnje ne smejo uporabljati kot pomožna ležišča.</w:t>
      </w:r>
    </w:p>
    <w:p w14:paraId="619AD400" w14:textId="77777777" w:rsidR="00784075" w:rsidRPr="005A6A75" w:rsidRDefault="00784075" w:rsidP="00784075">
      <w:pPr>
        <w:autoSpaceDE w:val="0"/>
        <w:autoSpaceDN w:val="0"/>
        <w:adjustRightInd w:val="0"/>
        <w:spacing w:after="0"/>
        <w:rPr>
          <w:rFonts w:cs="Arial"/>
          <w:b/>
          <w:bCs/>
          <w:szCs w:val="24"/>
        </w:rPr>
      </w:pPr>
    </w:p>
    <w:p w14:paraId="0BC3F73E" w14:textId="77777777" w:rsidR="00784075" w:rsidRPr="005A6A75" w:rsidRDefault="00784075" w:rsidP="00784075">
      <w:pPr>
        <w:ind w:left="1068" w:hanging="360"/>
        <w:rPr>
          <w:rFonts w:cs="Arial"/>
        </w:rPr>
      </w:pPr>
      <w:r w:rsidRPr="005A6A75">
        <w:rPr>
          <w:rFonts w:cs="Arial"/>
        </w:rPr>
        <w:t>1.2. Zahteve po tehničnih pogojih</w:t>
      </w:r>
    </w:p>
    <w:p w14:paraId="77F0C6EF" w14:textId="77777777" w:rsidR="00784075" w:rsidRPr="005A6A75" w:rsidRDefault="00784075" w:rsidP="00784075">
      <w:pPr>
        <w:autoSpaceDE w:val="0"/>
        <w:autoSpaceDN w:val="0"/>
        <w:adjustRightInd w:val="0"/>
        <w:spacing w:after="0"/>
        <w:rPr>
          <w:rFonts w:cs="Arial"/>
          <w:b/>
          <w:bCs/>
          <w:szCs w:val="24"/>
        </w:rPr>
      </w:pPr>
    </w:p>
    <w:p w14:paraId="6B0CAE9D"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Obvezne zahteve</w:t>
      </w:r>
    </w:p>
    <w:p w14:paraId="6093BD8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Konstrukcijska zasnova ležišč s statičnim izračunom</w:t>
      </w:r>
    </w:p>
    <w:p w14:paraId="1EDB1E6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po tej tehnični specifikaciji</w:t>
      </w:r>
    </w:p>
    <w:p w14:paraId="5729B23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Materiali</w:t>
      </w:r>
    </w:p>
    <w:p w14:paraId="75A6407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Omejitve za vrste ležišč – omejitve deformacij (pomiki, zasuki), drsni elementi, sferna kalotna ležišča</w:t>
      </w:r>
    </w:p>
    <w:p w14:paraId="0605062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Geometrijske tolerance</w:t>
      </w:r>
    </w:p>
    <w:p w14:paraId="09CAD57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w:t>
      </w:r>
    </w:p>
    <w:p w14:paraId="456C56B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w:t>
      </w:r>
    </w:p>
    <w:p w14:paraId="6847FA4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Pakiranje, transport, skladiščenje in vgradnja</w:t>
      </w:r>
    </w:p>
    <w:p w14:paraId="2C5883E7" w14:textId="77777777" w:rsidR="00784075" w:rsidRPr="005A6A75" w:rsidRDefault="00784075" w:rsidP="00784075">
      <w:pPr>
        <w:autoSpaceDE w:val="0"/>
        <w:autoSpaceDN w:val="0"/>
        <w:adjustRightInd w:val="0"/>
        <w:spacing w:after="0"/>
        <w:rPr>
          <w:rFonts w:cs="Arial"/>
          <w:b/>
          <w:bCs/>
          <w:szCs w:val="24"/>
        </w:rPr>
      </w:pPr>
    </w:p>
    <w:p w14:paraId="5AC90B29" w14:textId="77777777" w:rsidR="00784075" w:rsidRPr="005A6A75" w:rsidRDefault="00784075" w:rsidP="00784075">
      <w:pPr>
        <w:ind w:left="1068" w:hanging="360"/>
        <w:rPr>
          <w:rFonts w:cs="Arial"/>
        </w:rPr>
      </w:pPr>
      <w:r w:rsidRPr="005A6A75">
        <w:rPr>
          <w:rFonts w:cs="Arial"/>
        </w:rPr>
        <w:t>1.3. Dodatna oprema in zahteve za vse vrste ležišč</w:t>
      </w:r>
    </w:p>
    <w:p w14:paraId="6DBE005B" w14:textId="77777777" w:rsidR="00784075" w:rsidRPr="005A6A75" w:rsidRDefault="00784075" w:rsidP="00ED1485">
      <w:pPr>
        <w:pStyle w:val="Odstavekseznama"/>
        <w:numPr>
          <w:ilvl w:val="0"/>
          <w:numId w:val="0"/>
        </w:numPr>
        <w:ind w:left="1068"/>
        <w:rPr>
          <w:rFonts w:cs="Arial"/>
        </w:rPr>
      </w:pPr>
      <w:r w:rsidRPr="005A6A75">
        <w:rPr>
          <w:rFonts w:cs="Arial"/>
        </w:rPr>
        <w:t>1.3.1. Konstrukcijska zasnova (dodatna oprema)</w:t>
      </w:r>
    </w:p>
    <w:p w14:paraId="2D20827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Obešanke- kljuke za dvig ležišč</w:t>
      </w:r>
    </w:p>
    <w:p w14:paraId="53390BB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Sidrne jeklene plošče (zgornja in spodnja) debeline min 20 mm</w:t>
      </w:r>
    </w:p>
    <w:p w14:paraId="4E83E73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Zaklepni vijaki-varovala za čas transporta ležišč</w:t>
      </w:r>
    </w:p>
    <w:p w14:paraId="354AF4F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Mozniki in sidra, če so statično odločeni</w:t>
      </w:r>
    </w:p>
    <w:p w14:paraId="17A561F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 prenos vertikalnih sil so dovoljena samo elastomerna in sferna-kalotna ležišča.</w:t>
      </w:r>
    </w:p>
    <w:p w14:paraId="3EACAC61" w14:textId="77777777" w:rsidR="00784075" w:rsidRPr="005A6A75" w:rsidRDefault="00784075" w:rsidP="00784075">
      <w:pPr>
        <w:autoSpaceDE w:val="0"/>
        <w:autoSpaceDN w:val="0"/>
        <w:adjustRightInd w:val="0"/>
        <w:spacing w:after="0"/>
        <w:rPr>
          <w:rFonts w:cs="Arial"/>
          <w:b/>
          <w:bCs/>
          <w:szCs w:val="24"/>
        </w:rPr>
      </w:pPr>
    </w:p>
    <w:p w14:paraId="015DE90C" w14:textId="77777777" w:rsidR="00784075" w:rsidRPr="005A6A75" w:rsidRDefault="00784075" w:rsidP="00ED1485">
      <w:pPr>
        <w:pStyle w:val="Odstavekseznama"/>
        <w:numPr>
          <w:ilvl w:val="0"/>
          <w:numId w:val="0"/>
        </w:numPr>
        <w:ind w:left="1068"/>
        <w:rPr>
          <w:rFonts w:cs="Arial"/>
        </w:rPr>
      </w:pPr>
      <w:r w:rsidRPr="005A6A75">
        <w:rPr>
          <w:rFonts w:cs="Arial"/>
        </w:rPr>
        <w:t>1.3.2. Materiali</w:t>
      </w:r>
    </w:p>
    <w:p w14:paraId="0AC222BE" w14:textId="77777777" w:rsidR="00784075" w:rsidRPr="005A6A75" w:rsidRDefault="00784075" w:rsidP="00784075">
      <w:pPr>
        <w:autoSpaceDE w:val="0"/>
        <w:autoSpaceDN w:val="0"/>
        <w:adjustRightInd w:val="0"/>
        <w:spacing w:after="0"/>
        <w:rPr>
          <w:rFonts w:cs="Arial"/>
        </w:rPr>
      </w:pPr>
      <w:r w:rsidRPr="005A6A75">
        <w:rPr>
          <w:rFonts w:cs="Arial"/>
          <w:b/>
          <w:bCs/>
          <w:szCs w:val="24"/>
        </w:rPr>
        <w:t>S</w:t>
      </w:r>
      <w:r w:rsidRPr="005A6A75">
        <w:rPr>
          <w:rFonts w:cs="Arial"/>
        </w:rPr>
        <w:t>idranje, spoji, zvari, vmesne plošče - Evrokod 3 (SIST EN 1993-2), SIST ISO 9013, SIST EN ISO 13918. Elastomerna ležišča smejo biti le iz kloropren gume (CR). Primerna so samo elastomerna ležišča tipa B in C po SIST EN 1337-3 ter z vodili in pritrdili po SIST EN 1337-8.</w:t>
      </w:r>
    </w:p>
    <w:p w14:paraId="54BB7B09" w14:textId="77777777" w:rsidR="00784075" w:rsidRPr="005A6A75" w:rsidRDefault="00784075" w:rsidP="00784075">
      <w:pPr>
        <w:autoSpaceDE w:val="0"/>
        <w:autoSpaceDN w:val="0"/>
        <w:adjustRightInd w:val="0"/>
        <w:spacing w:after="0"/>
        <w:rPr>
          <w:rFonts w:cs="Arial"/>
          <w:b/>
          <w:bCs/>
          <w:szCs w:val="24"/>
        </w:rPr>
      </w:pPr>
    </w:p>
    <w:p w14:paraId="376BED76" w14:textId="77777777" w:rsidR="00784075" w:rsidRPr="005A6A75" w:rsidRDefault="00784075" w:rsidP="00784075">
      <w:pPr>
        <w:ind w:left="1068" w:hanging="360"/>
        <w:rPr>
          <w:rFonts w:cs="Arial"/>
        </w:rPr>
      </w:pPr>
      <w:r w:rsidRPr="005A6A75">
        <w:rPr>
          <w:rFonts w:cs="Arial"/>
        </w:rPr>
        <w:t>1.4. Omejitve za vrste ležišč, geometrijske tolerance</w:t>
      </w:r>
    </w:p>
    <w:p w14:paraId="42819A4A" w14:textId="77777777" w:rsidR="00784075" w:rsidRPr="005A6A75" w:rsidRDefault="00784075" w:rsidP="00784075">
      <w:pPr>
        <w:autoSpaceDE w:val="0"/>
        <w:autoSpaceDN w:val="0"/>
        <w:adjustRightInd w:val="0"/>
        <w:spacing w:after="0"/>
        <w:rPr>
          <w:rFonts w:cs="Arial"/>
          <w:b/>
          <w:bCs/>
          <w:szCs w:val="24"/>
        </w:rPr>
      </w:pPr>
    </w:p>
    <w:p w14:paraId="0108DB3C" w14:textId="77777777" w:rsidR="00784075" w:rsidRPr="005A6A75" w:rsidRDefault="00784075" w:rsidP="00ED1485">
      <w:pPr>
        <w:pStyle w:val="Odstavekseznama"/>
        <w:numPr>
          <w:ilvl w:val="0"/>
          <w:numId w:val="0"/>
        </w:numPr>
        <w:ind w:left="1068"/>
        <w:rPr>
          <w:rFonts w:cs="Arial"/>
        </w:rPr>
      </w:pPr>
      <w:r w:rsidRPr="005A6A75">
        <w:rPr>
          <w:rFonts w:cs="Arial"/>
        </w:rPr>
        <w:t>1.4.1. Sidranje</w:t>
      </w:r>
    </w:p>
    <w:p w14:paraId="4BCF31D0" w14:textId="77777777" w:rsidR="00784075" w:rsidRPr="005A6A75" w:rsidRDefault="00784075" w:rsidP="00784075">
      <w:pPr>
        <w:autoSpaceDE w:val="0"/>
        <w:autoSpaceDN w:val="0"/>
        <w:adjustRightInd w:val="0"/>
        <w:spacing w:after="0"/>
        <w:rPr>
          <w:rFonts w:cs="Arial"/>
          <w:b/>
          <w:bCs/>
          <w:szCs w:val="24"/>
        </w:rPr>
      </w:pPr>
    </w:p>
    <w:p w14:paraId="66B6C81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statični presoji za ležišča, pomična v obe smeri (x,y),</w:t>
      </w:r>
    </w:p>
    <w:p w14:paraId="0D25E86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 sidrnimi ploščami in sidri, za armirano betonske konstrukcije (po statičnem izračunu) ali z vijačenjem v primeru jeklenih konstrukcij,</w:t>
      </w:r>
    </w:p>
    <w:p w14:paraId="0251820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na obeh straneh, v primeru vseh vrst elastomernih ležišč (samo novogradnje).</w:t>
      </w:r>
    </w:p>
    <w:p w14:paraId="0BF6DCE8" w14:textId="77777777" w:rsidR="00784075" w:rsidRPr="005A6A75" w:rsidRDefault="00784075" w:rsidP="00784075">
      <w:pPr>
        <w:autoSpaceDE w:val="0"/>
        <w:autoSpaceDN w:val="0"/>
        <w:adjustRightInd w:val="0"/>
        <w:spacing w:after="0"/>
        <w:rPr>
          <w:rFonts w:cs="Arial"/>
          <w:b/>
          <w:bCs/>
          <w:szCs w:val="24"/>
        </w:rPr>
      </w:pPr>
    </w:p>
    <w:p w14:paraId="18855BE5" w14:textId="77777777" w:rsidR="00784075" w:rsidRPr="005A6A75" w:rsidRDefault="00784075" w:rsidP="00ED1485">
      <w:pPr>
        <w:pStyle w:val="Odstavekseznama"/>
        <w:numPr>
          <w:ilvl w:val="0"/>
          <w:numId w:val="0"/>
        </w:numPr>
        <w:ind w:left="1068"/>
        <w:rPr>
          <w:rFonts w:cs="Arial"/>
        </w:rPr>
      </w:pPr>
      <w:r w:rsidRPr="005A6A75">
        <w:rPr>
          <w:rFonts w:cs="Arial"/>
        </w:rPr>
        <w:t>1.4.2. Geometrijske omejitve, tolerance</w:t>
      </w:r>
    </w:p>
    <w:p w14:paraId="4F231FB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uporaba vmesnih jeklenih plošč, z varjenjem (debelina 5-10 mm, ravnost kot pri sidrni plošči)</w:t>
      </w:r>
    </w:p>
    <w:p w14:paraId="1184C80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sidra (varjena na sidrno ploščo),</w:t>
      </w:r>
    </w:p>
    <w:p w14:paraId="2DF9643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kljuke obešanke, za dvig ležišč, varovala za transport – projektirani za prevzem najmanj 5 x maso ležišča,</w:t>
      </w:r>
    </w:p>
    <w:p w14:paraId="538779D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geometrijska omejitev pri dvigu konstrukcije za zamenjavo ležišč, ne več kot 10 mm,</w:t>
      </w:r>
    </w:p>
    <w:p w14:paraId="0F5AD6E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višina ležišča (H): odmik od nazivne višine največ 3 % od H ali 5 mm (za ležišča do H=167mm), vendar ne več kot 10 mm (za ležišča do H=333 mm),</w:t>
      </w:r>
    </w:p>
    <w:p w14:paraId="2AF1FCB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ukrivljenost sidrnih, vmesnih plošč: največ 0,0006 x L (dolžina) ali 0,2 mm.</w:t>
      </w:r>
    </w:p>
    <w:p w14:paraId="20788179" w14:textId="77777777" w:rsidR="00784075" w:rsidRPr="005A6A75" w:rsidRDefault="00784075" w:rsidP="00784075">
      <w:pPr>
        <w:autoSpaceDE w:val="0"/>
        <w:autoSpaceDN w:val="0"/>
        <w:adjustRightInd w:val="0"/>
        <w:spacing w:after="0"/>
        <w:rPr>
          <w:rFonts w:cs="Arial"/>
          <w:b/>
          <w:bCs/>
          <w:szCs w:val="24"/>
        </w:rPr>
      </w:pPr>
    </w:p>
    <w:p w14:paraId="4A0BD101" w14:textId="77777777" w:rsidR="00784075" w:rsidRPr="005A6A75" w:rsidRDefault="00784075" w:rsidP="00ED1485">
      <w:pPr>
        <w:pStyle w:val="Odstavekseznama"/>
        <w:numPr>
          <w:ilvl w:val="0"/>
          <w:numId w:val="0"/>
        </w:numPr>
        <w:ind w:left="1068"/>
        <w:rPr>
          <w:rFonts w:cs="Arial"/>
        </w:rPr>
      </w:pPr>
      <w:r w:rsidRPr="005A6A75">
        <w:rPr>
          <w:rFonts w:cs="Arial"/>
        </w:rPr>
        <w:t>1.4.3. Pakiranje, transport, skladiščenje, oznake, vgradnja</w:t>
      </w:r>
    </w:p>
    <w:p w14:paraId="425DE93B" w14:textId="77777777" w:rsidR="00784075" w:rsidRPr="005A6A75" w:rsidRDefault="00784075" w:rsidP="00ED1485">
      <w:pPr>
        <w:pStyle w:val="Odstavekseznama"/>
        <w:numPr>
          <w:ilvl w:val="0"/>
          <w:numId w:val="0"/>
        </w:numPr>
        <w:ind w:left="1068"/>
        <w:rPr>
          <w:rFonts w:cs="Arial"/>
        </w:rPr>
      </w:pPr>
    </w:p>
    <w:p w14:paraId="27C95C6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 pri varjenju ležišča ali delov ležišč (opreme) mora delovna skupina imeti certifikat po SIST EN 1090, za razred EXC3,</w:t>
      </w:r>
    </w:p>
    <w:p w14:paraId="72EB427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izvedbi zvarov morajo biti vsi deli drsne površine zaščiteni,</w:t>
      </w:r>
    </w:p>
    <w:p w14:paraId="4662E2D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izpostavljenih delov jeklenih ležišč : C5-I ali C5-M po SIST EN ISO 12944,</w:t>
      </w:r>
    </w:p>
    <w:p w14:paraId="5AA64BA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pokritih delov ležišč: jeklo-beton: mejni (zunanji) pas pokrite sidrne plošče mora biti v celoti zaščiten s stopnjo AKZ (C5), v območju 5 -0/+2 cm, ostalo samo s cinkovim prašnim premazom (min Ra=12,5 μm),</w:t>
      </w:r>
    </w:p>
    <w:p w14:paraId="38B1C3F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lastRenderedPageBreak/>
        <w:t>zaščita ležišč pred nesnago iz okolja: zložljiva protiprašna zaščita, v celoti pod drsno, nerjavečo pločevino, zadaj zračena, lahko odstranljiva,</w:t>
      </w:r>
    </w:p>
    <w:p w14:paraId="16B8140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prednastavitev pomikov: na ležišču mora biti vidna jasna oznaka,</w:t>
      </w:r>
    </w:p>
    <w:p w14:paraId="2EE531F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kazalec pomikov (tablica s kazalcem): v glavni smeri pomikov, za elastomerna ležišča za pomike, ki presegajo +-35 mm,</w:t>
      </w:r>
    </w:p>
    <w:p w14:paraId="29BA163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merilne točke na ležišču: - jeklen merilni podstavek s tremi točkami za namestitev dvoosne merilne naprave (libele, v x in y smeri, natančnost 0,6 mm/m). Merilni podstavek mora biti glede na referenčno ploščo ležišča pritrjen (privarjen) z odklonom ravnosti za</w:t>
      </w:r>
    </w:p>
    <w:p w14:paraId="62F2F4C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največ 0,001; Tri točkovna merska ravnina služi skozi celotno življenjsko dobo ležišča, saj omogoča kontrolo ležišča ob vsakokraten glavnem pregledu premostitvena objekta, kateri se izvaja vsakih 6 let. Možna je še opcijska oprema, po SIST EN 1337-11:2001 - Konstrukcijska ležišča - 11. del: Transport, skladiščenje in vgradnja, z dodatkoma A in B; barvne oznake za izvedbo meritev naklonskih in drsnih rež smejo biti na barvnem premazu, ne debelejšem od 300 +-20μm,</w:t>
      </w:r>
    </w:p>
    <w:p w14:paraId="1DA543F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pakiranje in pritrjevanje ležišč na palete: vsa ležišča morajo biti pakirana na euro paleto in pritrjena s plastificiranimi, nosilnimi trakovi. Pri naleganju na jeklene robove ležišč,</w:t>
      </w:r>
    </w:p>
    <w:p w14:paraId="682E4EF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morajo biti nameščene pod trakovi posebne plastificirane podložke, da trakove ne poškodujejo protikorozijske zaščite (AKZ),</w:t>
      </w:r>
    </w:p>
    <w:p w14:paraId="53988F4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sidrne plošče se transportirajo ločeno le v primeru posebnih tehnoloških pogojev, sicer skupaj z ležišči (povezano s svorniki ali zvari v posebnih primerih),</w:t>
      </w:r>
    </w:p>
    <w:p w14:paraId="1EBD9B6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skladiščenju in transportu velja posebna pozornost proti mehanskim poškodbam, sicer upoštevati navodila iz SIST EN 1337-11,</w:t>
      </w:r>
    </w:p>
    <w:p w14:paraId="6B001EA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 na vsakem ležišču tipska ploščica z navedbo podatkov, na strani kjer je kazalec pomikov,</w:t>
      </w:r>
    </w:p>
    <w:p w14:paraId="7EA5C5A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 primeru elastomernih ležišč tipa C mora biti na tipski ploščici označeno, kje se nahajajo strižni trni (zgoraj, spodaj) na sidrnih ploščah,</w:t>
      </w:r>
    </w:p>
    <w:p w14:paraId="389BE28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oznake na tipski ploščici morajo biti skladne s shemo ležišč,</w:t>
      </w:r>
    </w:p>
    <w:p w14:paraId="4F4ED0B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transportna varovala morajo biti sproščena šele po vgradnji ležišč in povezavi prekladne konstrukcije s spodnjo konstrukcijo (po spustu dvigalk),</w:t>
      </w:r>
    </w:p>
    <w:p w14:paraId="1DAA4E6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vgrajena samo ležišča s certifikatom po EN 1337, po sistemu 1,</w:t>
      </w:r>
    </w:p>
    <w:p w14:paraId="298FAA2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vgradnja ležišč z natančnostjo – horizontalna ravnost min 0,0003 glede na referenčno ravnino (sferna-kalotna ležišča) oz. 0,003 do 0,005 za elastomerna ležišča,</w:t>
      </w:r>
    </w:p>
    <w:p w14:paraId="077F6BF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ležišča morajo biti zamenljiva,</w:t>
      </w:r>
    </w:p>
    <w:p w14:paraId="3E5EB03D" w14:textId="77777777" w:rsidR="00784075" w:rsidRPr="005A6A75" w:rsidRDefault="00784075" w:rsidP="00ED1485">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povezave (sidra, vijaki), ki niso povsem v skladu z SIST EN 1993-2 in SIST EN 1090-2 morajo imeti certificirana postopkovna navodila.</w:t>
      </w:r>
    </w:p>
    <w:p w14:paraId="519BDA24" w14:textId="77777777" w:rsidR="00784075" w:rsidRPr="005A6A75" w:rsidRDefault="00784075" w:rsidP="00784075">
      <w:pPr>
        <w:autoSpaceDE w:val="0"/>
        <w:autoSpaceDN w:val="0"/>
        <w:adjustRightInd w:val="0"/>
        <w:spacing w:after="0"/>
        <w:rPr>
          <w:rFonts w:cs="Arial"/>
          <w:b/>
          <w:bCs/>
          <w:szCs w:val="24"/>
        </w:rPr>
      </w:pPr>
    </w:p>
    <w:p w14:paraId="630C89F1" w14:textId="77777777" w:rsidR="00784075" w:rsidRPr="005A6A75" w:rsidRDefault="00784075" w:rsidP="00784075">
      <w:pPr>
        <w:spacing w:after="200" w:line="276" w:lineRule="auto"/>
        <w:rPr>
          <w:rFonts w:cs="Arial"/>
          <w:b/>
          <w:bCs/>
          <w:szCs w:val="24"/>
        </w:rPr>
      </w:pPr>
      <w:r w:rsidRPr="005A6A75">
        <w:rPr>
          <w:rFonts w:cs="Arial"/>
          <w:b/>
          <w:bCs/>
          <w:szCs w:val="24"/>
        </w:rPr>
        <w:br w:type="page"/>
      </w:r>
    </w:p>
    <w:p w14:paraId="7314CDD8" w14:textId="77777777" w:rsidR="00784075" w:rsidRPr="001D200A" w:rsidRDefault="00784075" w:rsidP="00784075">
      <w:pPr>
        <w:pStyle w:val="Naslov2"/>
        <w:numPr>
          <w:ilvl w:val="0"/>
          <w:numId w:val="0"/>
        </w:numPr>
        <w:ind w:left="576" w:hanging="576"/>
        <w:rPr>
          <w:rFonts w:cs="Arial"/>
        </w:rPr>
      </w:pPr>
      <w:bookmarkStart w:id="1603" w:name="_Toc90553858"/>
      <w:bookmarkStart w:id="1604" w:name="_Toc90638548"/>
      <w:r>
        <w:rPr>
          <w:rFonts w:cs="Arial"/>
        </w:rPr>
        <w:lastRenderedPageBreak/>
        <w:t>Priloga »F«</w:t>
      </w:r>
      <w:bookmarkEnd w:id="1603"/>
      <w:bookmarkEnd w:id="1604"/>
    </w:p>
    <w:p w14:paraId="0029DBDF" w14:textId="77777777" w:rsidR="00784075" w:rsidRPr="005A6A75" w:rsidRDefault="00784075" w:rsidP="00784075">
      <w:pPr>
        <w:autoSpaceDE w:val="0"/>
        <w:autoSpaceDN w:val="0"/>
        <w:adjustRightInd w:val="0"/>
        <w:spacing w:after="0"/>
        <w:rPr>
          <w:rFonts w:cs="Arial"/>
          <w:b/>
          <w:bCs/>
          <w:szCs w:val="24"/>
        </w:rPr>
      </w:pPr>
    </w:p>
    <w:p w14:paraId="60E4ABFD"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2. TEHNIČNI POGOJI ZA DILATACIJE – DODATNA OPREMA IN ZAHTEVE</w:t>
      </w:r>
    </w:p>
    <w:p w14:paraId="3FA6E8AC" w14:textId="77777777" w:rsidR="00784075" w:rsidRPr="005A6A75" w:rsidRDefault="00784075" w:rsidP="00784075">
      <w:pPr>
        <w:autoSpaceDE w:val="0"/>
        <w:autoSpaceDN w:val="0"/>
        <w:adjustRightInd w:val="0"/>
        <w:spacing w:after="0"/>
        <w:rPr>
          <w:rFonts w:cs="Arial"/>
          <w:b/>
          <w:bCs/>
          <w:szCs w:val="24"/>
        </w:rPr>
      </w:pPr>
    </w:p>
    <w:p w14:paraId="0138D598" w14:textId="77777777" w:rsidR="00784075" w:rsidRPr="005A6A75" w:rsidRDefault="00784075" w:rsidP="00CB052B">
      <w:pPr>
        <w:pStyle w:val="Odstavekseznama"/>
        <w:numPr>
          <w:ilvl w:val="0"/>
          <w:numId w:val="0"/>
        </w:numPr>
        <w:ind w:left="1068"/>
        <w:rPr>
          <w:rFonts w:cs="Arial"/>
        </w:rPr>
      </w:pPr>
      <w:r w:rsidRPr="005A6A75">
        <w:rPr>
          <w:rFonts w:cs="Arial"/>
        </w:rPr>
        <w:t>2.1. Splošno - vrste proizvodov in področje uporabe</w:t>
      </w:r>
    </w:p>
    <w:p w14:paraId="7C66EA27" w14:textId="77777777" w:rsidR="00784075" w:rsidRPr="005A6A75" w:rsidRDefault="00784075" w:rsidP="00784075">
      <w:pPr>
        <w:autoSpaceDE w:val="0"/>
        <w:autoSpaceDN w:val="0"/>
        <w:adjustRightInd w:val="0"/>
        <w:spacing w:after="0"/>
        <w:rPr>
          <w:rFonts w:cs="Arial"/>
          <w:b/>
          <w:bCs/>
          <w:szCs w:val="24"/>
        </w:rPr>
      </w:pPr>
    </w:p>
    <w:p w14:paraId="1331D46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Predmet tehničnih pogojev je dodatna oprema in zahteve za dilatacije premostitvenih železniških objektov, v tem primeru za dilatacije, ki so navedene v Popisih del projekta, kjer so podane osnovne zahteve glede pomikov in vrste dilatacij.</w:t>
      </w:r>
    </w:p>
    <w:p w14:paraId="79AD562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Dilatacije z dodatno opremo in zahtevami se lahko vgradijo v gradbeno konstrukcijo neposredno, brez dodatnih pogojev.</w:t>
      </w:r>
    </w:p>
    <w:p w14:paraId="09CE992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Če v teh pogojih niso navedene druge zahteve, veljajo specifikacije v skladu z Ril 804 (nemške železnice - DB).</w:t>
      </w:r>
    </w:p>
    <w:p w14:paraId="55D6C44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in sestavni deli so lahko izpostavljeni različnim temperaturnim razmeram, ki pa veljajo v tem primeru le za Slovenijo, za različne klimatske cone (-20ᵒ C do + 35ᵒ C).</w:t>
      </w:r>
    </w:p>
    <w:p w14:paraId="2B35112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teh tehničnih pogojih opremljene dilatacije so zasnovane za končno shemo dilatacij gradbene konstrukcije in se v fazi gradnje ne smejo uporabljati kot pomožne dilatacije.</w:t>
      </w:r>
    </w:p>
    <w:p w14:paraId="2DE060A2" w14:textId="77777777" w:rsidR="00784075" w:rsidRPr="005A6A75" w:rsidRDefault="00784075" w:rsidP="00784075">
      <w:pPr>
        <w:autoSpaceDE w:val="0"/>
        <w:autoSpaceDN w:val="0"/>
        <w:adjustRightInd w:val="0"/>
        <w:spacing w:after="0"/>
        <w:rPr>
          <w:rFonts w:cs="Arial"/>
          <w:b/>
          <w:bCs/>
          <w:szCs w:val="24"/>
        </w:rPr>
      </w:pPr>
    </w:p>
    <w:p w14:paraId="13E801AB" w14:textId="77777777" w:rsidR="00784075" w:rsidRPr="005A6A75" w:rsidRDefault="00784075" w:rsidP="00CB052B">
      <w:pPr>
        <w:pStyle w:val="Odstavekseznama"/>
        <w:numPr>
          <w:ilvl w:val="0"/>
          <w:numId w:val="0"/>
        </w:numPr>
        <w:ind w:left="1068"/>
        <w:rPr>
          <w:rFonts w:cs="Arial"/>
        </w:rPr>
      </w:pPr>
      <w:r w:rsidRPr="005A6A75">
        <w:rPr>
          <w:rFonts w:cs="Arial"/>
        </w:rPr>
        <w:t>2.2. Zahteve po tehničnih pogojih</w:t>
      </w:r>
    </w:p>
    <w:p w14:paraId="4694B64B" w14:textId="77777777" w:rsidR="00784075" w:rsidRPr="005A6A75" w:rsidRDefault="00784075" w:rsidP="00784075">
      <w:pPr>
        <w:ind w:left="1068" w:hanging="360"/>
        <w:rPr>
          <w:rFonts w:cs="Arial"/>
        </w:rPr>
      </w:pPr>
      <w:r w:rsidRPr="005A6A75">
        <w:rPr>
          <w:rFonts w:cs="Arial"/>
        </w:rPr>
        <w:t>Obvezne zahteve</w:t>
      </w:r>
    </w:p>
    <w:p w14:paraId="5222256D" w14:textId="77777777" w:rsidR="00784075" w:rsidRPr="005A6A75" w:rsidRDefault="00784075" w:rsidP="003C1AB8">
      <w:pPr>
        <w:pStyle w:val="Odstavekseznama"/>
        <w:numPr>
          <w:ilvl w:val="0"/>
          <w:numId w:val="539"/>
        </w:numPr>
        <w:tabs>
          <w:tab w:val="clear" w:pos="360"/>
          <w:tab w:val="num" w:pos="720"/>
        </w:tabs>
        <w:ind w:left="720"/>
        <w:rPr>
          <w:rFonts w:cs="Arial"/>
        </w:rPr>
      </w:pPr>
      <w:r w:rsidRPr="005A6A75">
        <w:rPr>
          <w:rFonts w:cs="Arial"/>
        </w:rPr>
        <w:t>Konstrukcijska zasnova dilatacij s statičnim izračunom</w:t>
      </w:r>
    </w:p>
    <w:p w14:paraId="030299B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po tej tehnični specifikaciji</w:t>
      </w:r>
    </w:p>
    <w:p w14:paraId="15CF060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Materiali</w:t>
      </w:r>
    </w:p>
    <w:p w14:paraId="4225FAA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Omejitve za vrste dilatacij – omejitve deformacij (pomiki, zasuki), drsni elementi, tesnitev reg</w:t>
      </w:r>
    </w:p>
    <w:p w14:paraId="460DC28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Geometrijske tolerance</w:t>
      </w:r>
    </w:p>
    <w:p w14:paraId="18ED1B3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w:t>
      </w:r>
    </w:p>
    <w:p w14:paraId="5B3A338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w:t>
      </w:r>
    </w:p>
    <w:p w14:paraId="62D8538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Pakiranje, transport, skladiščenje in vgradnja</w:t>
      </w:r>
    </w:p>
    <w:p w14:paraId="200961CC" w14:textId="77777777" w:rsidR="00784075" w:rsidRPr="005A6A75" w:rsidRDefault="00784075" w:rsidP="00784075">
      <w:pPr>
        <w:autoSpaceDE w:val="0"/>
        <w:autoSpaceDN w:val="0"/>
        <w:adjustRightInd w:val="0"/>
        <w:spacing w:after="0"/>
        <w:rPr>
          <w:rFonts w:cs="Arial"/>
          <w:b/>
          <w:bCs/>
          <w:szCs w:val="24"/>
        </w:rPr>
      </w:pPr>
    </w:p>
    <w:p w14:paraId="22F99D56" w14:textId="77777777" w:rsidR="00784075" w:rsidRPr="005A6A75" w:rsidRDefault="00784075" w:rsidP="00CB052B">
      <w:pPr>
        <w:pStyle w:val="Odstavekseznama"/>
        <w:numPr>
          <w:ilvl w:val="0"/>
          <w:numId w:val="0"/>
        </w:numPr>
        <w:ind w:left="1068"/>
        <w:rPr>
          <w:rFonts w:cs="Arial"/>
        </w:rPr>
      </w:pPr>
      <w:r w:rsidRPr="005A6A75">
        <w:rPr>
          <w:rFonts w:cs="Arial"/>
        </w:rPr>
        <w:t>2.3. Dodatna oprema in zahteve za vse vrste dilatacij</w:t>
      </w:r>
    </w:p>
    <w:p w14:paraId="5D15B7FE" w14:textId="77777777" w:rsidR="00784075" w:rsidRPr="005A6A75" w:rsidRDefault="00784075" w:rsidP="00CB052B">
      <w:pPr>
        <w:pStyle w:val="Odstavekseznama"/>
        <w:numPr>
          <w:ilvl w:val="0"/>
          <w:numId w:val="0"/>
        </w:numPr>
        <w:ind w:left="1502"/>
        <w:rPr>
          <w:rFonts w:cs="Arial"/>
        </w:rPr>
      </w:pPr>
      <w:r w:rsidRPr="005A6A75">
        <w:rPr>
          <w:rFonts w:cs="Arial"/>
        </w:rPr>
        <w:t>2.3.1. Konstrukcijska zasnova (dodatna oprema)</w:t>
      </w:r>
    </w:p>
    <w:p w14:paraId="25407D9E"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kljuke za dvig dilatacij,</w:t>
      </w:r>
    </w:p>
    <w:p w14:paraId="361FD0EB"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v primeru sidrnih zank za robnim profilom, debelina zank min 20 mm, na razdalji največ 250 mm,</w:t>
      </w:r>
    </w:p>
    <w:p w14:paraId="7D9E9BE3"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zaklepni obroči-varovala za čas transporta dilatacij,</w:t>
      </w:r>
    </w:p>
    <w:p w14:paraId="48CF4F79"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sistem enostavne zamenjave obrabnih delov dilatacij in neoporečno tesnjenje reg.</w:t>
      </w:r>
    </w:p>
    <w:p w14:paraId="5428A01C" w14:textId="77777777" w:rsidR="00784075" w:rsidRPr="005A6A75" w:rsidRDefault="00784075" w:rsidP="00784075">
      <w:pPr>
        <w:autoSpaceDE w:val="0"/>
        <w:autoSpaceDN w:val="0"/>
        <w:adjustRightInd w:val="0"/>
        <w:spacing w:after="0"/>
        <w:rPr>
          <w:rFonts w:cs="Arial"/>
          <w:bCs/>
          <w:szCs w:val="24"/>
        </w:rPr>
      </w:pPr>
    </w:p>
    <w:p w14:paraId="35933321" w14:textId="77777777" w:rsidR="00784075" w:rsidRPr="005A6A75" w:rsidRDefault="00784075" w:rsidP="00784075">
      <w:pPr>
        <w:autoSpaceDE w:val="0"/>
        <w:autoSpaceDN w:val="0"/>
        <w:adjustRightInd w:val="0"/>
        <w:spacing w:after="0"/>
        <w:rPr>
          <w:rFonts w:cs="Arial"/>
          <w:b/>
          <w:bCs/>
          <w:szCs w:val="24"/>
        </w:rPr>
      </w:pPr>
      <w:r w:rsidRPr="005A6A75">
        <w:rPr>
          <w:rFonts w:cs="Arial"/>
          <w:bCs/>
          <w:szCs w:val="24"/>
        </w:rPr>
        <w:t xml:space="preserve">Za prenos horizontalnih sil in do srednjih pomikov dovoljene samo dilatacije s sidrnim jeklenim delom in s kombinacijo elastomernih tesnil: jeklene z eno rego s tesnilnim trakom za majhne pomike (D80) in dilatacije za srednje pomike (do D150) kot blazinaste-elastomerne jeklenim sidrnim delom, vse po Ril 804. 5201. Za dilatacije z večjimi pomiki so merodajne posebne dilatacije (kompenzacijske-drsne), jeklene </w:t>
      </w:r>
      <w:r w:rsidRPr="005A6A75">
        <w:rPr>
          <w:rFonts w:cs="Arial"/>
          <w:bCs/>
          <w:szCs w:val="24"/>
        </w:rPr>
        <w:lastRenderedPageBreak/>
        <w:t>izvedbe, po zasnovi Ril 804.5202. Vse omenjene vrste dilatacij morajo imeti življenjsko dobo najmanj 25</w:t>
      </w:r>
      <w:r w:rsidRPr="005A6A75">
        <w:rPr>
          <w:rFonts w:cs="Arial"/>
          <w:b/>
          <w:bCs/>
          <w:szCs w:val="24"/>
        </w:rPr>
        <w:t xml:space="preserve"> let.</w:t>
      </w:r>
    </w:p>
    <w:p w14:paraId="6B1D5479" w14:textId="77777777" w:rsidR="00784075" w:rsidRPr="005A6A75" w:rsidRDefault="00784075" w:rsidP="00784075">
      <w:pPr>
        <w:autoSpaceDE w:val="0"/>
        <w:autoSpaceDN w:val="0"/>
        <w:adjustRightInd w:val="0"/>
        <w:spacing w:after="0"/>
        <w:rPr>
          <w:rFonts w:cs="Arial"/>
          <w:b/>
          <w:bCs/>
          <w:szCs w:val="24"/>
        </w:rPr>
      </w:pPr>
    </w:p>
    <w:p w14:paraId="5F3E9DD7" w14:textId="77777777" w:rsidR="00784075" w:rsidRPr="005A6A75" w:rsidRDefault="00784075" w:rsidP="00CB052B">
      <w:pPr>
        <w:pStyle w:val="Odstavekseznama"/>
        <w:numPr>
          <w:ilvl w:val="0"/>
          <w:numId w:val="0"/>
        </w:numPr>
        <w:ind w:left="1502"/>
        <w:rPr>
          <w:rFonts w:cs="Arial"/>
        </w:rPr>
      </w:pPr>
      <w:r w:rsidRPr="005A6A75">
        <w:rPr>
          <w:rFonts w:cs="Arial"/>
        </w:rPr>
        <w:t>2.3.2. Materiali</w:t>
      </w:r>
    </w:p>
    <w:p w14:paraId="003A32ED" w14:textId="77777777" w:rsidR="00784075" w:rsidRPr="005A6A75" w:rsidRDefault="00784075" w:rsidP="00784075">
      <w:pPr>
        <w:autoSpaceDE w:val="0"/>
        <w:autoSpaceDN w:val="0"/>
        <w:adjustRightInd w:val="0"/>
        <w:spacing w:after="0"/>
        <w:rPr>
          <w:rFonts w:cs="Arial"/>
          <w:b/>
          <w:bCs/>
          <w:szCs w:val="24"/>
        </w:rPr>
      </w:pPr>
    </w:p>
    <w:p w14:paraId="53C05E33" w14:textId="77777777" w:rsidR="00784075" w:rsidRPr="005A6A75" w:rsidRDefault="00784075" w:rsidP="00784075">
      <w:pPr>
        <w:autoSpaceDE w:val="0"/>
        <w:autoSpaceDN w:val="0"/>
        <w:adjustRightInd w:val="0"/>
        <w:spacing w:after="0"/>
        <w:rPr>
          <w:rFonts w:cs="Arial"/>
          <w:bCs/>
          <w:szCs w:val="24"/>
        </w:rPr>
      </w:pPr>
      <w:r w:rsidRPr="005A6A75">
        <w:rPr>
          <w:rFonts w:cs="Arial"/>
          <w:bCs/>
          <w:szCs w:val="24"/>
        </w:rPr>
        <w:t>Sidranje, spoji, zvari – Evrokod 3 (SIST EN 1993-2), SIST ISO 9013. Elastomerni vložek – tesnilni trak za z eno rego smejo ali za blazine smejo biti le iz elastomera (EPDM). Za drsna ležišča velikih dilatacij (kompenzacijske plošče) sme biti uporabljen poleg PTFE tudi drug drsni material, ki pa mora imeti tehnično oceno ETA (EAD).</w:t>
      </w:r>
    </w:p>
    <w:p w14:paraId="15EABBE6" w14:textId="77777777" w:rsidR="00784075" w:rsidRPr="005A6A75" w:rsidRDefault="00784075" w:rsidP="00784075">
      <w:pPr>
        <w:autoSpaceDE w:val="0"/>
        <w:autoSpaceDN w:val="0"/>
        <w:adjustRightInd w:val="0"/>
        <w:spacing w:after="0"/>
        <w:rPr>
          <w:rFonts w:cs="Arial"/>
          <w:b/>
          <w:bCs/>
          <w:szCs w:val="24"/>
        </w:rPr>
      </w:pPr>
    </w:p>
    <w:p w14:paraId="69372199" w14:textId="77777777" w:rsidR="00784075" w:rsidRPr="005A6A75" w:rsidRDefault="00784075" w:rsidP="00CB052B">
      <w:pPr>
        <w:pStyle w:val="Odstavekseznama"/>
        <w:numPr>
          <w:ilvl w:val="0"/>
          <w:numId w:val="0"/>
        </w:numPr>
        <w:ind w:left="1068"/>
        <w:rPr>
          <w:rFonts w:cs="Arial"/>
        </w:rPr>
      </w:pPr>
      <w:r w:rsidRPr="005A6A75">
        <w:rPr>
          <w:rFonts w:cs="Arial"/>
        </w:rPr>
        <w:t xml:space="preserve">2.4. Omejitve za vrste dilatacij, geometrijske tolerance </w:t>
      </w:r>
    </w:p>
    <w:p w14:paraId="0310C985" w14:textId="77777777" w:rsidR="00784075" w:rsidRPr="005A6A75" w:rsidRDefault="00784075" w:rsidP="00CB052B">
      <w:pPr>
        <w:pStyle w:val="Odstavekseznama"/>
        <w:numPr>
          <w:ilvl w:val="0"/>
          <w:numId w:val="0"/>
        </w:numPr>
        <w:ind w:left="1502"/>
        <w:rPr>
          <w:rFonts w:cs="Arial"/>
        </w:rPr>
      </w:pPr>
      <w:r w:rsidRPr="005A6A75">
        <w:rPr>
          <w:rFonts w:cs="Arial"/>
        </w:rPr>
        <w:t>2.4.1. Sidranje</w:t>
      </w:r>
    </w:p>
    <w:p w14:paraId="360FAC1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statični presoji za dilatacije, zaprte zanke ali sidrni mozniki,</w:t>
      </w:r>
    </w:p>
    <w:p w14:paraId="124AA23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 sidrnimi ploščami z zankami ali sidri/mozniki, za armirano betonske konstrukcije (po statičnem izračunu) ali z vijačenjem v primeru jeklenih konstrukcij.</w:t>
      </w:r>
    </w:p>
    <w:p w14:paraId="543ED680" w14:textId="77777777" w:rsidR="00784075" w:rsidRPr="005A6A75" w:rsidRDefault="00784075" w:rsidP="00784075">
      <w:pPr>
        <w:autoSpaceDE w:val="0"/>
        <w:autoSpaceDN w:val="0"/>
        <w:adjustRightInd w:val="0"/>
        <w:spacing w:after="0"/>
        <w:rPr>
          <w:rFonts w:cs="Arial"/>
          <w:b/>
          <w:bCs/>
          <w:szCs w:val="24"/>
        </w:rPr>
      </w:pPr>
    </w:p>
    <w:p w14:paraId="09B7CC43" w14:textId="77777777" w:rsidR="00784075" w:rsidRPr="005A6A75" w:rsidRDefault="00784075" w:rsidP="00CB052B">
      <w:pPr>
        <w:pStyle w:val="Odstavekseznama"/>
        <w:numPr>
          <w:ilvl w:val="0"/>
          <w:numId w:val="0"/>
        </w:numPr>
        <w:ind w:left="1502"/>
        <w:rPr>
          <w:rFonts w:cs="Arial"/>
        </w:rPr>
      </w:pPr>
      <w:r w:rsidRPr="005A6A75">
        <w:rPr>
          <w:rFonts w:cs="Arial"/>
        </w:rPr>
        <w:t>2.4.2. Geometrijske omejitve, tolerance</w:t>
      </w:r>
    </w:p>
    <w:p w14:paraId="6B23DF0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sidra (varjena na sidrno ploščo ali robni profil),</w:t>
      </w:r>
    </w:p>
    <w:p w14:paraId="5A312F8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kljuke obešanke, za dvig dilatacij, varovala za transport – projektirano za prevzem najmanj 5 x maso dilatacije,</w:t>
      </w:r>
    </w:p>
    <w:p w14:paraId="2BF9D35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gradbena odprtina pri lamelnih dilatacijah: po podatkih proizvajalcev za posamezno vrsto dilatacij, vendar odmik med prekladno konstrukcijo in zaledno steno ne manj kot 10 cm v nevtralni coni vgradne temperature (T = +10ᵒ C).</w:t>
      </w:r>
    </w:p>
    <w:p w14:paraId="2A2CB2E1" w14:textId="77777777" w:rsidR="00784075" w:rsidRPr="005A6A75" w:rsidRDefault="00784075" w:rsidP="00784075">
      <w:pPr>
        <w:autoSpaceDE w:val="0"/>
        <w:autoSpaceDN w:val="0"/>
        <w:adjustRightInd w:val="0"/>
        <w:spacing w:after="0"/>
        <w:rPr>
          <w:rFonts w:cs="Arial"/>
          <w:b/>
          <w:bCs/>
          <w:szCs w:val="24"/>
        </w:rPr>
      </w:pPr>
    </w:p>
    <w:p w14:paraId="0FD71D29" w14:textId="77777777" w:rsidR="00784075" w:rsidRPr="005A6A75" w:rsidRDefault="00784075" w:rsidP="00CB052B">
      <w:pPr>
        <w:pStyle w:val="Odstavekseznama"/>
        <w:numPr>
          <w:ilvl w:val="0"/>
          <w:numId w:val="0"/>
        </w:numPr>
        <w:ind w:left="1502"/>
        <w:rPr>
          <w:rFonts w:cs="Arial"/>
        </w:rPr>
      </w:pPr>
      <w:r w:rsidRPr="005A6A75">
        <w:rPr>
          <w:rFonts w:cs="Arial"/>
        </w:rPr>
        <w:t>2.4.3. Pakiranje, transport, skladiščenje, oznake, vgradnja</w:t>
      </w:r>
    </w:p>
    <w:p w14:paraId="4A8662F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varjenju dilatacij ali delov dilatacij (opreme) mora delovna skupina imeti certifikat po SIST EN 1090, za razred EXC3,</w:t>
      </w:r>
    </w:p>
    <w:p w14:paraId="208EA87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izvedbi zvarov morajo biti vsi deli drsne površine ležišč velikih dilatacij (kompenzacijske plošče) zaščiteni,</w:t>
      </w:r>
    </w:p>
    <w:p w14:paraId="1BE1D32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izpostavljenih delov jeklenih dilatacij : C5-I ali C5-M po SIST EN ISO 12944,</w:t>
      </w:r>
    </w:p>
    <w:p w14:paraId="416EEEB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pokritih delov dilatacij: jeklo-beton-hidroizolacija: mejni (zunanji) pas robnega profila mora biti v celoti zaščiten s stopnjo AKZ (C5), v območju 8 -0/+2 cm, ostalo samo s cinkovim prašnim premazom (min Ra=50 μm),</w:t>
      </w:r>
    </w:p>
    <w:p w14:paraId="57C8B10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zaščita dilatacij pred nesnago iz okolja: vodotesna zaščita reg s tesnilnimi EPDM trakovi, v celoti nad drsnimi, nerjavečimi pločevinami drsnih vodil, spodaj dilatacija zračena, lahko odstranljive dodatne, spodnje zaščite z zavesami ( kot. npr. protihrupni ukrepi),</w:t>
      </w:r>
    </w:p>
    <w:p w14:paraId="493B5AF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 utor robnega profila jeklenih dilatacij z eno rego: tesnilni (EPDM) trak vpet v robni jekleni profil z dodatnim zatičem, dolgotrajno elastično, z zaprtim, linijskim sistemom tesnjenja po celotnem utoru robnega profila,</w:t>
      </w:r>
    </w:p>
    <w:p w14:paraId="051E7DC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prednastavitev pomikov: na dilataciji mora biti vidna jasna oznaka prednastavitve (tipska tablica),</w:t>
      </w:r>
    </w:p>
    <w:p w14:paraId="7DCBAA9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pakiranje in pritrjevanje dilatacij za transport: dilatacije pritrjene z začasnimi jeklenimi jarmi. Pri naleganju na jeklene robove dilatacij, morajo biti </w:t>
      </w:r>
      <w:r w:rsidRPr="005A6A75">
        <w:rPr>
          <w:rFonts w:cs="Arial"/>
        </w:rPr>
        <w:lastRenderedPageBreak/>
        <w:t>nameščene pod jarmi posebne plastificirane podložke, da jarmi ne poškodujejo protikorzijske zaščite (AKZ),</w:t>
      </w:r>
    </w:p>
    <w:p w14:paraId="095C02E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prekrivne plošče (za hodnike, stranske) se transportirajo ločeno le v primeru posebnih tehnoloških pogojev, sicer skupaj z dilatacijami (povezano s svorniki),</w:t>
      </w:r>
    </w:p>
    <w:p w14:paraId="29E90E0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skladiščenju in transportu velja posebna pozornost proti mehanskim poškodbam, sicer upoštevati navodila proizvajalca,</w:t>
      </w:r>
    </w:p>
    <w:p w14:paraId="6CCCB4E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 na vsaki dilataciji tipska ploščica z navedbo podatkov, na zgornji strani (hodnikov),</w:t>
      </w:r>
    </w:p>
    <w:p w14:paraId="0445EEB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vse oznake na tipski ploščici morajo biti skladne s shemo dilatacij, </w:t>
      </w:r>
    </w:p>
    <w:p w14:paraId="09E4D89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transportna varovala morajo biti sproščena šele po vgradnji dilatacij in povezavi prekladne konstrukcije z zaledjem (po betoniranju),</w:t>
      </w:r>
    </w:p>
    <w:p w14:paraId="2B563CC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vgrajene samo dilatacije skladne po Ril 804, po sistemu kontrole 1,</w:t>
      </w:r>
    </w:p>
    <w:p w14:paraId="2667486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vgradnja dilatacij z natančnostjo – ravnost z betonsko površino prekladne konstrukcije, višinska razlika max - ( od 3 do 5 mm) glede na referenčno ravnino (priključna hidroizolacija - niveleta) oz. v absolutni ravnini betona (če tako odloči inženir),</w:t>
      </w:r>
    </w:p>
    <w:p w14:paraId="63529A7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vsi obrabni deli dilatacij morajo biti zamenljivi,</w:t>
      </w:r>
    </w:p>
    <w:p w14:paraId="72FDE19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povezave (sidra, vijaki), ki niso povsem v skladu z SIST EN 1993-2 in SIST EN 1090-2 morajo imeti certificirana postopkovna navodila,</w:t>
      </w:r>
    </w:p>
    <w:p w14:paraId="10C517F5" w14:textId="77777777" w:rsidR="00784075" w:rsidRPr="00CB052B" w:rsidRDefault="00784075" w:rsidP="00CB052B">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dodatna oprema za protihrupne ukrepe mora biti preverjena (meritve hrupa, če uhaja spodaj pod konstrukcijo).</w:t>
      </w:r>
    </w:p>
    <w:p w14:paraId="7434D643" w14:textId="77777777" w:rsidR="00784075" w:rsidRPr="005A6A75" w:rsidRDefault="00784075" w:rsidP="00784075">
      <w:pPr>
        <w:tabs>
          <w:tab w:val="left" w:pos="851"/>
        </w:tabs>
        <w:spacing w:after="0" w:line="260" w:lineRule="exact"/>
        <w:ind w:right="62"/>
        <w:rPr>
          <w:rFonts w:cs="Arial"/>
          <w:szCs w:val="24"/>
        </w:rPr>
      </w:pPr>
    </w:p>
    <w:p w14:paraId="2A0CB463" w14:textId="77777777" w:rsidR="00784075" w:rsidRDefault="00784075" w:rsidP="006D3CC4">
      <w:pPr>
        <w:rPr>
          <w:rFonts w:eastAsiaTheme="majorEastAsia" w:cs="Arial"/>
          <w:sz w:val="28"/>
          <w:szCs w:val="26"/>
        </w:rPr>
      </w:pPr>
      <w:bookmarkStart w:id="1605" w:name="_GoBack"/>
      <w:bookmarkEnd w:id="1601"/>
      <w:bookmarkEnd w:id="1605"/>
    </w:p>
    <w:sectPr w:rsidR="00784075" w:rsidSect="00EE22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2E474" w14:textId="77777777" w:rsidR="009B4C94" w:rsidRDefault="009B4C94">
      <w:pPr>
        <w:spacing w:before="0" w:after="0"/>
      </w:pPr>
      <w:r>
        <w:separator/>
      </w:r>
    </w:p>
  </w:endnote>
  <w:endnote w:type="continuationSeparator" w:id="0">
    <w:p w14:paraId="09A3BF9B" w14:textId="77777777" w:rsidR="009B4C94" w:rsidRDefault="009B4C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2"/>
      </w:rPr>
      <w:id w:val="-1711416191"/>
      <w:docPartObj>
        <w:docPartGallery w:val="Page Numbers (Bottom of Page)"/>
        <w:docPartUnique/>
      </w:docPartObj>
    </w:sdtPr>
    <w:sdtEndPr/>
    <w:sdtContent>
      <w:p w14:paraId="63953A70" w14:textId="77777777" w:rsidR="003601E9" w:rsidRPr="00E14BD7" w:rsidRDefault="003601E9" w:rsidP="00E14BD7">
        <w:pPr>
          <w:tabs>
            <w:tab w:val="right" w:pos="8505"/>
          </w:tabs>
          <w:rPr>
            <w:i/>
            <w:sz w:val="22"/>
          </w:rPr>
        </w:pPr>
        <w:r w:rsidRPr="00E14BD7">
          <w:rPr>
            <w:i/>
            <w:sz w:val="22"/>
          </w:rPr>
          <w:t>Splošni</w:t>
        </w:r>
        <w:r>
          <w:rPr>
            <w:i/>
            <w:sz w:val="22"/>
          </w:rPr>
          <w:t xml:space="preserve"> in posebni</w:t>
        </w:r>
        <w:r w:rsidRPr="00E14BD7">
          <w:rPr>
            <w:i/>
            <w:sz w:val="22"/>
          </w:rPr>
          <w:t xml:space="preserve"> tehnični pogoji</w:t>
        </w:r>
        <w:r w:rsidRPr="00E14BD7">
          <w:rPr>
            <w:i/>
            <w:sz w:val="22"/>
          </w:rPr>
          <w:tab/>
        </w:r>
        <w:r w:rsidRPr="00E14BD7">
          <w:rPr>
            <w:i/>
            <w:sz w:val="22"/>
          </w:rPr>
          <w:fldChar w:fldCharType="begin"/>
        </w:r>
        <w:r w:rsidRPr="00E14BD7">
          <w:rPr>
            <w:i/>
            <w:sz w:val="22"/>
          </w:rPr>
          <w:instrText>PAGE   \* MERGEFORMAT</w:instrText>
        </w:r>
        <w:r w:rsidRPr="00E14BD7">
          <w:rPr>
            <w:i/>
            <w:sz w:val="22"/>
          </w:rPr>
          <w:fldChar w:fldCharType="separate"/>
        </w:r>
        <w:r>
          <w:rPr>
            <w:i/>
            <w:noProof/>
            <w:sz w:val="22"/>
          </w:rPr>
          <w:t>14</w:t>
        </w:r>
        <w:r w:rsidRPr="00E14BD7">
          <w:rPr>
            <w:i/>
            <w:sz w:val="22"/>
          </w:rPr>
          <w:fldChar w:fldCharType="end"/>
        </w:r>
        <w:r w:rsidRPr="00E14BD7">
          <w:rPr>
            <w:i/>
            <w:sz w:val="22"/>
          </w:rPr>
          <w:t>/</w:t>
        </w:r>
        <w:r w:rsidR="009B4C94">
          <w:fldChar w:fldCharType="begin"/>
        </w:r>
        <w:r w:rsidR="009B4C94">
          <w:instrText xml:space="preserve"> NUMPAGES   \* MERGEFORMAT </w:instrText>
        </w:r>
        <w:r w:rsidR="009B4C94">
          <w:fldChar w:fldCharType="separate"/>
        </w:r>
        <w:r>
          <w:rPr>
            <w:i/>
            <w:noProof/>
            <w:sz w:val="22"/>
          </w:rPr>
          <w:t>328</w:t>
        </w:r>
        <w:r w:rsidR="009B4C94">
          <w:rPr>
            <w:i/>
            <w:noProof/>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FFC5" w14:textId="28334667" w:rsidR="003601E9" w:rsidRDefault="003601E9" w:rsidP="000571F9">
    <w:pPr>
      <w:pStyle w:val="Noga"/>
      <w:tabs>
        <w:tab w:val="clear" w:pos="4513"/>
        <w:tab w:val="clear" w:pos="9026"/>
        <w:tab w:val="right" w:pos="8505"/>
      </w:tabs>
    </w:pPr>
    <w:r>
      <w:rPr>
        <w:i/>
        <w:sz w:val="22"/>
      </w:rPr>
      <w:t>Posebni</w:t>
    </w:r>
    <w:r w:rsidRPr="00E14BD7">
      <w:rPr>
        <w:i/>
        <w:sz w:val="22"/>
      </w:rPr>
      <w:t xml:space="preserve"> tehnični pogoji</w:t>
    </w:r>
    <w:r>
      <w:rPr>
        <w:i/>
        <w:sz w:val="22"/>
      </w:rPr>
      <w:tab/>
    </w:r>
    <w:r>
      <w:rPr>
        <w:i/>
        <w:sz w:val="22"/>
      </w:rPr>
      <w:fldChar w:fldCharType="begin"/>
    </w:r>
    <w:r>
      <w:rPr>
        <w:i/>
        <w:sz w:val="22"/>
      </w:rPr>
      <w:instrText xml:space="preserve"> PAGE  \* Arabic  \* MERGEFORMAT </w:instrText>
    </w:r>
    <w:r>
      <w:rPr>
        <w:i/>
        <w:sz w:val="22"/>
      </w:rPr>
      <w:fldChar w:fldCharType="separate"/>
    </w:r>
    <w:r w:rsidR="001C2621">
      <w:rPr>
        <w:i/>
        <w:noProof/>
        <w:sz w:val="22"/>
      </w:rPr>
      <w:t>1</w:t>
    </w:r>
    <w:r>
      <w:rPr>
        <w:i/>
        <w:sz w:val="22"/>
      </w:rPr>
      <w:fldChar w:fldCharType="end"/>
    </w:r>
    <w:r>
      <w:rPr>
        <w:i/>
        <w:sz w:val="22"/>
      </w:rPr>
      <w:t>/</w:t>
    </w:r>
    <w:r w:rsidR="009B4C94">
      <w:fldChar w:fldCharType="begin"/>
    </w:r>
    <w:r w:rsidR="009B4C94">
      <w:instrText xml:space="preserve"> NUMPAGES  \* Arabic  \* MERGEFORMAT </w:instrText>
    </w:r>
    <w:r w:rsidR="009B4C94">
      <w:fldChar w:fldCharType="separate"/>
    </w:r>
    <w:r w:rsidR="001C2621" w:rsidRPr="001C2621">
      <w:rPr>
        <w:i/>
        <w:noProof/>
        <w:sz w:val="22"/>
      </w:rPr>
      <w:t>175</w:t>
    </w:r>
    <w:r w:rsidR="009B4C94">
      <w:rPr>
        <w:i/>
        <w:noProof/>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A24BF" w14:textId="226D7815" w:rsidR="003601E9" w:rsidRPr="00896EBA" w:rsidRDefault="003601E9" w:rsidP="00896EBA">
    <w:r w:rsidRPr="00896EBA">
      <w:t>Posebni  tehnični pogoji</w:t>
    </w:r>
    <w:r w:rsidRPr="00896EBA">
      <w:tab/>
    </w:r>
    <w:r w:rsidRPr="00896EBA">
      <w:tab/>
      <w:t xml:space="preserve"> </w:t>
    </w:r>
    <w:sdt>
      <w:sdtPr>
        <w:id w:val="149487196"/>
        <w:docPartObj>
          <w:docPartGallery w:val="Page Numbers (Bottom of Page)"/>
          <w:docPartUnique/>
        </w:docPartObj>
      </w:sdtPr>
      <w:sdtEndPr/>
      <w:sdtContent>
        <w:r>
          <w:fldChar w:fldCharType="begin"/>
        </w:r>
        <w:r>
          <w:instrText>PAGE   \* MERGEFORMAT</w:instrText>
        </w:r>
        <w:r>
          <w:fldChar w:fldCharType="separate"/>
        </w:r>
        <w:r w:rsidR="001C2621">
          <w:rPr>
            <w:noProof/>
          </w:rPr>
          <w:t>90</w:t>
        </w:r>
        <w:r>
          <w:rPr>
            <w:noProof/>
          </w:rPr>
          <w:fldChar w:fldCharType="end"/>
        </w:r>
        <w:r w:rsidRPr="00896EBA">
          <w:t>/</w:t>
        </w:r>
        <w:r w:rsidR="009B4C94">
          <w:fldChar w:fldCharType="begin"/>
        </w:r>
        <w:r w:rsidR="009B4C94">
          <w:instrText xml:space="preserve"> NUMPAGES   \* MERGEFORMAT </w:instrText>
        </w:r>
        <w:r w:rsidR="009B4C94">
          <w:fldChar w:fldCharType="separate"/>
        </w:r>
        <w:r w:rsidR="001C2621">
          <w:rPr>
            <w:noProof/>
          </w:rPr>
          <w:t>181</w:t>
        </w:r>
        <w:r w:rsidR="009B4C94">
          <w:rPr>
            <w:noProof/>
          </w:rPr>
          <w:fldChar w:fldCharType="end"/>
        </w:r>
      </w:sdtContent>
    </w:sdt>
  </w:p>
  <w:p w14:paraId="72A08102" w14:textId="77777777" w:rsidR="003601E9" w:rsidRPr="00896EBA" w:rsidRDefault="003601E9" w:rsidP="00896EB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516330"/>
      <w:docPartObj>
        <w:docPartGallery w:val="Page Numbers (Bottom of Page)"/>
        <w:docPartUnique/>
      </w:docPartObj>
    </w:sdtPr>
    <w:sdtEndPr/>
    <w:sdtContent>
      <w:p w14:paraId="2797D550" w14:textId="416BB12F" w:rsidR="003601E9" w:rsidRPr="00E36E3A" w:rsidRDefault="003601E9" w:rsidP="00E36E3A">
        <w:r w:rsidRPr="00E36E3A">
          <w:t>Posebni  tehnični pogoji</w:t>
        </w:r>
        <w:r w:rsidRPr="00E36E3A">
          <w:tab/>
        </w:r>
        <w:r w:rsidRPr="00E36E3A">
          <w:tab/>
          <w:t xml:space="preserve"> </w:t>
        </w:r>
        <w:r>
          <w:fldChar w:fldCharType="begin"/>
        </w:r>
        <w:r>
          <w:instrText>PAGE   \* MERGEFORMAT</w:instrText>
        </w:r>
        <w:r>
          <w:fldChar w:fldCharType="separate"/>
        </w:r>
        <w:r w:rsidR="001C2621">
          <w:rPr>
            <w:noProof/>
          </w:rPr>
          <w:t>112</w:t>
        </w:r>
        <w:r>
          <w:rPr>
            <w:noProof/>
          </w:rPr>
          <w:fldChar w:fldCharType="end"/>
        </w:r>
        <w:r w:rsidRPr="00E36E3A">
          <w:t>/</w:t>
        </w:r>
        <w:r w:rsidR="009B4C94">
          <w:fldChar w:fldCharType="begin"/>
        </w:r>
        <w:r w:rsidR="009B4C94">
          <w:instrText xml:space="preserve"> NUMPAGES   \* MERGEFORMAT </w:instrText>
        </w:r>
        <w:r w:rsidR="009B4C94">
          <w:fldChar w:fldCharType="separate"/>
        </w:r>
        <w:r w:rsidR="001C2621">
          <w:rPr>
            <w:noProof/>
          </w:rPr>
          <w:t>181</w:t>
        </w:r>
        <w:r w:rsidR="009B4C94">
          <w:rPr>
            <w:noProof/>
          </w:rPr>
          <w:fldChar w:fldCharType="end"/>
        </w:r>
      </w:p>
    </w:sdtContent>
  </w:sdt>
  <w:p w14:paraId="06DF1C8E" w14:textId="77777777" w:rsidR="003601E9" w:rsidRPr="00E36E3A" w:rsidRDefault="003601E9" w:rsidP="00E36E3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75901"/>
      <w:docPartObj>
        <w:docPartGallery w:val="Page Numbers (Bottom of Page)"/>
        <w:docPartUnique/>
      </w:docPartObj>
    </w:sdtPr>
    <w:sdtEndPr/>
    <w:sdtContent>
      <w:p w14:paraId="311BD19B" w14:textId="5EDCCCA5" w:rsidR="003601E9" w:rsidRPr="00E36E3A" w:rsidRDefault="003601E9" w:rsidP="00E36E3A">
        <w:r w:rsidRPr="00E36E3A">
          <w:t xml:space="preserve">Posebni  tehnični pogoji </w:t>
        </w:r>
        <w:r w:rsidRPr="00E36E3A">
          <w:tab/>
        </w:r>
        <w:r w:rsidRPr="00E36E3A">
          <w:tab/>
        </w:r>
        <w:r>
          <w:fldChar w:fldCharType="begin"/>
        </w:r>
        <w:r>
          <w:instrText>PAGE   \* MERGEFORMAT</w:instrText>
        </w:r>
        <w:r>
          <w:fldChar w:fldCharType="separate"/>
        </w:r>
        <w:r w:rsidR="001C2621">
          <w:rPr>
            <w:noProof/>
          </w:rPr>
          <w:t>185</w:t>
        </w:r>
        <w:r>
          <w:rPr>
            <w:noProof/>
          </w:rPr>
          <w:fldChar w:fldCharType="end"/>
        </w:r>
        <w:r w:rsidRPr="00E36E3A">
          <w:t>/</w:t>
        </w:r>
        <w:r w:rsidR="009B4C94">
          <w:fldChar w:fldCharType="begin"/>
        </w:r>
        <w:r w:rsidR="009B4C94">
          <w:instrText xml:space="preserve"> NUMPAGES   \* MERGEFORMAT </w:instrText>
        </w:r>
        <w:r w:rsidR="009B4C94">
          <w:fldChar w:fldCharType="separate"/>
        </w:r>
        <w:r w:rsidR="001C2621">
          <w:rPr>
            <w:noProof/>
          </w:rPr>
          <w:t>185</w:t>
        </w:r>
        <w:r w:rsidR="009B4C94">
          <w:rPr>
            <w:noProof/>
          </w:rPr>
          <w:fldChar w:fldCharType="end"/>
        </w:r>
      </w:p>
    </w:sdtContent>
  </w:sdt>
  <w:p w14:paraId="1344F503" w14:textId="77777777" w:rsidR="003601E9" w:rsidRPr="00E36E3A" w:rsidRDefault="003601E9" w:rsidP="00E36E3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2345022"/>
      <w:docPartObj>
        <w:docPartGallery w:val="Page Numbers (Bottom of Page)"/>
        <w:docPartUnique/>
      </w:docPartObj>
    </w:sdtPr>
    <w:sdtEndPr/>
    <w:sdtContent>
      <w:p w14:paraId="1C1B6BF0" w14:textId="29979B0C" w:rsidR="003601E9" w:rsidRPr="00E36E3A" w:rsidRDefault="003601E9" w:rsidP="00E36E3A">
        <w:r w:rsidRPr="00E36E3A">
          <w:t xml:space="preserve">Posebni  tehnični pogoji </w:t>
        </w:r>
        <w:r w:rsidRPr="00E36E3A">
          <w:tab/>
        </w:r>
        <w:r w:rsidRPr="00E36E3A">
          <w:tab/>
        </w:r>
        <w:r>
          <w:fldChar w:fldCharType="begin"/>
        </w:r>
        <w:r>
          <w:instrText>PAGE   \* MERGEFORMAT</w:instrText>
        </w:r>
        <w:r>
          <w:fldChar w:fldCharType="separate"/>
        </w:r>
        <w:r w:rsidR="001C2621">
          <w:rPr>
            <w:noProof/>
          </w:rPr>
          <w:t>271</w:t>
        </w:r>
        <w:r>
          <w:rPr>
            <w:noProof/>
          </w:rPr>
          <w:fldChar w:fldCharType="end"/>
        </w:r>
        <w:r w:rsidRPr="00E36E3A">
          <w:t>/</w:t>
        </w:r>
        <w:r w:rsidR="009B4C94">
          <w:fldChar w:fldCharType="begin"/>
        </w:r>
        <w:r w:rsidR="009B4C94">
          <w:instrText xml:space="preserve"> NUMPAGES   \* MERGEFORMAT </w:instrText>
        </w:r>
        <w:r w:rsidR="009B4C94">
          <w:fldChar w:fldCharType="separate"/>
        </w:r>
        <w:r w:rsidR="001C2621">
          <w:rPr>
            <w:noProof/>
          </w:rPr>
          <w:t>271</w:t>
        </w:r>
        <w:r w:rsidR="009B4C94">
          <w:rPr>
            <w:noProof/>
          </w:rPr>
          <w:fldChar w:fldCharType="end"/>
        </w:r>
      </w:p>
    </w:sdtContent>
  </w:sdt>
  <w:p w14:paraId="6308920E" w14:textId="77777777" w:rsidR="003601E9" w:rsidRPr="00E36E3A" w:rsidRDefault="003601E9" w:rsidP="00E36E3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8F04F" w14:textId="77777777" w:rsidR="009B4C94" w:rsidRDefault="009B4C94">
      <w:pPr>
        <w:spacing w:before="0" w:after="0"/>
      </w:pPr>
      <w:r>
        <w:separator/>
      </w:r>
    </w:p>
  </w:footnote>
  <w:footnote w:type="continuationSeparator" w:id="0">
    <w:p w14:paraId="4F316350" w14:textId="77777777" w:rsidR="009B4C94" w:rsidRDefault="009B4C9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3E37B" w14:textId="77777777" w:rsidR="003601E9" w:rsidRPr="00713107" w:rsidRDefault="003601E9" w:rsidP="00DC3D44">
    <w:pPr>
      <w:jc w:val="center"/>
      <w:rPr>
        <w:sz w:val="22"/>
      </w:rPr>
    </w:pPr>
    <w:r>
      <w:rPr>
        <w:rFonts w:cs="Arial"/>
        <w:i/>
        <w:sz w:val="22"/>
      </w:rPr>
      <w:t>Verzija: 1.1</w:t>
    </w:r>
  </w:p>
  <w:p w14:paraId="6FEAD327" w14:textId="77777777" w:rsidR="003601E9" w:rsidRDefault="003601E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10228" w14:textId="5C1995D7" w:rsidR="003601E9" w:rsidRPr="006D3CC4" w:rsidRDefault="003601E9" w:rsidP="006D3CC4">
    <w:pPr>
      <w:jc w:val="center"/>
      <w:rPr>
        <w:sz w:val="22"/>
      </w:rPr>
    </w:pPr>
    <w:r>
      <w:rPr>
        <w:rFonts w:cs="Arial"/>
        <w:i/>
        <w:sz w:val="22"/>
      </w:rPr>
      <w:t>Verzija: 1.</w:t>
    </w:r>
    <w:ins w:id="793" w:author="Marko Movrin" w:date="2022-03-02T12:24:00Z">
      <w:r w:rsidR="00BA3DAF">
        <w:rPr>
          <w:rFonts w:cs="Arial"/>
          <w:i/>
          <w:sz w:val="22"/>
        </w:rPr>
        <w:t>1</w:t>
      </w:r>
    </w:ins>
    <w:del w:id="794" w:author="Marko Movrin" w:date="2022-03-02T12:24:00Z">
      <w:r w:rsidDel="00BA3DAF">
        <w:rPr>
          <w:rFonts w:cs="Arial"/>
          <w:i/>
          <w:sz w:val="22"/>
        </w:rPr>
        <w:delText>0</w:delText>
      </w:r>
    </w:del>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67F6C" w14:textId="4381476F" w:rsidR="003601E9" w:rsidRPr="006D3CC4" w:rsidRDefault="003601E9" w:rsidP="006D3CC4">
    <w:pPr>
      <w:jc w:val="center"/>
      <w:rPr>
        <w:sz w:val="22"/>
      </w:rPr>
    </w:pPr>
    <w:r>
      <w:rPr>
        <w:rFonts w:cs="Arial"/>
        <w:i/>
        <w:sz w:val="22"/>
      </w:rPr>
      <w:t>Verzija: 1.</w:t>
    </w:r>
    <w:r w:rsidR="00BA3DAF">
      <w:rPr>
        <w:rFonts w:cs="Arial"/>
        <w:i/>
        <w:sz w:val="22"/>
      </w:rPr>
      <w:t>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3EF2" w14:textId="1BD9D23B" w:rsidR="003601E9" w:rsidRPr="006D3CC4" w:rsidRDefault="003601E9" w:rsidP="006D3CC4">
    <w:pPr>
      <w:jc w:val="center"/>
      <w:rPr>
        <w:sz w:val="22"/>
      </w:rPr>
    </w:pPr>
    <w:r>
      <w:rPr>
        <w:rFonts w:cs="Arial"/>
        <w:i/>
        <w:sz w:val="22"/>
      </w:rPr>
      <w:t>Verzija: 1.</w:t>
    </w:r>
    <w:r w:rsidR="00BA3DAF">
      <w:rPr>
        <w:rFonts w:cs="Arial"/>
        <w:i/>
        <w:sz w:val="22"/>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85297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0DF0996"/>
    <w:multiLevelType w:val="multilevel"/>
    <w:tmpl w:val="EDAC6B48"/>
    <w:lvl w:ilvl="0">
      <w:start w:val="1"/>
      <w:numFmt w:val="lowerLetter"/>
      <w:lvlText w:val="%1)"/>
      <w:lvlJc w:val="left"/>
      <w:pPr>
        <w:ind w:left="360" w:hanging="360"/>
      </w:pPr>
      <w:rPr>
        <w:rFonts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522B2"/>
    <w:multiLevelType w:val="hybridMultilevel"/>
    <w:tmpl w:val="6D1098A0"/>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71786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095534E4"/>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32F3C"/>
    <w:multiLevelType w:val="singleLevel"/>
    <w:tmpl w:val="B2ECB062"/>
    <w:lvl w:ilvl="0">
      <w:numFmt w:val="bullet"/>
      <w:lvlText w:val="-"/>
      <w:lvlJc w:val="left"/>
      <w:pPr>
        <w:tabs>
          <w:tab w:val="num" w:pos="360"/>
        </w:tabs>
        <w:ind w:left="360" w:hanging="360"/>
      </w:pPr>
      <w:rPr>
        <w:rFonts w:hint="default"/>
      </w:rPr>
    </w:lvl>
  </w:abstractNum>
  <w:abstractNum w:abstractNumId="7" w15:restartNumberingAfterBreak="0">
    <w:nsid w:val="09F120FB"/>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FF3ED6"/>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A1E4EBC"/>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74212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0BCB2BE9"/>
    <w:multiLevelType w:val="hybridMultilevel"/>
    <w:tmpl w:val="963272B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C7B7E2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0CA36E81"/>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CFD6C9C"/>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D330108"/>
    <w:multiLevelType w:val="hybridMultilevel"/>
    <w:tmpl w:val="03C6FD48"/>
    <w:lvl w:ilvl="0" w:tplc="04240017">
      <w:start w:val="1"/>
      <w:numFmt w:val="lowerLetter"/>
      <w:lvlText w:val="%1)"/>
      <w:lvlJc w:val="left"/>
      <w:pPr>
        <w:ind w:left="11" w:hanging="360"/>
      </w:p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abstractNum w:abstractNumId="16" w15:restartNumberingAfterBreak="0">
    <w:nsid w:val="0DA95096"/>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E241E82"/>
    <w:multiLevelType w:val="multilevel"/>
    <w:tmpl w:val="A0B24B82"/>
    <w:lvl w:ilvl="0">
      <w:start w:val="1"/>
      <w:numFmt w:val="ordinal"/>
      <w:lvlText w:val="%1"/>
      <w:lvlJc w:val="left"/>
      <w:pPr>
        <w:tabs>
          <w:tab w:val="num" w:pos="432"/>
        </w:tabs>
        <w:ind w:left="432" w:hanging="432"/>
      </w:pPr>
      <w:rPr>
        <w:rFonts w:hint="default"/>
        <w:b/>
        <w:sz w:val="28"/>
        <w:szCs w:val="28"/>
      </w:rPr>
    </w:lvl>
    <w:lvl w:ilvl="1">
      <w:start w:val="7"/>
      <w:numFmt w:val="ordinal"/>
      <w:lvlText w:val="%1%2"/>
      <w:lvlJc w:val="left"/>
      <w:pPr>
        <w:tabs>
          <w:tab w:val="num" w:pos="576"/>
        </w:tabs>
        <w:ind w:left="1134" w:hanging="1134"/>
      </w:pPr>
      <w:rPr>
        <w:rFonts w:ascii="Tahoma" w:hAnsi="Tahoma" w:cs="Tahoma" w:hint="default"/>
        <w:b/>
        <w:sz w:val="28"/>
        <w:szCs w:val="28"/>
      </w:rPr>
    </w:lvl>
    <w:lvl w:ilvl="2">
      <w:start w:val="1"/>
      <w:numFmt w:val="ordinal"/>
      <w:lvlText w:val="%1%2%3"/>
      <w:lvlJc w:val="left"/>
      <w:pPr>
        <w:tabs>
          <w:tab w:val="num" w:pos="862"/>
        </w:tabs>
        <w:ind w:left="127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ordinal"/>
      <w:lvlText w:val="%1%2%3%4"/>
      <w:lvlJc w:val="left"/>
      <w:pPr>
        <w:tabs>
          <w:tab w:val="num" w:pos="3133"/>
        </w:tabs>
        <w:ind w:left="3403"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ordinal"/>
      <w:lvlText w:val="%1%2%3%4%5"/>
      <w:lvlJc w:val="left"/>
      <w:pPr>
        <w:tabs>
          <w:tab w:val="num" w:pos="1433"/>
        </w:tabs>
        <w:ind w:left="1559"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ordinal"/>
      <w:lvlText w:val="%1%2%3%4%5%6"/>
      <w:lvlJc w:val="left"/>
      <w:pPr>
        <w:tabs>
          <w:tab w:val="num" w:pos="1152"/>
        </w:tabs>
        <w:ind w:left="1418" w:hanging="1418"/>
      </w:pPr>
      <w:rPr>
        <w:rFonts w:ascii="Tahoma" w:hAnsi="Tahoma"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ordinal"/>
      <w:lvlText w:val="%1%2%3%4%5%6%7"/>
      <w:lvlJc w:val="left"/>
      <w:pPr>
        <w:tabs>
          <w:tab w:val="num" w:pos="1296"/>
        </w:tabs>
        <w:ind w:left="1418" w:hanging="1418"/>
      </w:pPr>
      <w:rPr>
        <w:rFonts w:ascii="Tahoma" w:hAnsi="Tahoma" w:cs="Tahoma" w:hint="default"/>
      </w:rPr>
    </w:lvl>
    <w:lvl w:ilvl="7">
      <w:start w:val="1"/>
      <w:numFmt w:val="ordinal"/>
      <w:lvlText w:val="%1%2%3%4%5%6%7%8"/>
      <w:lvlJc w:val="left"/>
      <w:pPr>
        <w:ind w:left="1418" w:hanging="1418"/>
      </w:pPr>
      <w:rPr>
        <w:rFonts w:ascii="Tahoma" w:hAnsi="Tahoma" w:hint="default"/>
        <w:i w:val="0"/>
        <w:sz w:val="20"/>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E8E0A74"/>
    <w:multiLevelType w:val="hybridMultilevel"/>
    <w:tmpl w:val="23CCBF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E8F2986"/>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EB26BD2"/>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EC72954"/>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0EC84D9A"/>
    <w:multiLevelType w:val="hybridMultilevel"/>
    <w:tmpl w:val="97DEC4FA"/>
    <w:lvl w:ilvl="0" w:tplc="7E10BC44">
      <w:numFmt w:val="bullet"/>
      <w:lvlText w:val="-"/>
      <w:lvlJc w:val="left"/>
      <w:pPr>
        <w:ind w:left="1287" w:hanging="360"/>
      </w:pPr>
      <w:rPr>
        <w:rFonts w:ascii="Arial" w:eastAsia="Times New Roman" w:hAnsi="Arial" w:cs="Arial" w:hint="default"/>
        <w:sz w:val="20"/>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3" w15:restartNumberingAfterBreak="0">
    <w:nsid w:val="0F92754D"/>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611058"/>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11C3199F"/>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2340261"/>
    <w:multiLevelType w:val="hybridMultilevel"/>
    <w:tmpl w:val="8E1C3C3E"/>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3C228D4"/>
    <w:multiLevelType w:val="multilevel"/>
    <w:tmpl w:val="E6B44BDA"/>
    <w:lvl w:ilvl="0">
      <w:start w:val="1"/>
      <w:numFmt w:val="lowerLetter"/>
      <w:pStyle w:val="Otevilenseznam"/>
      <w:lvlText w:val="%1)"/>
      <w:lvlJc w:val="left"/>
      <w:pPr>
        <w:ind w:left="720"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5477547"/>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58E1FA8"/>
    <w:multiLevelType w:val="hybridMultilevel"/>
    <w:tmpl w:val="5EFEBBC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6683F28"/>
    <w:multiLevelType w:val="hybridMultilevel"/>
    <w:tmpl w:val="24F89FC4"/>
    <w:lvl w:ilvl="0" w:tplc="04240001">
      <w:start w:val="1"/>
      <w:numFmt w:val="bullet"/>
      <w:lvlText w:val=""/>
      <w:lvlJc w:val="left"/>
      <w:pPr>
        <w:ind w:left="1788" w:hanging="360"/>
      </w:pPr>
      <w:rPr>
        <w:rFonts w:ascii="Symbol" w:hAnsi="Symbol"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31" w15:restartNumberingAfterBreak="0">
    <w:nsid w:val="167E0679"/>
    <w:multiLevelType w:val="hybridMultilevel"/>
    <w:tmpl w:val="E92E38B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2" w15:restartNumberingAfterBreak="0">
    <w:nsid w:val="168E08F7"/>
    <w:multiLevelType w:val="hybridMultilevel"/>
    <w:tmpl w:val="3D50B18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6D93CA0"/>
    <w:multiLevelType w:val="hybridMultilevel"/>
    <w:tmpl w:val="291694A2"/>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76404C5"/>
    <w:multiLevelType w:val="hybridMultilevel"/>
    <w:tmpl w:val="E02C8D22"/>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E5B04FEA">
      <w:start w:val="29"/>
      <w:numFmt w:val="lowerLetter"/>
      <w:lvlText w:val="%3)"/>
      <w:lvlJc w:val="left"/>
      <w:pPr>
        <w:ind w:left="786"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7984799"/>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183F56E1"/>
    <w:multiLevelType w:val="hybridMultilevel"/>
    <w:tmpl w:val="3CBAF61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1918607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1A427C30"/>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B72146D"/>
    <w:multiLevelType w:val="hybridMultilevel"/>
    <w:tmpl w:val="770A2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BB17BB8"/>
    <w:multiLevelType w:val="hybridMultilevel"/>
    <w:tmpl w:val="0894778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1" w15:restartNumberingAfterBreak="0">
    <w:nsid w:val="1C355F17"/>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637"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1F1D56E3"/>
    <w:multiLevelType w:val="hybridMultilevel"/>
    <w:tmpl w:val="922AFB7E"/>
    <w:lvl w:ilvl="0" w:tplc="B2ECB06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1F2A3A1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1F5C3862"/>
    <w:multiLevelType w:val="hybridMultilevel"/>
    <w:tmpl w:val="90E2A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FC21F2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FFA719A"/>
    <w:multiLevelType w:val="hybridMultilevel"/>
    <w:tmpl w:val="43E403EC"/>
    <w:lvl w:ilvl="0" w:tplc="A4CEF51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2001053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8" w15:restartNumberingAfterBreak="0">
    <w:nsid w:val="23344527"/>
    <w:multiLevelType w:val="hybridMultilevel"/>
    <w:tmpl w:val="68B8D7FE"/>
    <w:lvl w:ilvl="0" w:tplc="04240001">
      <w:start w:val="1"/>
      <w:numFmt w:val="bullet"/>
      <w:lvlText w:val=""/>
      <w:lvlJc w:val="left"/>
      <w:pPr>
        <w:ind w:left="1776" w:hanging="360"/>
      </w:pPr>
      <w:rPr>
        <w:rFonts w:ascii="Symbol" w:hAnsi="Symbol"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9" w15:restartNumberingAfterBreak="0">
    <w:nsid w:val="23A072B4"/>
    <w:multiLevelType w:val="hybridMultilevel"/>
    <w:tmpl w:val="6EA87AA0"/>
    <w:lvl w:ilvl="0" w:tplc="791CBE6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4626DF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1" w15:restartNumberingAfterBreak="0">
    <w:nsid w:val="25085B54"/>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5114518"/>
    <w:multiLevelType w:val="hybridMultilevel"/>
    <w:tmpl w:val="D8FCCB48"/>
    <w:lvl w:ilvl="0" w:tplc="C6786D0A">
      <w:start w:val="1"/>
      <w:numFmt w:val="lowerLetter"/>
      <w:lvlText w:val="%1.)"/>
      <w:lvlJc w:val="left"/>
      <w:pPr>
        <w:ind w:left="360" w:hanging="360"/>
      </w:pPr>
      <w:rPr>
        <w:rFonts w:hint="default"/>
      </w:rPr>
    </w:lvl>
    <w:lvl w:ilvl="1" w:tplc="04240019">
      <w:start w:val="1"/>
      <w:numFmt w:val="lowerLetter"/>
      <w:lvlText w:val="%2."/>
      <w:lvlJc w:val="left"/>
      <w:pPr>
        <w:ind w:left="502" w:hanging="360"/>
      </w:p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tentative="1">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53" w15:restartNumberingAfterBreak="0">
    <w:nsid w:val="256966C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278B3A3E"/>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283815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28D05EA3"/>
    <w:multiLevelType w:val="hybridMultilevel"/>
    <w:tmpl w:val="B46051AA"/>
    <w:lvl w:ilvl="0" w:tplc="791CBE6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87677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2AC91D7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2BA10D5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2BEF326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2C8E7F5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2E0650D2"/>
    <w:multiLevelType w:val="hybridMultilevel"/>
    <w:tmpl w:val="9CA2709A"/>
    <w:lvl w:ilvl="0" w:tplc="21669FF4">
      <w:start w:val="1"/>
      <w:numFmt w:val="bullet"/>
      <w:lvlText w:val=""/>
      <w:lvlJc w:val="left"/>
      <w:pPr>
        <w:ind w:left="1778" w:hanging="360"/>
      </w:pPr>
      <w:rPr>
        <w:rFonts w:ascii="Symbol" w:hAnsi="Symbol" w:hint="default"/>
        <w:color w:val="auto"/>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3" w15:restartNumberingAfterBreak="0">
    <w:nsid w:val="2E401BC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2E890410"/>
    <w:multiLevelType w:val="hybridMultilevel"/>
    <w:tmpl w:val="082E3A36"/>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5" w15:restartNumberingAfterBreak="0">
    <w:nsid w:val="3196718C"/>
    <w:multiLevelType w:val="hybridMultilevel"/>
    <w:tmpl w:val="BAB42AD2"/>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6" w15:restartNumberingAfterBreak="0">
    <w:nsid w:val="31AB1A9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32120E32"/>
    <w:multiLevelType w:val="hybridMultilevel"/>
    <w:tmpl w:val="77683DD0"/>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31447F9"/>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33A4676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33DF3028"/>
    <w:multiLevelType w:val="hybridMultilevel"/>
    <w:tmpl w:val="626AD80E"/>
    <w:lvl w:ilvl="0" w:tplc="E286D944">
      <w:start w:val="1"/>
      <w:numFmt w:val="bullet"/>
      <w:lvlText w:val="-"/>
      <w:lvlJc w:val="left"/>
      <w:pPr>
        <w:tabs>
          <w:tab w:val="num" w:pos="700"/>
        </w:tabs>
        <w:ind w:left="700" w:hanging="34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3E639C7"/>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343D44EB"/>
    <w:multiLevelType w:val="hybridMultilevel"/>
    <w:tmpl w:val="7778A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352B7D4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4" w15:restartNumberingAfterBreak="0">
    <w:nsid w:val="36285AF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36517E33"/>
    <w:multiLevelType w:val="hybridMultilevel"/>
    <w:tmpl w:val="F9D85734"/>
    <w:lvl w:ilvl="0" w:tplc="791CBE60">
      <w:numFmt w:val="bullet"/>
      <w:lvlText w:val="-"/>
      <w:lvlJc w:val="left"/>
      <w:pPr>
        <w:ind w:left="1211" w:hanging="360"/>
      </w:pPr>
      <w:rPr>
        <w:rFonts w:ascii="Arial" w:eastAsia="Times New Roman" w:hAnsi="Arial" w:cs="Arial" w:hint="default"/>
      </w:rPr>
    </w:lvl>
    <w:lvl w:ilvl="1" w:tplc="04240003">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76" w15:restartNumberingAfterBreak="0">
    <w:nsid w:val="3675660E"/>
    <w:multiLevelType w:val="hybridMultilevel"/>
    <w:tmpl w:val="F8DCB290"/>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37DA719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38066CB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80A04DB"/>
    <w:multiLevelType w:val="hybridMultilevel"/>
    <w:tmpl w:val="D36A4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39983267"/>
    <w:multiLevelType w:val="hybridMultilevel"/>
    <w:tmpl w:val="1D105DB0"/>
    <w:lvl w:ilvl="0" w:tplc="98764C3A">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1" w15:restartNumberingAfterBreak="0">
    <w:nsid w:val="3A0167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3A587191"/>
    <w:multiLevelType w:val="hybridMultilevel"/>
    <w:tmpl w:val="22488D36"/>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3A631D33"/>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3C096B5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C7042C6"/>
    <w:multiLevelType w:val="singleLevel"/>
    <w:tmpl w:val="B2ECB062"/>
    <w:lvl w:ilvl="0">
      <w:numFmt w:val="bullet"/>
      <w:lvlText w:val="-"/>
      <w:lvlJc w:val="left"/>
      <w:pPr>
        <w:tabs>
          <w:tab w:val="num" w:pos="360"/>
        </w:tabs>
        <w:ind w:left="360" w:hanging="360"/>
      </w:pPr>
      <w:rPr>
        <w:rFonts w:hint="default"/>
      </w:rPr>
    </w:lvl>
  </w:abstractNum>
  <w:abstractNum w:abstractNumId="86" w15:restartNumberingAfterBreak="0">
    <w:nsid w:val="3C7E6476"/>
    <w:multiLevelType w:val="hybridMultilevel"/>
    <w:tmpl w:val="BBBA4380"/>
    <w:lvl w:ilvl="0" w:tplc="D994A640">
      <w:start w:val="1"/>
      <w:numFmt w:val="bullet"/>
      <w:lvlText w:val=""/>
      <w:lvlJc w:val="left"/>
      <w:pPr>
        <w:tabs>
          <w:tab w:val="num" w:pos="1080"/>
        </w:tabs>
        <w:ind w:left="1080" w:hanging="360"/>
      </w:pPr>
      <w:rPr>
        <w:rFonts w:ascii="Symbol" w:hAnsi="Symbol" w:hint="default"/>
        <w:sz w:val="16"/>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0"/>
        </w:tabs>
        <w:ind w:left="0" w:hanging="360"/>
      </w:pPr>
      <w:rPr>
        <w:rFonts w:ascii="Wingdings" w:hAnsi="Wingdings" w:hint="default"/>
      </w:rPr>
    </w:lvl>
    <w:lvl w:ilvl="3" w:tplc="04240001" w:tentative="1">
      <w:start w:val="1"/>
      <w:numFmt w:val="bullet"/>
      <w:lvlText w:val=""/>
      <w:lvlJc w:val="left"/>
      <w:pPr>
        <w:tabs>
          <w:tab w:val="num" w:pos="720"/>
        </w:tabs>
        <w:ind w:left="720" w:hanging="360"/>
      </w:pPr>
      <w:rPr>
        <w:rFonts w:ascii="Symbol" w:hAnsi="Symbol" w:hint="default"/>
      </w:rPr>
    </w:lvl>
    <w:lvl w:ilvl="4" w:tplc="04240003" w:tentative="1">
      <w:start w:val="1"/>
      <w:numFmt w:val="bullet"/>
      <w:lvlText w:val="o"/>
      <w:lvlJc w:val="left"/>
      <w:pPr>
        <w:tabs>
          <w:tab w:val="num" w:pos="1440"/>
        </w:tabs>
        <w:ind w:left="1440" w:hanging="360"/>
      </w:pPr>
      <w:rPr>
        <w:rFonts w:ascii="Courier New" w:hAnsi="Courier New" w:cs="Courier New" w:hint="default"/>
      </w:rPr>
    </w:lvl>
    <w:lvl w:ilvl="5" w:tplc="04240005" w:tentative="1">
      <w:start w:val="1"/>
      <w:numFmt w:val="bullet"/>
      <w:lvlText w:val=""/>
      <w:lvlJc w:val="left"/>
      <w:pPr>
        <w:tabs>
          <w:tab w:val="num" w:pos="2160"/>
        </w:tabs>
        <w:ind w:left="2160" w:hanging="360"/>
      </w:pPr>
      <w:rPr>
        <w:rFonts w:ascii="Wingdings" w:hAnsi="Wingdings" w:hint="default"/>
      </w:rPr>
    </w:lvl>
    <w:lvl w:ilvl="6" w:tplc="04240001" w:tentative="1">
      <w:start w:val="1"/>
      <w:numFmt w:val="bullet"/>
      <w:lvlText w:val=""/>
      <w:lvlJc w:val="left"/>
      <w:pPr>
        <w:tabs>
          <w:tab w:val="num" w:pos="2880"/>
        </w:tabs>
        <w:ind w:left="2880" w:hanging="360"/>
      </w:pPr>
      <w:rPr>
        <w:rFonts w:ascii="Symbol" w:hAnsi="Symbol" w:hint="default"/>
      </w:rPr>
    </w:lvl>
    <w:lvl w:ilvl="7" w:tplc="04240003" w:tentative="1">
      <w:start w:val="1"/>
      <w:numFmt w:val="bullet"/>
      <w:lvlText w:val="o"/>
      <w:lvlJc w:val="left"/>
      <w:pPr>
        <w:tabs>
          <w:tab w:val="num" w:pos="3600"/>
        </w:tabs>
        <w:ind w:left="3600" w:hanging="360"/>
      </w:pPr>
      <w:rPr>
        <w:rFonts w:ascii="Courier New" w:hAnsi="Courier New" w:cs="Courier New" w:hint="default"/>
      </w:rPr>
    </w:lvl>
    <w:lvl w:ilvl="8" w:tplc="04240005" w:tentative="1">
      <w:start w:val="1"/>
      <w:numFmt w:val="bullet"/>
      <w:lvlText w:val=""/>
      <w:lvlJc w:val="left"/>
      <w:pPr>
        <w:tabs>
          <w:tab w:val="num" w:pos="4320"/>
        </w:tabs>
        <w:ind w:left="4320" w:hanging="360"/>
      </w:pPr>
      <w:rPr>
        <w:rFonts w:ascii="Wingdings" w:hAnsi="Wingdings" w:hint="default"/>
      </w:rPr>
    </w:lvl>
  </w:abstractNum>
  <w:abstractNum w:abstractNumId="87" w15:restartNumberingAfterBreak="0">
    <w:nsid w:val="3D1921F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8" w15:restartNumberingAfterBreak="0">
    <w:nsid w:val="3DD307A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3E9508FF"/>
    <w:multiLevelType w:val="hybridMultilevel"/>
    <w:tmpl w:val="87AC4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3ED4176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1" w15:restartNumberingAfterBreak="0">
    <w:nsid w:val="3F2B1F1D"/>
    <w:multiLevelType w:val="hybridMultilevel"/>
    <w:tmpl w:val="A374167C"/>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92" w15:restartNumberingAfterBreak="0">
    <w:nsid w:val="3FF0287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3" w15:restartNumberingAfterBreak="0">
    <w:nsid w:val="400C52F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423A68F7"/>
    <w:multiLevelType w:val="hybridMultilevel"/>
    <w:tmpl w:val="F69EB2A4"/>
    <w:lvl w:ilvl="0" w:tplc="791CBE60">
      <w:numFmt w:val="bullet"/>
      <w:lvlText w:val="-"/>
      <w:lvlJc w:val="left"/>
      <w:pPr>
        <w:ind w:left="1495" w:hanging="360"/>
      </w:pPr>
      <w:rPr>
        <w:rFonts w:ascii="Arial" w:eastAsia="Times New Roman" w:hAnsi="Arial" w:cs="Arial" w:hint="default"/>
      </w:rPr>
    </w:lvl>
    <w:lvl w:ilvl="1" w:tplc="791CBE60">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433B6E6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6" w15:restartNumberingAfterBreak="0">
    <w:nsid w:val="436D603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43AF497B"/>
    <w:multiLevelType w:val="hybridMultilevel"/>
    <w:tmpl w:val="023AA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446A5629"/>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44B804C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5871D1E"/>
    <w:multiLevelType w:val="multilevel"/>
    <w:tmpl w:val="852C65FC"/>
    <w:lvl w:ilvl="0">
      <w:numFmt w:val="bullet"/>
      <w:lvlText w:val="-"/>
      <w:lvlJc w:val="left"/>
      <w:pPr>
        <w:ind w:left="360" w:hanging="360"/>
      </w:pPr>
      <w:rPr>
        <w:rFonts w:ascii="Arial" w:eastAsia="Times New Roman" w:hAnsi="Arial" w:cs="Aria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64930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479B5051"/>
    <w:multiLevelType w:val="hybridMultilevel"/>
    <w:tmpl w:val="D676F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480C2E15"/>
    <w:multiLevelType w:val="hybridMultilevel"/>
    <w:tmpl w:val="35E26E6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156" w:hanging="360"/>
      </w:pPr>
    </w:lvl>
    <w:lvl w:ilvl="2" w:tplc="0424001B" w:tentative="1">
      <w:start w:val="1"/>
      <w:numFmt w:val="lowerRoman"/>
      <w:lvlText w:val="%3."/>
      <w:lvlJc w:val="right"/>
      <w:pPr>
        <w:ind w:left="1876" w:hanging="180"/>
      </w:pPr>
    </w:lvl>
    <w:lvl w:ilvl="3" w:tplc="0424000F" w:tentative="1">
      <w:start w:val="1"/>
      <w:numFmt w:val="decimal"/>
      <w:lvlText w:val="%4."/>
      <w:lvlJc w:val="left"/>
      <w:pPr>
        <w:ind w:left="2596" w:hanging="360"/>
      </w:pPr>
    </w:lvl>
    <w:lvl w:ilvl="4" w:tplc="04240019" w:tentative="1">
      <w:start w:val="1"/>
      <w:numFmt w:val="lowerLetter"/>
      <w:lvlText w:val="%5."/>
      <w:lvlJc w:val="left"/>
      <w:pPr>
        <w:ind w:left="3316" w:hanging="360"/>
      </w:pPr>
    </w:lvl>
    <w:lvl w:ilvl="5" w:tplc="0424001B" w:tentative="1">
      <w:start w:val="1"/>
      <w:numFmt w:val="lowerRoman"/>
      <w:lvlText w:val="%6."/>
      <w:lvlJc w:val="right"/>
      <w:pPr>
        <w:ind w:left="4036" w:hanging="180"/>
      </w:pPr>
    </w:lvl>
    <w:lvl w:ilvl="6" w:tplc="0424000F" w:tentative="1">
      <w:start w:val="1"/>
      <w:numFmt w:val="decimal"/>
      <w:lvlText w:val="%7."/>
      <w:lvlJc w:val="left"/>
      <w:pPr>
        <w:ind w:left="4756" w:hanging="360"/>
      </w:pPr>
    </w:lvl>
    <w:lvl w:ilvl="7" w:tplc="04240019" w:tentative="1">
      <w:start w:val="1"/>
      <w:numFmt w:val="lowerLetter"/>
      <w:lvlText w:val="%8."/>
      <w:lvlJc w:val="left"/>
      <w:pPr>
        <w:ind w:left="5476" w:hanging="360"/>
      </w:pPr>
    </w:lvl>
    <w:lvl w:ilvl="8" w:tplc="0424001B" w:tentative="1">
      <w:start w:val="1"/>
      <w:numFmt w:val="lowerRoman"/>
      <w:lvlText w:val="%9."/>
      <w:lvlJc w:val="right"/>
      <w:pPr>
        <w:ind w:left="6196" w:hanging="180"/>
      </w:pPr>
    </w:lvl>
  </w:abstractNum>
  <w:abstractNum w:abstractNumId="104" w15:restartNumberingAfterBreak="0">
    <w:nsid w:val="48145BF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481878BB"/>
    <w:multiLevelType w:val="hybridMultilevel"/>
    <w:tmpl w:val="CC52EC84"/>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06" w15:restartNumberingAfterBreak="0">
    <w:nsid w:val="483C5A4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48E66B0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4918576C"/>
    <w:multiLevelType w:val="hybridMultilevel"/>
    <w:tmpl w:val="2176ED5E"/>
    <w:lvl w:ilvl="0" w:tplc="57D2937A">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09" w15:restartNumberingAfterBreak="0">
    <w:nsid w:val="4920251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49F90827"/>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4A3D4D03"/>
    <w:multiLevelType w:val="singleLevel"/>
    <w:tmpl w:val="B2ECB062"/>
    <w:lvl w:ilvl="0">
      <w:numFmt w:val="bullet"/>
      <w:lvlText w:val="-"/>
      <w:lvlJc w:val="left"/>
      <w:pPr>
        <w:tabs>
          <w:tab w:val="num" w:pos="360"/>
        </w:tabs>
        <w:ind w:left="360" w:hanging="360"/>
      </w:pPr>
      <w:rPr>
        <w:rFonts w:hint="default"/>
      </w:rPr>
    </w:lvl>
  </w:abstractNum>
  <w:abstractNum w:abstractNumId="112" w15:restartNumberingAfterBreak="0">
    <w:nsid w:val="4A81686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3" w15:restartNumberingAfterBreak="0">
    <w:nsid w:val="4AA96C38"/>
    <w:multiLevelType w:val="multilevel"/>
    <w:tmpl w:val="C02CFF40"/>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4B040DDA"/>
    <w:multiLevelType w:val="hybridMultilevel"/>
    <w:tmpl w:val="417C8FD6"/>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15" w15:restartNumberingAfterBreak="0">
    <w:nsid w:val="4C19202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6" w15:restartNumberingAfterBreak="0">
    <w:nsid w:val="4C214993"/>
    <w:multiLevelType w:val="hybridMultilevel"/>
    <w:tmpl w:val="029C7FF4"/>
    <w:lvl w:ilvl="0" w:tplc="5546B8DC">
      <w:numFmt w:val="bullet"/>
      <w:lvlText w:val="-"/>
      <w:lvlJc w:val="left"/>
      <w:pPr>
        <w:tabs>
          <w:tab w:val="num" w:pos="360"/>
        </w:tabs>
        <w:ind w:left="360" w:hanging="360"/>
      </w:pPr>
      <w:rPr>
        <w:rFonts w:ascii="Arial" w:eastAsia="Times New Roman" w:hAnsi="Arial" w:hint="default"/>
      </w:rPr>
    </w:lvl>
    <w:lvl w:ilvl="1" w:tplc="6EC29590" w:tentative="1">
      <w:start w:val="1"/>
      <w:numFmt w:val="bullet"/>
      <w:lvlText w:val="o"/>
      <w:lvlJc w:val="left"/>
      <w:pPr>
        <w:tabs>
          <w:tab w:val="num" w:pos="900"/>
        </w:tabs>
        <w:ind w:left="900" w:hanging="360"/>
      </w:pPr>
      <w:rPr>
        <w:rFonts w:ascii="Courier New" w:hAnsi="Courier New" w:hint="default"/>
      </w:rPr>
    </w:lvl>
    <w:lvl w:ilvl="2" w:tplc="6202837A" w:tentative="1">
      <w:start w:val="1"/>
      <w:numFmt w:val="bullet"/>
      <w:lvlText w:val=""/>
      <w:lvlJc w:val="left"/>
      <w:pPr>
        <w:tabs>
          <w:tab w:val="num" w:pos="1620"/>
        </w:tabs>
        <w:ind w:left="1620" w:hanging="360"/>
      </w:pPr>
      <w:rPr>
        <w:rFonts w:ascii="Wingdings" w:hAnsi="Wingdings" w:hint="default"/>
      </w:rPr>
    </w:lvl>
    <w:lvl w:ilvl="3" w:tplc="84423F56" w:tentative="1">
      <w:start w:val="1"/>
      <w:numFmt w:val="bullet"/>
      <w:lvlText w:val=""/>
      <w:lvlJc w:val="left"/>
      <w:pPr>
        <w:tabs>
          <w:tab w:val="num" w:pos="2340"/>
        </w:tabs>
        <w:ind w:left="2340" w:hanging="360"/>
      </w:pPr>
      <w:rPr>
        <w:rFonts w:ascii="Symbol" w:hAnsi="Symbol" w:hint="default"/>
      </w:rPr>
    </w:lvl>
    <w:lvl w:ilvl="4" w:tplc="14101D94" w:tentative="1">
      <w:start w:val="1"/>
      <w:numFmt w:val="bullet"/>
      <w:lvlText w:val="o"/>
      <w:lvlJc w:val="left"/>
      <w:pPr>
        <w:tabs>
          <w:tab w:val="num" w:pos="3060"/>
        </w:tabs>
        <w:ind w:left="3060" w:hanging="360"/>
      </w:pPr>
      <w:rPr>
        <w:rFonts w:ascii="Courier New" w:hAnsi="Courier New" w:hint="default"/>
      </w:rPr>
    </w:lvl>
    <w:lvl w:ilvl="5" w:tplc="0804E546" w:tentative="1">
      <w:start w:val="1"/>
      <w:numFmt w:val="bullet"/>
      <w:lvlText w:val=""/>
      <w:lvlJc w:val="left"/>
      <w:pPr>
        <w:tabs>
          <w:tab w:val="num" w:pos="3780"/>
        </w:tabs>
        <w:ind w:left="3780" w:hanging="360"/>
      </w:pPr>
      <w:rPr>
        <w:rFonts w:ascii="Wingdings" w:hAnsi="Wingdings" w:hint="default"/>
      </w:rPr>
    </w:lvl>
    <w:lvl w:ilvl="6" w:tplc="5546B8DC" w:tentative="1">
      <w:start w:val="1"/>
      <w:numFmt w:val="bullet"/>
      <w:lvlText w:val=""/>
      <w:lvlJc w:val="left"/>
      <w:pPr>
        <w:tabs>
          <w:tab w:val="num" w:pos="4500"/>
        </w:tabs>
        <w:ind w:left="4500" w:hanging="360"/>
      </w:pPr>
      <w:rPr>
        <w:rFonts w:ascii="Symbol" w:hAnsi="Symbol" w:hint="default"/>
      </w:rPr>
    </w:lvl>
    <w:lvl w:ilvl="7" w:tplc="5C28D956" w:tentative="1">
      <w:start w:val="1"/>
      <w:numFmt w:val="bullet"/>
      <w:lvlText w:val="o"/>
      <w:lvlJc w:val="left"/>
      <w:pPr>
        <w:tabs>
          <w:tab w:val="num" w:pos="5220"/>
        </w:tabs>
        <w:ind w:left="5220" w:hanging="360"/>
      </w:pPr>
      <w:rPr>
        <w:rFonts w:ascii="Courier New" w:hAnsi="Courier New" w:hint="default"/>
      </w:rPr>
    </w:lvl>
    <w:lvl w:ilvl="8" w:tplc="79B0E76A" w:tentative="1">
      <w:start w:val="1"/>
      <w:numFmt w:val="bullet"/>
      <w:lvlText w:val=""/>
      <w:lvlJc w:val="left"/>
      <w:pPr>
        <w:tabs>
          <w:tab w:val="num" w:pos="5940"/>
        </w:tabs>
        <w:ind w:left="5940" w:hanging="360"/>
      </w:pPr>
      <w:rPr>
        <w:rFonts w:ascii="Wingdings" w:hAnsi="Wingdings" w:hint="default"/>
      </w:rPr>
    </w:lvl>
  </w:abstractNum>
  <w:abstractNum w:abstractNumId="117" w15:restartNumberingAfterBreak="0">
    <w:nsid w:val="4C9B125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8" w15:restartNumberingAfterBreak="0">
    <w:nsid w:val="4D0213C3"/>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9" w15:restartNumberingAfterBreak="0">
    <w:nsid w:val="4D451FC3"/>
    <w:multiLevelType w:val="hybridMultilevel"/>
    <w:tmpl w:val="899EF9AA"/>
    <w:lvl w:ilvl="0" w:tplc="A65EEE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4F6A5E46"/>
    <w:multiLevelType w:val="hybridMultilevel"/>
    <w:tmpl w:val="F190D744"/>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50063B3F"/>
    <w:multiLevelType w:val="hybridMultilevel"/>
    <w:tmpl w:val="51E2B9C6"/>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22" w15:restartNumberingAfterBreak="0">
    <w:nsid w:val="51166EB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3" w15:restartNumberingAfterBreak="0">
    <w:nsid w:val="519D3CAF"/>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51AD1DF9"/>
    <w:multiLevelType w:val="hybridMultilevel"/>
    <w:tmpl w:val="1DE07D32"/>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5" w15:restartNumberingAfterBreak="0">
    <w:nsid w:val="51F56DD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52165D73"/>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543E04B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54AB5FE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9" w15:restartNumberingAfterBreak="0">
    <w:nsid w:val="550D2C8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0" w15:restartNumberingAfterBreak="0">
    <w:nsid w:val="553B7CE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55892AD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2" w15:restartNumberingAfterBreak="0">
    <w:nsid w:val="560953E5"/>
    <w:multiLevelType w:val="hybridMultilevel"/>
    <w:tmpl w:val="622462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56F532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4" w15:restartNumberingAfterBreak="0">
    <w:nsid w:val="571745B9"/>
    <w:multiLevelType w:val="hybridMultilevel"/>
    <w:tmpl w:val="327C46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5881081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6" w15:restartNumberingAfterBreak="0">
    <w:nsid w:val="5A443188"/>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7" w15:restartNumberingAfterBreak="0">
    <w:nsid w:val="5B6500DC"/>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8" w15:restartNumberingAfterBreak="0">
    <w:nsid w:val="5B9C2B68"/>
    <w:multiLevelType w:val="hybridMultilevel"/>
    <w:tmpl w:val="43DEEE0E"/>
    <w:lvl w:ilvl="0" w:tplc="C6786D0A">
      <w:start w:val="1"/>
      <w:numFmt w:val="lowerLetter"/>
      <w:lvlText w:val="%1.)"/>
      <w:lvlJc w:val="left"/>
      <w:pPr>
        <w:ind w:left="360" w:hanging="360"/>
      </w:pPr>
      <w:rPr>
        <w:rFonts w:hint="default"/>
      </w:rPr>
    </w:lvl>
    <w:lvl w:ilvl="1" w:tplc="04240001">
      <w:start w:val="1"/>
      <w:numFmt w:val="bullet"/>
      <w:lvlText w:val=""/>
      <w:lvlJc w:val="left"/>
      <w:pPr>
        <w:ind w:left="502" w:hanging="360"/>
      </w:pPr>
      <w:rPr>
        <w:rFonts w:ascii="Symbol" w:hAnsi="Symbol" w:hint="default"/>
      </w:r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139" w15:restartNumberingAfterBreak="0">
    <w:nsid w:val="5BBC171D"/>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0" w15:restartNumberingAfterBreak="0">
    <w:nsid w:val="5BC1441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15:restartNumberingAfterBreak="0">
    <w:nsid w:val="5C782512"/>
    <w:multiLevelType w:val="singleLevel"/>
    <w:tmpl w:val="B2ECB062"/>
    <w:lvl w:ilvl="0">
      <w:numFmt w:val="bullet"/>
      <w:lvlText w:val="-"/>
      <w:lvlJc w:val="left"/>
      <w:pPr>
        <w:tabs>
          <w:tab w:val="num" w:pos="360"/>
        </w:tabs>
        <w:ind w:left="360" w:hanging="360"/>
      </w:pPr>
      <w:rPr>
        <w:rFonts w:hint="default"/>
      </w:rPr>
    </w:lvl>
  </w:abstractNum>
  <w:abstractNum w:abstractNumId="142" w15:restartNumberingAfterBreak="0">
    <w:nsid w:val="5D7D56B2"/>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15:restartNumberingAfterBreak="0">
    <w:nsid w:val="5DA842D9"/>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4" w15:restartNumberingAfterBreak="0">
    <w:nsid w:val="5E0702A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5" w15:restartNumberingAfterBreak="0">
    <w:nsid w:val="5E8427DF"/>
    <w:multiLevelType w:val="hybridMultilevel"/>
    <w:tmpl w:val="7EE6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60980361"/>
    <w:multiLevelType w:val="hybridMultilevel"/>
    <w:tmpl w:val="BC801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15:restartNumberingAfterBreak="0">
    <w:nsid w:val="614B47C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15:restartNumberingAfterBreak="0">
    <w:nsid w:val="63F164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9" w15:restartNumberingAfterBreak="0">
    <w:nsid w:val="641D0A0C"/>
    <w:multiLevelType w:val="hybridMultilevel"/>
    <w:tmpl w:val="5F0A8A5A"/>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64AF48DE"/>
    <w:multiLevelType w:val="hybridMultilevel"/>
    <w:tmpl w:val="811A2D74"/>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1" w15:restartNumberingAfterBreak="0">
    <w:nsid w:val="655B2A2E"/>
    <w:multiLevelType w:val="hybridMultilevel"/>
    <w:tmpl w:val="C05035D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15:restartNumberingAfterBreak="0">
    <w:nsid w:val="65C033A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3" w15:restartNumberingAfterBreak="0">
    <w:nsid w:val="65DA34D1"/>
    <w:multiLevelType w:val="hybridMultilevel"/>
    <w:tmpl w:val="C90A2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65EC62E2"/>
    <w:multiLevelType w:val="hybridMultilevel"/>
    <w:tmpl w:val="9612B51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66F87BA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6" w15:restartNumberingAfterBreak="0">
    <w:nsid w:val="6844466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7" w15:restartNumberingAfterBreak="0">
    <w:nsid w:val="6BB8349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15:restartNumberingAfterBreak="0">
    <w:nsid w:val="6DDD76B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9" w15:restartNumberingAfterBreak="0">
    <w:nsid w:val="6E614F25"/>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0" w15:restartNumberingAfterBreak="0">
    <w:nsid w:val="6E67466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6E8668E7"/>
    <w:multiLevelType w:val="hybridMultilevel"/>
    <w:tmpl w:val="D41CC9F2"/>
    <w:lvl w:ilvl="0" w:tplc="29AABE2A">
      <w:start w:val="1"/>
      <w:numFmt w:val="lowerLetter"/>
      <w:pStyle w:val="navaden"/>
      <w:lvlText w:val="%1)"/>
      <w:lvlJc w:val="left"/>
      <w:pPr>
        <w:ind w:left="1287" w:hanging="360"/>
      </w:pPr>
      <w:rPr>
        <w:rFonts w:cs="Times New Roman"/>
      </w:rPr>
    </w:lvl>
    <w:lvl w:ilvl="1" w:tplc="E7368E96">
      <w:start w:val="1"/>
      <w:numFmt w:val="lowerLetter"/>
      <w:lvlText w:val="%2."/>
      <w:lvlJc w:val="left"/>
      <w:pPr>
        <w:ind w:left="2007" w:hanging="360"/>
      </w:pPr>
      <w:rPr>
        <w:rFonts w:cs="Times New Roman"/>
      </w:rPr>
    </w:lvl>
    <w:lvl w:ilvl="2" w:tplc="98A6A300" w:tentative="1">
      <w:start w:val="1"/>
      <w:numFmt w:val="lowerRoman"/>
      <w:lvlText w:val="%3."/>
      <w:lvlJc w:val="right"/>
      <w:pPr>
        <w:ind w:left="2727" w:hanging="180"/>
      </w:pPr>
      <w:rPr>
        <w:rFonts w:cs="Times New Roman"/>
      </w:rPr>
    </w:lvl>
    <w:lvl w:ilvl="3" w:tplc="ACDAA834" w:tentative="1">
      <w:start w:val="1"/>
      <w:numFmt w:val="decimal"/>
      <w:lvlText w:val="%4."/>
      <w:lvlJc w:val="left"/>
      <w:pPr>
        <w:ind w:left="3447" w:hanging="360"/>
      </w:pPr>
      <w:rPr>
        <w:rFonts w:cs="Times New Roman"/>
      </w:rPr>
    </w:lvl>
    <w:lvl w:ilvl="4" w:tplc="46D26966" w:tentative="1">
      <w:start w:val="1"/>
      <w:numFmt w:val="lowerLetter"/>
      <w:lvlText w:val="%5."/>
      <w:lvlJc w:val="left"/>
      <w:pPr>
        <w:ind w:left="4167" w:hanging="360"/>
      </w:pPr>
      <w:rPr>
        <w:rFonts w:cs="Times New Roman"/>
      </w:rPr>
    </w:lvl>
    <w:lvl w:ilvl="5" w:tplc="F8CEC25A" w:tentative="1">
      <w:start w:val="1"/>
      <w:numFmt w:val="lowerRoman"/>
      <w:lvlText w:val="%6."/>
      <w:lvlJc w:val="right"/>
      <w:pPr>
        <w:ind w:left="4887" w:hanging="180"/>
      </w:pPr>
      <w:rPr>
        <w:rFonts w:cs="Times New Roman"/>
      </w:rPr>
    </w:lvl>
    <w:lvl w:ilvl="6" w:tplc="A6F47AC6" w:tentative="1">
      <w:start w:val="1"/>
      <w:numFmt w:val="decimal"/>
      <w:lvlText w:val="%7."/>
      <w:lvlJc w:val="left"/>
      <w:pPr>
        <w:ind w:left="5607" w:hanging="360"/>
      </w:pPr>
      <w:rPr>
        <w:rFonts w:cs="Times New Roman"/>
      </w:rPr>
    </w:lvl>
    <w:lvl w:ilvl="7" w:tplc="6644A384" w:tentative="1">
      <w:start w:val="1"/>
      <w:numFmt w:val="lowerLetter"/>
      <w:lvlText w:val="%8."/>
      <w:lvlJc w:val="left"/>
      <w:pPr>
        <w:ind w:left="6327" w:hanging="360"/>
      </w:pPr>
      <w:rPr>
        <w:rFonts w:cs="Times New Roman"/>
      </w:rPr>
    </w:lvl>
    <w:lvl w:ilvl="8" w:tplc="8E34F75E" w:tentative="1">
      <w:start w:val="1"/>
      <w:numFmt w:val="lowerRoman"/>
      <w:lvlText w:val="%9."/>
      <w:lvlJc w:val="right"/>
      <w:pPr>
        <w:ind w:left="7047" w:hanging="180"/>
      </w:pPr>
      <w:rPr>
        <w:rFonts w:cs="Times New Roman"/>
      </w:rPr>
    </w:lvl>
  </w:abstractNum>
  <w:abstractNum w:abstractNumId="162" w15:restartNumberingAfterBreak="0">
    <w:nsid w:val="6FE61E1B"/>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15:restartNumberingAfterBreak="0">
    <w:nsid w:val="70955FAA"/>
    <w:multiLevelType w:val="hybridMultilevel"/>
    <w:tmpl w:val="8C0E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15:restartNumberingAfterBreak="0">
    <w:nsid w:val="70E31765"/>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1715254"/>
    <w:multiLevelType w:val="hybridMultilevel"/>
    <w:tmpl w:val="5BC2B258"/>
    <w:lvl w:ilvl="0" w:tplc="21D67316">
      <w:start w:val="1"/>
      <w:numFmt w:val="bullet"/>
      <w:lvlText w:val="-"/>
      <w:lvlJc w:val="left"/>
      <w:pPr>
        <w:tabs>
          <w:tab w:val="num" w:pos="1429"/>
        </w:tabs>
        <w:ind w:left="1429"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20E490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15:restartNumberingAfterBreak="0">
    <w:nsid w:val="72DE06A9"/>
    <w:multiLevelType w:val="multilevel"/>
    <w:tmpl w:val="F7AAEB9E"/>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1146"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i w:val="0"/>
      </w:rPr>
    </w:lvl>
    <w:lvl w:ilvl="4">
      <w:start w:val="1"/>
      <w:numFmt w:val="decimal"/>
      <w:pStyle w:val="Naslov5"/>
      <w:lvlText w:val="%1.%2.%3.%4.%5"/>
      <w:lvlJc w:val="left"/>
      <w:pPr>
        <w:ind w:left="1008" w:hanging="1008"/>
      </w:pPr>
      <w:rPr>
        <w:b/>
      </w:r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8" w15:restartNumberingAfterBreak="0">
    <w:nsid w:val="7309778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9" w15:restartNumberingAfterBreak="0">
    <w:nsid w:val="73A66F7B"/>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0" w15:restartNumberingAfterBreak="0">
    <w:nsid w:val="73BD7219"/>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15:restartNumberingAfterBreak="0">
    <w:nsid w:val="742032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15:restartNumberingAfterBreak="0">
    <w:nsid w:val="7431472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3" w15:restartNumberingAfterBreak="0">
    <w:nsid w:val="74C031C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4" w15:restartNumberingAfterBreak="0">
    <w:nsid w:val="75087EA1"/>
    <w:multiLevelType w:val="hybridMultilevel"/>
    <w:tmpl w:val="7A6874B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75" w15:restartNumberingAfterBreak="0">
    <w:nsid w:val="760613B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76185B3D"/>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15:restartNumberingAfterBreak="0">
    <w:nsid w:val="76B13E9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8" w15:restartNumberingAfterBreak="0">
    <w:nsid w:val="778212A4"/>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9" w15:restartNumberingAfterBreak="0">
    <w:nsid w:val="77AE291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0" w15:restartNumberingAfterBreak="0">
    <w:nsid w:val="78471A6B"/>
    <w:multiLevelType w:val="hybridMultilevel"/>
    <w:tmpl w:val="83D02F84"/>
    <w:lvl w:ilvl="0" w:tplc="7C8463A4">
      <w:start w:val="1"/>
      <w:numFmt w:val="bullet"/>
      <w:pStyle w:val="Apoevno"/>
      <w:lvlText w:val=""/>
      <w:lvlJc w:val="left"/>
      <w:pPr>
        <w:tabs>
          <w:tab w:val="num" w:pos="2280"/>
        </w:tabs>
        <w:ind w:left="2280" w:hanging="360"/>
      </w:pPr>
      <w:rPr>
        <w:rFonts w:ascii="Symbol" w:hAnsi="Symbol" w:hint="default"/>
      </w:rPr>
    </w:lvl>
    <w:lvl w:ilvl="1" w:tplc="FFFFFFFF">
      <w:start w:val="1"/>
      <w:numFmt w:val="bullet"/>
      <w:lvlText w:val="o"/>
      <w:lvlJc w:val="left"/>
      <w:pPr>
        <w:tabs>
          <w:tab w:val="num" w:pos="3000"/>
        </w:tabs>
        <w:ind w:left="3000" w:hanging="360"/>
      </w:pPr>
      <w:rPr>
        <w:rFonts w:ascii="Courier New" w:hAnsi="Courier New" w:hint="default"/>
      </w:rPr>
    </w:lvl>
    <w:lvl w:ilvl="2" w:tplc="FFFFFFFF">
      <w:start w:val="1"/>
      <w:numFmt w:val="bullet"/>
      <w:lvlText w:val=""/>
      <w:lvlJc w:val="left"/>
      <w:pPr>
        <w:tabs>
          <w:tab w:val="num" w:pos="3720"/>
        </w:tabs>
        <w:ind w:left="3720" w:hanging="360"/>
      </w:pPr>
      <w:rPr>
        <w:rFonts w:ascii="Wingdings" w:hAnsi="Wingdings" w:hint="default"/>
      </w:rPr>
    </w:lvl>
    <w:lvl w:ilvl="3" w:tplc="FFFFFFFF">
      <w:start w:val="1"/>
      <w:numFmt w:val="bullet"/>
      <w:lvlText w:val=""/>
      <w:lvlJc w:val="left"/>
      <w:pPr>
        <w:tabs>
          <w:tab w:val="num" w:pos="4440"/>
        </w:tabs>
        <w:ind w:left="4440" w:hanging="360"/>
      </w:pPr>
      <w:rPr>
        <w:rFonts w:ascii="Symbol" w:hAnsi="Symbol" w:hint="default"/>
      </w:rPr>
    </w:lvl>
    <w:lvl w:ilvl="4" w:tplc="FFFFFFFF">
      <w:start w:val="1"/>
      <w:numFmt w:val="bullet"/>
      <w:lvlText w:val="o"/>
      <w:lvlJc w:val="left"/>
      <w:pPr>
        <w:tabs>
          <w:tab w:val="num" w:pos="5160"/>
        </w:tabs>
        <w:ind w:left="5160" w:hanging="360"/>
      </w:pPr>
      <w:rPr>
        <w:rFonts w:ascii="Courier New" w:hAnsi="Courier New" w:hint="default"/>
      </w:rPr>
    </w:lvl>
    <w:lvl w:ilvl="5" w:tplc="FFFFFFFF">
      <w:start w:val="1"/>
      <w:numFmt w:val="bullet"/>
      <w:lvlText w:val=""/>
      <w:lvlJc w:val="left"/>
      <w:pPr>
        <w:tabs>
          <w:tab w:val="num" w:pos="5880"/>
        </w:tabs>
        <w:ind w:left="5880" w:hanging="360"/>
      </w:pPr>
      <w:rPr>
        <w:rFonts w:ascii="Wingdings" w:hAnsi="Wingdings" w:hint="default"/>
      </w:rPr>
    </w:lvl>
    <w:lvl w:ilvl="6" w:tplc="FFFFFFFF">
      <w:start w:val="1"/>
      <w:numFmt w:val="bullet"/>
      <w:lvlText w:val=""/>
      <w:lvlJc w:val="left"/>
      <w:pPr>
        <w:tabs>
          <w:tab w:val="num" w:pos="6600"/>
        </w:tabs>
        <w:ind w:left="6600" w:hanging="360"/>
      </w:pPr>
      <w:rPr>
        <w:rFonts w:ascii="Symbol" w:hAnsi="Symbol" w:hint="default"/>
      </w:rPr>
    </w:lvl>
    <w:lvl w:ilvl="7" w:tplc="FFFFFFFF">
      <w:start w:val="1"/>
      <w:numFmt w:val="bullet"/>
      <w:lvlText w:val="o"/>
      <w:lvlJc w:val="left"/>
      <w:pPr>
        <w:tabs>
          <w:tab w:val="num" w:pos="7320"/>
        </w:tabs>
        <w:ind w:left="7320" w:hanging="360"/>
      </w:pPr>
      <w:rPr>
        <w:rFonts w:ascii="Courier New" w:hAnsi="Courier New" w:hint="default"/>
      </w:rPr>
    </w:lvl>
    <w:lvl w:ilvl="8" w:tplc="FFFFFFFF">
      <w:start w:val="1"/>
      <w:numFmt w:val="bullet"/>
      <w:lvlText w:val=""/>
      <w:lvlJc w:val="left"/>
      <w:pPr>
        <w:tabs>
          <w:tab w:val="num" w:pos="8040"/>
        </w:tabs>
        <w:ind w:left="8040" w:hanging="360"/>
      </w:pPr>
      <w:rPr>
        <w:rFonts w:ascii="Wingdings" w:hAnsi="Wingdings" w:hint="default"/>
      </w:rPr>
    </w:lvl>
  </w:abstractNum>
  <w:abstractNum w:abstractNumId="181" w15:restartNumberingAfterBreak="0">
    <w:nsid w:val="786A5A8E"/>
    <w:multiLevelType w:val="multilevel"/>
    <w:tmpl w:val="FA2876EE"/>
    <w:lvl w:ilvl="0">
      <w:start w:val="1"/>
      <w:numFmt w:val="lowerLetter"/>
      <w:pStyle w:val="Odstavekseznam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794" w:hanging="340"/>
      </w:pPr>
      <w:rPr>
        <w:rFonts w:ascii="Arial" w:eastAsia="Times New Roman" w:hAnsi="Arial" w:cs="Arial" w:hint="default"/>
      </w:rPr>
    </w:lvl>
    <w:lvl w:ilvl="2">
      <w:start w:val="1"/>
      <w:numFmt w:val="lowerRoman"/>
      <w:suff w:val="space"/>
      <w:lvlText w:val="%1.%2.%3)"/>
      <w:lvlJc w:val="left"/>
      <w:pPr>
        <w:ind w:left="1191" w:hanging="284"/>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793B159A"/>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15:restartNumberingAfterBreak="0">
    <w:nsid w:val="796446E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4" w15:restartNumberingAfterBreak="0">
    <w:nsid w:val="7A3932F9"/>
    <w:multiLevelType w:val="hybridMultilevel"/>
    <w:tmpl w:val="1B18EC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5" w15:restartNumberingAfterBreak="0">
    <w:nsid w:val="7AA025A2"/>
    <w:multiLevelType w:val="hybridMultilevel"/>
    <w:tmpl w:val="59548746"/>
    <w:lvl w:ilvl="0" w:tplc="04240001">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186" w15:restartNumberingAfterBreak="0">
    <w:nsid w:val="7C522A90"/>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7C9C4C4C"/>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15:restartNumberingAfterBreak="0">
    <w:nsid w:val="7CC67D60"/>
    <w:multiLevelType w:val="hybridMultilevel"/>
    <w:tmpl w:val="2D0691B0"/>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89" w15:restartNumberingAfterBreak="0">
    <w:nsid w:val="7D0170D4"/>
    <w:multiLevelType w:val="hybridMultilevel"/>
    <w:tmpl w:val="DC8A4F1C"/>
    <w:lvl w:ilvl="0" w:tplc="04240001">
      <w:start w:val="1"/>
      <w:numFmt w:val="bullet"/>
      <w:lvlText w:val=""/>
      <w:lvlJc w:val="left"/>
      <w:pPr>
        <w:ind w:left="720" w:hanging="360"/>
      </w:pPr>
      <w:rPr>
        <w:rFonts w:ascii="Symbol" w:hAnsi="Symbol" w:hint="default"/>
      </w:rPr>
    </w:lvl>
    <w:lvl w:ilvl="1" w:tplc="FDBCCB1E">
      <w:numFmt w:val="bullet"/>
      <w:lvlText w:val=""/>
      <w:lvlJc w:val="left"/>
      <w:pPr>
        <w:ind w:left="1440" w:hanging="360"/>
      </w:pPr>
      <w:rPr>
        <w:rFonts w:ascii="Wingdings" w:eastAsiaTheme="minorHAnsi" w:hAnsi="Wingdings"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0" w15:restartNumberingAfterBreak="0">
    <w:nsid w:val="7D54521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1" w15:restartNumberingAfterBreak="0">
    <w:nsid w:val="7D6B4161"/>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2" w15:restartNumberingAfterBreak="0">
    <w:nsid w:val="7DE93093"/>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15:restartNumberingAfterBreak="0">
    <w:nsid w:val="7E2D4F83"/>
    <w:multiLevelType w:val="hybridMultilevel"/>
    <w:tmpl w:val="4D1EE26A"/>
    <w:lvl w:ilvl="0" w:tplc="C302D82C">
      <w:numFmt w:val="bullet"/>
      <w:lvlText w:val="-"/>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4" w15:restartNumberingAfterBreak="0">
    <w:nsid w:val="7F926B9E"/>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5" w15:restartNumberingAfterBreak="0">
    <w:nsid w:val="7FF811C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67"/>
  </w:num>
  <w:num w:numId="2">
    <w:abstractNumId w:val="181"/>
  </w:num>
  <w:num w:numId="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51"/>
  </w:num>
  <w:num w:numId="56">
    <w:abstractNumId w:val="29"/>
  </w:num>
  <w:num w:numId="57">
    <w:abstractNumId w:val="3"/>
  </w:num>
  <w:num w:numId="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0"/>
  </w:num>
  <w:num w:numId="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num>
  <w:num w:numId="87">
    <w:abstractNumId w:val="82"/>
  </w:num>
  <w:num w:numId="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9"/>
  </w:num>
  <w:num w:numId="126">
    <w:abstractNumId w:val="33"/>
  </w:num>
  <w:num w:numId="127">
    <w:abstractNumId w:val="120"/>
  </w:num>
  <w:num w:numId="1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6"/>
  </w:num>
  <w:num w:numId="1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
  </w:num>
  <w:num w:numId="180">
    <w:abstractNumId w:val="113"/>
  </w:num>
  <w:num w:numId="1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86"/>
  </w:num>
  <w:num w:numId="2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81"/>
  </w:num>
  <w:num w:numId="3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5"/>
  </w:num>
  <w:num w:numId="322">
    <w:abstractNumId w:val="132"/>
  </w:num>
  <w:num w:numId="323">
    <w:abstractNumId w:val="184"/>
  </w:num>
  <w:num w:numId="324">
    <w:abstractNumId w:val="97"/>
  </w:num>
  <w:num w:numId="3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70"/>
  </w:num>
  <w:num w:numId="3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
  </w:num>
  <w:num w:numId="337">
    <w:abstractNumId w:val="38"/>
  </w:num>
  <w:num w:numId="3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1"/>
  </w:num>
  <w:num w:numId="368">
    <w:abstractNumId w:val="25"/>
  </w:num>
  <w:num w:numId="369">
    <w:abstractNumId w:val="164"/>
  </w:num>
  <w:num w:numId="370">
    <w:abstractNumId w:val="7"/>
  </w:num>
  <w:num w:numId="3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3"/>
  </w:num>
  <w:num w:numId="373">
    <w:abstractNumId w:val="8"/>
  </w:num>
  <w:num w:numId="374">
    <w:abstractNumId w:val="20"/>
  </w:num>
  <w:num w:numId="375">
    <w:abstractNumId w:val="78"/>
  </w:num>
  <w:num w:numId="3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99"/>
  </w:num>
  <w:num w:numId="4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61"/>
  </w:num>
  <w:num w:numId="433">
    <w:abstractNumId w:val="27"/>
  </w:num>
  <w:num w:numId="434">
    <w:abstractNumId w:val="0"/>
  </w:num>
  <w:num w:numId="4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79"/>
  </w:num>
  <w:num w:numId="445">
    <w:abstractNumId w:val="18"/>
  </w:num>
  <w:num w:numId="446">
    <w:abstractNumId w:val="39"/>
  </w:num>
  <w:num w:numId="447">
    <w:abstractNumId w:val="134"/>
  </w:num>
  <w:num w:numId="448">
    <w:abstractNumId w:val="146"/>
  </w:num>
  <w:num w:numId="449">
    <w:abstractNumId w:val="189"/>
  </w:num>
  <w:num w:numId="450">
    <w:abstractNumId w:val="102"/>
  </w:num>
  <w:num w:numId="451">
    <w:abstractNumId w:val="145"/>
  </w:num>
  <w:num w:numId="452">
    <w:abstractNumId w:val="163"/>
  </w:num>
  <w:num w:numId="453">
    <w:abstractNumId w:val="89"/>
  </w:num>
  <w:num w:numId="454">
    <w:abstractNumId w:val="72"/>
  </w:num>
  <w:num w:numId="455">
    <w:abstractNumId w:val="153"/>
  </w:num>
  <w:num w:numId="456">
    <w:abstractNumId w:val="193"/>
  </w:num>
  <w:num w:numId="457">
    <w:abstractNumId w:val="26"/>
  </w:num>
  <w:num w:numId="458">
    <w:abstractNumId w:val="22"/>
  </w:num>
  <w:num w:numId="459">
    <w:abstractNumId w:val="67"/>
  </w:num>
  <w:num w:numId="460">
    <w:abstractNumId w:val="150"/>
  </w:num>
  <w:num w:numId="461">
    <w:abstractNumId w:val="70"/>
  </w:num>
  <w:num w:numId="462">
    <w:abstractNumId w:val="86"/>
  </w:num>
  <w:num w:numId="463">
    <w:abstractNumId w:val="80"/>
  </w:num>
  <w:num w:numId="464">
    <w:abstractNumId w:val="119"/>
  </w:num>
  <w:num w:numId="465">
    <w:abstractNumId w:val="154"/>
  </w:num>
  <w:num w:numId="466">
    <w:abstractNumId w:val="180"/>
  </w:num>
  <w:num w:numId="467">
    <w:abstractNumId w:val="139"/>
  </w:num>
  <w:num w:numId="468">
    <w:abstractNumId w:val="177"/>
  </w:num>
  <w:num w:numId="469">
    <w:abstractNumId w:val="118"/>
  </w:num>
  <w:num w:numId="470">
    <w:abstractNumId w:val="133"/>
  </w:num>
  <w:num w:numId="471">
    <w:abstractNumId w:val="28"/>
  </w:num>
  <w:num w:numId="472">
    <w:abstractNumId w:val="73"/>
  </w:num>
  <w:num w:numId="473">
    <w:abstractNumId w:val="148"/>
  </w:num>
  <w:num w:numId="474">
    <w:abstractNumId w:val="12"/>
  </w:num>
  <w:num w:numId="475">
    <w:abstractNumId w:val="1"/>
  </w:num>
  <w:num w:numId="476">
    <w:abstractNumId w:val="173"/>
  </w:num>
  <w:num w:numId="477">
    <w:abstractNumId w:val="136"/>
  </w:num>
  <w:num w:numId="478">
    <w:abstractNumId w:val="62"/>
  </w:num>
  <w:num w:numId="479">
    <w:abstractNumId w:val="50"/>
  </w:num>
  <w:num w:numId="480">
    <w:abstractNumId w:val="122"/>
  </w:num>
  <w:num w:numId="481">
    <w:abstractNumId w:val="137"/>
  </w:num>
  <w:num w:numId="482">
    <w:abstractNumId w:val="4"/>
  </w:num>
  <w:num w:numId="483">
    <w:abstractNumId w:val="24"/>
  </w:num>
  <w:num w:numId="484">
    <w:abstractNumId w:val="117"/>
  </w:num>
  <w:num w:numId="485">
    <w:abstractNumId w:val="135"/>
  </w:num>
  <w:num w:numId="486">
    <w:abstractNumId w:val="90"/>
  </w:num>
  <w:num w:numId="487">
    <w:abstractNumId w:val="87"/>
  </w:num>
  <w:num w:numId="488">
    <w:abstractNumId w:val="144"/>
  </w:num>
  <w:num w:numId="489">
    <w:abstractNumId w:val="191"/>
  </w:num>
  <w:num w:numId="490">
    <w:abstractNumId w:val="178"/>
  </w:num>
  <w:num w:numId="491">
    <w:abstractNumId w:val="95"/>
  </w:num>
  <w:num w:numId="492">
    <w:abstractNumId w:val="47"/>
  </w:num>
  <w:num w:numId="493">
    <w:abstractNumId w:val="152"/>
  </w:num>
  <w:num w:numId="494">
    <w:abstractNumId w:val="143"/>
  </w:num>
  <w:num w:numId="495">
    <w:abstractNumId w:val="21"/>
  </w:num>
  <w:num w:numId="496">
    <w:abstractNumId w:val="129"/>
  </w:num>
  <w:num w:numId="497">
    <w:abstractNumId w:val="115"/>
  </w:num>
  <w:num w:numId="498">
    <w:abstractNumId w:val="64"/>
  </w:num>
  <w:num w:numId="499">
    <w:abstractNumId w:val="179"/>
  </w:num>
  <w:num w:numId="500">
    <w:abstractNumId w:val="76"/>
  </w:num>
  <w:num w:numId="501">
    <w:abstractNumId w:val="65"/>
  </w:num>
  <w:num w:numId="502">
    <w:abstractNumId w:val="94"/>
  </w:num>
  <w:num w:numId="503">
    <w:abstractNumId w:val="40"/>
  </w:num>
  <w:num w:numId="504">
    <w:abstractNumId w:val="174"/>
  </w:num>
  <w:num w:numId="505">
    <w:abstractNumId w:val="126"/>
  </w:num>
  <w:num w:numId="506">
    <w:abstractNumId w:val="34"/>
  </w:num>
  <w:num w:numId="5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5"/>
  </w:num>
  <w:num w:numId="509">
    <w:abstractNumId w:val="155"/>
  </w:num>
  <w:num w:numId="510">
    <w:abstractNumId w:val="10"/>
  </w:num>
  <w:num w:numId="511">
    <w:abstractNumId w:val="92"/>
  </w:num>
  <w:num w:numId="512">
    <w:abstractNumId w:val="128"/>
  </w:num>
  <w:num w:numId="513">
    <w:abstractNumId w:val="112"/>
  </w:num>
  <w:num w:numId="514">
    <w:abstractNumId w:val="159"/>
  </w:num>
  <w:num w:numId="515">
    <w:abstractNumId w:val="31"/>
  </w:num>
  <w:num w:numId="516">
    <w:abstractNumId w:val="124"/>
  </w:num>
  <w:num w:numId="517">
    <w:abstractNumId w:val="105"/>
  </w:num>
  <w:num w:numId="518">
    <w:abstractNumId w:val="188"/>
  </w:num>
  <w:num w:numId="519">
    <w:abstractNumId w:val="41"/>
  </w:num>
  <w:num w:numId="5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7"/>
  </w:num>
  <w:num w:numId="522">
    <w:abstractNumId w:val="15"/>
  </w:num>
  <w:num w:numId="523">
    <w:abstractNumId w:val="114"/>
  </w:num>
  <w:num w:numId="524">
    <w:abstractNumId w:val="91"/>
  </w:num>
  <w:num w:numId="525">
    <w:abstractNumId w:val="11"/>
  </w:num>
  <w:num w:numId="526">
    <w:abstractNumId w:val="75"/>
  </w:num>
  <w:num w:numId="527">
    <w:abstractNumId w:val="46"/>
  </w:num>
  <w:num w:numId="528">
    <w:abstractNumId w:val="103"/>
  </w:num>
  <w:num w:numId="529">
    <w:abstractNumId w:val="141"/>
  </w:num>
  <w:num w:numId="530">
    <w:abstractNumId w:val="111"/>
  </w:num>
  <w:num w:numId="531">
    <w:abstractNumId w:val="85"/>
  </w:num>
  <w:num w:numId="532">
    <w:abstractNumId w:val="121"/>
  </w:num>
  <w:num w:numId="533">
    <w:abstractNumId w:val="165"/>
  </w:num>
  <w:num w:numId="534">
    <w:abstractNumId w:val="185"/>
  </w:num>
  <w:num w:numId="535">
    <w:abstractNumId w:val="108"/>
  </w:num>
  <w:num w:numId="536">
    <w:abstractNumId w:val="116"/>
  </w:num>
  <w:num w:numId="537">
    <w:abstractNumId w:val="44"/>
  </w:num>
  <w:num w:numId="538">
    <w:abstractNumId w:val="42"/>
  </w:num>
  <w:num w:numId="539">
    <w:abstractNumId w:val="6"/>
  </w:num>
  <w:num w:numId="540">
    <w:abstractNumId w:val="138"/>
  </w:num>
  <w:num w:numId="541">
    <w:abstractNumId w:val="190"/>
  </w:num>
  <w:num w:numId="542">
    <w:abstractNumId w:val="93"/>
  </w:num>
  <w:num w:numId="543">
    <w:abstractNumId w:val="14"/>
  </w:num>
  <w:num w:numId="544">
    <w:abstractNumId w:val="55"/>
  </w:num>
  <w:num w:numId="545">
    <w:abstractNumId w:val="84"/>
  </w:num>
  <w:num w:numId="546">
    <w:abstractNumId w:val="158"/>
  </w:num>
  <w:num w:numId="547">
    <w:abstractNumId w:val="168"/>
  </w:num>
  <w:num w:numId="548">
    <w:abstractNumId w:val="61"/>
  </w:num>
  <w:num w:numId="549">
    <w:abstractNumId w:val="157"/>
  </w:num>
  <w:num w:numId="550">
    <w:abstractNumId w:val="81"/>
  </w:num>
  <w:num w:numId="551">
    <w:abstractNumId w:val="45"/>
  </w:num>
  <w:num w:numId="552">
    <w:abstractNumId w:val="77"/>
  </w:num>
  <w:num w:numId="553">
    <w:abstractNumId w:val="140"/>
  </w:num>
  <w:num w:numId="554">
    <w:abstractNumId w:val="156"/>
  </w:num>
  <w:num w:numId="555">
    <w:abstractNumId w:val="109"/>
  </w:num>
  <w:num w:numId="556">
    <w:abstractNumId w:val="169"/>
  </w:num>
  <w:num w:numId="557">
    <w:abstractNumId w:val="52"/>
  </w:num>
  <w:num w:numId="558">
    <w:abstractNumId w:val="16"/>
  </w:num>
  <w:num w:numId="559">
    <w:abstractNumId w:val="88"/>
  </w:num>
  <w:num w:numId="560">
    <w:abstractNumId w:val="183"/>
  </w:num>
  <w:num w:numId="561">
    <w:abstractNumId w:val="30"/>
  </w:num>
  <w:num w:numId="562">
    <w:abstractNumId w:val="166"/>
  </w:num>
  <w:num w:numId="563">
    <w:abstractNumId w:val="53"/>
  </w:num>
  <w:num w:numId="564">
    <w:abstractNumId w:val="176"/>
  </w:num>
  <w:num w:numId="565">
    <w:abstractNumId w:val="175"/>
  </w:num>
  <w:num w:numId="566">
    <w:abstractNumId w:val="127"/>
  </w:num>
  <w:num w:numId="567">
    <w:abstractNumId w:val="43"/>
  </w:num>
  <w:num w:numId="568">
    <w:abstractNumId w:val="107"/>
  </w:num>
  <w:num w:numId="569">
    <w:abstractNumId w:val="123"/>
  </w:num>
  <w:num w:numId="570">
    <w:abstractNumId w:val="106"/>
  </w:num>
  <w:num w:numId="571">
    <w:abstractNumId w:val="68"/>
  </w:num>
  <w:num w:numId="572">
    <w:abstractNumId w:val="147"/>
  </w:num>
  <w:num w:numId="573">
    <w:abstractNumId w:val="195"/>
  </w:num>
  <w:num w:numId="574">
    <w:abstractNumId w:val="110"/>
  </w:num>
  <w:num w:numId="575">
    <w:abstractNumId w:val="36"/>
  </w:num>
  <w:num w:numId="576">
    <w:abstractNumId w:val="131"/>
  </w:num>
  <w:num w:numId="577">
    <w:abstractNumId w:val="48"/>
  </w:num>
  <w:num w:numId="578">
    <w:abstractNumId w:val="160"/>
  </w:num>
  <w:num w:numId="579">
    <w:abstractNumId w:val="182"/>
  </w:num>
  <w:num w:numId="580">
    <w:abstractNumId w:val="172"/>
  </w:num>
  <w:num w:numId="581">
    <w:abstractNumId w:val="194"/>
  </w:num>
  <w:num w:numId="582">
    <w:abstractNumId w:val="83"/>
  </w:num>
  <w:num w:numId="583">
    <w:abstractNumId w:val="69"/>
  </w:num>
  <w:num w:numId="584">
    <w:abstractNumId w:val="130"/>
  </w:num>
  <w:num w:numId="585">
    <w:abstractNumId w:val="37"/>
  </w:num>
  <w:num w:numId="586">
    <w:abstractNumId w:val="96"/>
  </w:num>
  <w:num w:numId="587">
    <w:abstractNumId w:val="187"/>
  </w:num>
  <w:num w:numId="588">
    <w:abstractNumId w:val="19"/>
  </w:num>
  <w:num w:numId="589">
    <w:abstractNumId w:val="66"/>
  </w:num>
  <w:num w:numId="590">
    <w:abstractNumId w:val="71"/>
  </w:num>
  <w:num w:numId="591">
    <w:abstractNumId w:val="57"/>
  </w:num>
  <w:num w:numId="592">
    <w:abstractNumId w:val="13"/>
  </w:num>
  <w:num w:numId="593">
    <w:abstractNumId w:val="54"/>
  </w:num>
  <w:num w:numId="594">
    <w:abstractNumId w:val="60"/>
  </w:num>
  <w:num w:numId="595">
    <w:abstractNumId w:val="74"/>
  </w:num>
  <w:num w:numId="596">
    <w:abstractNumId w:val="63"/>
  </w:num>
  <w:num w:numId="597">
    <w:abstractNumId w:val="104"/>
  </w:num>
  <w:num w:numId="598">
    <w:abstractNumId w:val="59"/>
  </w:num>
  <w:num w:numId="599">
    <w:abstractNumId w:val="162"/>
  </w:num>
  <w:num w:numId="600">
    <w:abstractNumId w:val="142"/>
  </w:num>
  <w:num w:numId="601">
    <w:abstractNumId w:val="58"/>
  </w:num>
  <w:num w:numId="602">
    <w:abstractNumId w:val="171"/>
  </w:num>
  <w:num w:numId="603">
    <w:abstractNumId w:val="125"/>
  </w:num>
  <w:num w:numId="604">
    <w:abstractNumId w:val="101"/>
  </w:num>
  <w:num w:numId="605">
    <w:abstractNumId w:val="192"/>
  </w:num>
  <w:num w:numId="606">
    <w:abstractNumId w:val="98"/>
  </w:num>
  <w:num w:numId="607">
    <w:abstractNumId w:val="181"/>
  </w:num>
  <w:num w:numId="608">
    <w:abstractNumId w:val="181"/>
  </w:num>
  <w:numIdMacAtCleanup w:val="60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o Movrin">
    <w15:presenceInfo w15:providerId="AD" w15:userId="S-1-5-21-190191350-198060178-452798024-12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CAA"/>
    <w:rsid w:val="00002961"/>
    <w:rsid w:val="00002979"/>
    <w:rsid w:val="000104A4"/>
    <w:rsid w:val="0001192C"/>
    <w:rsid w:val="00011D1C"/>
    <w:rsid w:val="00013B7A"/>
    <w:rsid w:val="000164E3"/>
    <w:rsid w:val="00017EAD"/>
    <w:rsid w:val="00022B68"/>
    <w:rsid w:val="00025800"/>
    <w:rsid w:val="00025F22"/>
    <w:rsid w:val="0002783C"/>
    <w:rsid w:val="00027FE5"/>
    <w:rsid w:val="000305B8"/>
    <w:rsid w:val="000306C3"/>
    <w:rsid w:val="00034F69"/>
    <w:rsid w:val="00040B96"/>
    <w:rsid w:val="00040C00"/>
    <w:rsid w:val="00043C43"/>
    <w:rsid w:val="0004566B"/>
    <w:rsid w:val="00047AAA"/>
    <w:rsid w:val="00052AED"/>
    <w:rsid w:val="00054098"/>
    <w:rsid w:val="000571F9"/>
    <w:rsid w:val="000610DA"/>
    <w:rsid w:val="00066DC4"/>
    <w:rsid w:val="00067202"/>
    <w:rsid w:val="00070F32"/>
    <w:rsid w:val="000723BE"/>
    <w:rsid w:val="0007425B"/>
    <w:rsid w:val="0008408B"/>
    <w:rsid w:val="00091701"/>
    <w:rsid w:val="0009234D"/>
    <w:rsid w:val="00094D8F"/>
    <w:rsid w:val="00095B21"/>
    <w:rsid w:val="000A22E9"/>
    <w:rsid w:val="000A325E"/>
    <w:rsid w:val="000A33E4"/>
    <w:rsid w:val="000B102A"/>
    <w:rsid w:val="000B69D8"/>
    <w:rsid w:val="000C5503"/>
    <w:rsid w:val="000C757F"/>
    <w:rsid w:val="000D269F"/>
    <w:rsid w:val="000D42CB"/>
    <w:rsid w:val="000D72B6"/>
    <w:rsid w:val="000F1A00"/>
    <w:rsid w:val="000F58DA"/>
    <w:rsid w:val="000F5914"/>
    <w:rsid w:val="000F64CD"/>
    <w:rsid w:val="001070B4"/>
    <w:rsid w:val="00107B81"/>
    <w:rsid w:val="00107E55"/>
    <w:rsid w:val="001120B5"/>
    <w:rsid w:val="00114B10"/>
    <w:rsid w:val="00115162"/>
    <w:rsid w:val="00120C26"/>
    <w:rsid w:val="00122053"/>
    <w:rsid w:val="00122261"/>
    <w:rsid w:val="00122596"/>
    <w:rsid w:val="00122FC3"/>
    <w:rsid w:val="00132D53"/>
    <w:rsid w:val="00141373"/>
    <w:rsid w:val="001474C1"/>
    <w:rsid w:val="001515C6"/>
    <w:rsid w:val="0015528E"/>
    <w:rsid w:val="00164367"/>
    <w:rsid w:val="0016519D"/>
    <w:rsid w:val="0016579B"/>
    <w:rsid w:val="00170908"/>
    <w:rsid w:val="00170F12"/>
    <w:rsid w:val="00173C59"/>
    <w:rsid w:val="00180EDD"/>
    <w:rsid w:val="0018127D"/>
    <w:rsid w:val="001855CE"/>
    <w:rsid w:val="00185634"/>
    <w:rsid w:val="00186A75"/>
    <w:rsid w:val="00190482"/>
    <w:rsid w:val="001949CE"/>
    <w:rsid w:val="001A64FA"/>
    <w:rsid w:val="001B3291"/>
    <w:rsid w:val="001B38A2"/>
    <w:rsid w:val="001B4073"/>
    <w:rsid w:val="001C247C"/>
    <w:rsid w:val="001C2621"/>
    <w:rsid w:val="001C7951"/>
    <w:rsid w:val="001D00BF"/>
    <w:rsid w:val="001D60DB"/>
    <w:rsid w:val="001D6DAF"/>
    <w:rsid w:val="001F0AA4"/>
    <w:rsid w:val="001F202B"/>
    <w:rsid w:val="001F3BB7"/>
    <w:rsid w:val="001F7302"/>
    <w:rsid w:val="001F7426"/>
    <w:rsid w:val="001F78BA"/>
    <w:rsid w:val="00203738"/>
    <w:rsid w:val="00216572"/>
    <w:rsid w:val="0021720D"/>
    <w:rsid w:val="00220784"/>
    <w:rsid w:val="00220A53"/>
    <w:rsid w:val="00222983"/>
    <w:rsid w:val="00230DC5"/>
    <w:rsid w:val="002310D4"/>
    <w:rsid w:val="00231FDB"/>
    <w:rsid w:val="002363A5"/>
    <w:rsid w:val="002378A0"/>
    <w:rsid w:val="00240236"/>
    <w:rsid w:val="0024162C"/>
    <w:rsid w:val="002502F9"/>
    <w:rsid w:val="002517B1"/>
    <w:rsid w:val="00252DCF"/>
    <w:rsid w:val="00253FA4"/>
    <w:rsid w:val="00255183"/>
    <w:rsid w:val="002558E2"/>
    <w:rsid w:val="0026001B"/>
    <w:rsid w:val="002602C9"/>
    <w:rsid w:val="00262CE3"/>
    <w:rsid w:val="00263113"/>
    <w:rsid w:val="002634DF"/>
    <w:rsid w:val="002655B8"/>
    <w:rsid w:val="0027024B"/>
    <w:rsid w:val="00270661"/>
    <w:rsid w:val="00272BE0"/>
    <w:rsid w:val="00277B27"/>
    <w:rsid w:val="00281289"/>
    <w:rsid w:val="002850BF"/>
    <w:rsid w:val="002855A9"/>
    <w:rsid w:val="002863F2"/>
    <w:rsid w:val="00286F6C"/>
    <w:rsid w:val="0029484F"/>
    <w:rsid w:val="002951AF"/>
    <w:rsid w:val="00295640"/>
    <w:rsid w:val="002A07F9"/>
    <w:rsid w:val="002A1E98"/>
    <w:rsid w:val="002A214E"/>
    <w:rsid w:val="002A3BA8"/>
    <w:rsid w:val="002A3BC1"/>
    <w:rsid w:val="002A5AA6"/>
    <w:rsid w:val="002B296A"/>
    <w:rsid w:val="002C11F2"/>
    <w:rsid w:val="002C2FC4"/>
    <w:rsid w:val="002C3B9A"/>
    <w:rsid w:val="002C3E6C"/>
    <w:rsid w:val="002C4F11"/>
    <w:rsid w:val="002C5E9C"/>
    <w:rsid w:val="002C68A6"/>
    <w:rsid w:val="002D1296"/>
    <w:rsid w:val="002D17C5"/>
    <w:rsid w:val="002E27D4"/>
    <w:rsid w:val="002E3DC1"/>
    <w:rsid w:val="002E4011"/>
    <w:rsid w:val="002E65D6"/>
    <w:rsid w:val="002E6D57"/>
    <w:rsid w:val="002F2843"/>
    <w:rsid w:val="002F3A52"/>
    <w:rsid w:val="002F51F3"/>
    <w:rsid w:val="002F61EF"/>
    <w:rsid w:val="0030094F"/>
    <w:rsid w:val="00301EE6"/>
    <w:rsid w:val="003028BB"/>
    <w:rsid w:val="00305186"/>
    <w:rsid w:val="003051AC"/>
    <w:rsid w:val="003057B7"/>
    <w:rsid w:val="00310F8D"/>
    <w:rsid w:val="00315A4D"/>
    <w:rsid w:val="00316657"/>
    <w:rsid w:val="003172AF"/>
    <w:rsid w:val="0031755C"/>
    <w:rsid w:val="00320426"/>
    <w:rsid w:val="00324D7F"/>
    <w:rsid w:val="003273AF"/>
    <w:rsid w:val="003276FD"/>
    <w:rsid w:val="003310A9"/>
    <w:rsid w:val="00337F19"/>
    <w:rsid w:val="003405B8"/>
    <w:rsid w:val="00342B99"/>
    <w:rsid w:val="00342EBD"/>
    <w:rsid w:val="00343DAC"/>
    <w:rsid w:val="00350537"/>
    <w:rsid w:val="00351624"/>
    <w:rsid w:val="0035531C"/>
    <w:rsid w:val="003601E9"/>
    <w:rsid w:val="003604CD"/>
    <w:rsid w:val="003622D5"/>
    <w:rsid w:val="003633DA"/>
    <w:rsid w:val="00365322"/>
    <w:rsid w:val="003722F3"/>
    <w:rsid w:val="003727ED"/>
    <w:rsid w:val="003767C7"/>
    <w:rsid w:val="00380F2A"/>
    <w:rsid w:val="00383868"/>
    <w:rsid w:val="00383FC6"/>
    <w:rsid w:val="00384A67"/>
    <w:rsid w:val="00385EA2"/>
    <w:rsid w:val="003868F4"/>
    <w:rsid w:val="003874EC"/>
    <w:rsid w:val="00390BAD"/>
    <w:rsid w:val="00391BFB"/>
    <w:rsid w:val="003920CB"/>
    <w:rsid w:val="00394C89"/>
    <w:rsid w:val="00397975"/>
    <w:rsid w:val="00397C1A"/>
    <w:rsid w:val="003A6A90"/>
    <w:rsid w:val="003B0DAF"/>
    <w:rsid w:val="003B0EAB"/>
    <w:rsid w:val="003B23FF"/>
    <w:rsid w:val="003C1AB8"/>
    <w:rsid w:val="003C2FAC"/>
    <w:rsid w:val="003C3E89"/>
    <w:rsid w:val="003C5384"/>
    <w:rsid w:val="003C56F3"/>
    <w:rsid w:val="003C603D"/>
    <w:rsid w:val="003C6513"/>
    <w:rsid w:val="003D05F6"/>
    <w:rsid w:val="003D3E74"/>
    <w:rsid w:val="003D5CDC"/>
    <w:rsid w:val="003E250B"/>
    <w:rsid w:val="003E581F"/>
    <w:rsid w:val="003E587A"/>
    <w:rsid w:val="003F101B"/>
    <w:rsid w:val="003F1136"/>
    <w:rsid w:val="003F1D5F"/>
    <w:rsid w:val="003F42CB"/>
    <w:rsid w:val="003F514C"/>
    <w:rsid w:val="00401B83"/>
    <w:rsid w:val="0040474A"/>
    <w:rsid w:val="00407AEC"/>
    <w:rsid w:val="00410E7F"/>
    <w:rsid w:val="0041401E"/>
    <w:rsid w:val="004148E5"/>
    <w:rsid w:val="004160A4"/>
    <w:rsid w:val="00420600"/>
    <w:rsid w:val="00423E79"/>
    <w:rsid w:val="004245E4"/>
    <w:rsid w:val="00430991"/>
    <w:rsid w:val="00430AF6"/>
    <w:rsid w:val="004314E6"/>
    <w:rsid w:val="00433242"/>
    <w:rsid w:val="00433ADE"/>
    <w:rsid w:val="00440E68"/>
    <w:rsid w:val="004411C9"/>
    <w:rsid w:val="00441E28"/>
    <w:rsid w:val="00442257"/>
    <w:rsid w:val="00445DBB"/>
    <w:rsid w:val="00453349"/>
    <w:rsid w:val="00455344"/>
    <w:rsid w:val="00457F28"/>
    <w:rsid w:val="00461940"/>
    <w:rsid w:val="0047434A"/>
    <w:rsid w:val="00476192"/>
    <w:rsid w:val="00476DBC"/>
    <w:rsid w:val="0047768A"/>
    <w:rsid w:val="0049113B"/>
    <w:rsid w:val="00491474"/>
    <w:rsid w:val="00491BC3"/>
    <w:rsid w:val="00493564"/>
    <w:rsid w:val="004A274F"/>
    <w:rsid w:val="004A2C16"/>
    <w:rsid w:val="004A331F"/>
    <w:rsid w:val="004A349B"/>
    <w:rsid w:val="004A40A0"/>
    <w:rsid w:val="004A6750"/>
    <w:rsid w:val="004A6B15"/>
    <w:rsid w:val="004A6E95"/>
    <w:rsid w:val="004B4499"/>
    <w:rsid w:val="004B608D"/>
    <w:rsid w:val="004B6A3A"/>
    <w:rsid w:val="004B7628"/>
    <w:rsid w:val="004C1419"/>
    <w:rsid w:val="004C1627"/>
    <w:rsid w:val="004C2C23"/>
    <w:rsid w:val="004C3D12"/>
    <w:rsid w:val="004C5CAA"/>
    <w:rsid w:val="004C6128"/>
    <w:rsid w:val="004C682A"/>
    <w:rsid w:val="004D01EF"/>
    <w:rsid w:val="004D29A1"/>
    <w:rsid w:val="004D6E9D"/>
    <w:rsid w:val="004E0916"/>
    <w:rsid w:val="004E1115"/>
    <w:rsid w:val="004E32EA"/>
    <w:rsid w:val="004E6F59"/>
    <w:rsid w:val="004E7441"/>
    <w:rsid w:val="004E788D"/>
    <w:rsid w:val="004F519A"/>
    <w:rsid w:val="004F749D"/>
    <w:rsid w:val="004F7E60"/>
    <w:rsid w:val="00500FE4"/>
    <w:rsid w:val="00504079"/>
    <w:rsid w:val="005073FE"/>
    <w:rsid w:val="00511A94"/>
    <w:rsid w:val="005132FD"/>
    <w:rsid w:val="005161DF"/>
    <w:rsid w:val="00516249"/>
    <w:rsid w:val="00520010"/>
    <w:rsid w:val="0052235C"/>
    <w:rsid w:val="005235FC"/>
    <w:rsid w:val="0052497B"/>
    <w:rsid w:val="005305F5"/>
    <w:rsid w:val="00531F16"/>
    <w:rsid w:val="00534C86"/>
    <w:rsid w:val="00542E61"/>
    <w:rsid w:val="00552F8D"/>
    <w:rsid w:val="00554F94"/>
    <w:rsid w:val="00562A7B"/>
    <w:rsid w:val="005650BC"/>
    <w:rsid w:val="00565A04"/>
    <w:rsid w:val="00566D51"/>
    <w:rsid w:val="005679C4"/>
    <w:rsid w:val="00570B07"/>
    <w:rsid w:val="00571DED"/>
    <w:rsid w:val="00572CD7"/>
    <w:rsid w:val="005739F9"/>
    <w:rsid w:val="0057793C"/>
    <w:rsid w:val="00580966"/>
    <w:rsid w:val="0058256D"/>
    <w:rsid w:val="00582FE5"/>
    <w:rsid w:val="00583457"/>
    <w:rsid w:val="00587441"/>
    <w:rsid w:val="0059074B"/>
    <w:rsid w:val="00591495"/>
    <w:rsid w:val="005960D7"/>
    <w:rsid w:val="00597D24"/>
    <w:rsid w:val="005A00CC"/>
    <w:rsid w:val="005A23AC"/>
    <w:rsid w:val="005A4AD4"/>
    <w:rsid w:val="005A5FD5"/>
    <w:rsid w:val="005B171F"/>
    <w:rsid w:val="005B1BA5"/>
    <w:rsid w:val="005B237D"/>
    <w:rsid w:val="005B4FA7"/>
    <w:rsid w:val="005B61D5"/>
    <w:rsid w:val="005B7691"/>
    <w:rsid w:val="005B7705"/>
    <w:rsid w:val="005B78F0"/>
    <w:rsid w:val="005C2E29"/>
    <w:rsid w:val="005C367C"/>
    <w:rsid w:val="005C5C22"/>
    <w:rsid w:val="005C6719"/>
    <w:rsid w:val="005D00C4"/>
    <w:rsid w:val="005D61A0"/>
    <w:rsid w:val="005D682A"/>
    <w:rsid w:val="005E066C"/>
    <w:rsid w:val="005E41E4"/>
    <w:rsid w:val="005E5563"/>
    <w:rsid w:val="005E55C5"/>
    <w:rsid w:val="005F1809"/>
    <w:rsid w:val="005F18EF"/>
    <w:rsid w:val="00604B22"/>
    <w:rsid w:val="00604B4D"/>
    <w:rsid w:val="0060588C"/>
    <w:rsid w:val="006072D3"/>
    <w:rsid w:val="00612FE6"/>
    <w:rsid w:val="00613ACF"/>
    <w:rsid w:val="006174DF"/>
    <w:rsid w:val="0061781A"/>
    <w:rsid w:val="00621ADD"/>
    <w:rsid w:val="00621AEA"/>
    <w:rsid w:val="00622B12"/>
    <w:rsid w:val="0062483A"/>
    <w:rsid w:val="00625080"/>
    <w:rsid w:val="006253EE"/>
    <w:rsid w:val="00625CB4"/>
    <w:rsid w:val="00630D0A"/>
    <w:rsid w:val="006314FE"/>
    <w:rsid w:val="00634AEE"/>
    <w:rsid w:val="006418A6"/>
    <w:rsid w:val="00641ECD"/>
    <w:rsid w:val="00643554"/>
    <w:rsid w:val="00645A90"/>
    <w:rsid w:val="006521F1"/>
    <w:rsid w:val="006563F7"/>
    <w:rsid w:val="006579F4"/>
    <w:rsid w:val="00660417"/>
    <w:rsid w:val="00660497"/>
    <w:rsid w:val="00660977"/>
    <w:rsid w:val="006631F5"/>
    <w:rsid w:val="006659F3"/>
    <w:rsid w:val="00670317"/>
    <w:rsid w:val="00672D96"/>
    <w:rsid w:val="006760B1"/>
    <w:rsid w:val="0068044C"/>
    <w:rsid w:val="00685A3B"/>
    <w:rsid w:val="00685F25"/>
    <w:rsid w:val="00690930"/>
    <w:rsid w:val="00693CAF"/>
    <w:rsid w:val="0069588D"/>
    <w:rsid w:val="00696C48"/>
    <w:rsid w:val="006A0DD2"/>
    <w:rsid w:val="006A222D"/>
    <w:rsid w:val="006A3929"/>
    <w:rsid w:val="006A5D17"/>
    <w:rsid w:val="006B0365"/>
    <w:rsid w:val="006B1D46"/>
    <w:rsid w:val="006B2991"/>
    <w:rsid w:val="006B7404"/>
    <w:rsid w:val="006C2376"/>
    <w:rsid w:val="006C2C8B"/>
    <w:rsid w:val="006C38AF"/>
    <w:rsid w:val="006C57EA"/>
    <w:rsid w:val="006C7592"/>
    <w:rsid w:val="006D3CC4"/>
    <w:rsid w:val="006D4DBB"/>
    <w:rsid w:val="006E2AA5"/>
    <w:rsid w:val="006F21EF"/>
    <w:rsid w:val="007008E7"/>
    <w:rsid w:val="00700A61"/>
    <w:rsid w:val="00711509"/>
    <w:rsid w:val="007118A5"/>
    <w:rsid w:val="00712278"/>
    <w:rsid w:val="00712306"/>
    <w:rsid w:val="00712A4C"/>
    <w:rsid w:val="007147AA"/>
    <w:rsid w:val="00715702"/>
    <w:rsid w:val="007168A8"/>
    <w:rsid w:val="00721C34"/>
    <w:rsid w:val="0072218D"/>
    <w:rsid w:val="00722210"/>
    <w:rsid w:val="00723307"/>
    <w:rsid w:val="00723E67"/>
    <w:rsid w:val="0072654F"/>
    <w:rsid w:val="00731383"/>
    <w:rsid w:val="007363AA"/>
    <w:rsid w:val="00736A56"/>
    <w:rsid w:val="007420EA"/>
    <w:rsid w:val="00742B6F"/>
    <w:rsid w:val="00744693"/>
    <w:rsid w:val="00745AE1"/>
    <w:rsid w:val="00746074"/>
    <w:rsid w:val="00746FA5"/>
    <w:rsid w:val="0074751D"/>
    <w:rsid w:val="0075011E"/>
    <w:rsid w:val="007537B4"/>
    <w:rsid w:val="00754B6B"/>
    <w:rsid w:val="00763D45"/>
    <w:rsid w:val="00763F9F"/>
    <w:rsid w:val="00764FB2"/>
    <w:rsid w:val="00766264"/>
    <w:rsid w:val="007719D5"/>
    <w:rsid w:val="00773F9F"/>
    <w:rsid w:val="007741D2"/>
    <w:rsid w:val="00775C1F"/>
    <w:rsid w:val="007811CE"/>
    <w:rsid w:val="00784075"/>
    <w:rsid w:val="00784D77"/>
    <w:rsid w:val="0078687D"/>
    <w:rsid w:val="007901E1"/>
    <w:rsid w:val="00790722"/>
    <w:rsid w:val="00790D2F"/>
    <w:rsid w:val="00791525"/>
    <w:rsid w:val="007936F9"/>
    <w:rsid w:val="00793DFC"/>
    <w:rsid w:val="007943E8"/>
    <w:rsid w:val="007948B4"/>
    <w:rsid w:val="007A063E"/>
    <w:rsid w:val="007A0664"/>
    <w:rsid w:val="007A19D6"/>
    <w:rsid w:val="007A2D05"/>
    <w:rsid w:val="007A4C4B"/>
    <w:rsid w:val="007B26E1"/>
    <w:rsid w:val="007B27B1"/>
    <w:rsid w:val="007B2E87"/>
    <w:rsid w:val="007C7022"/>
    <w:rsid w:val="007C78D4"/>
    <w:rsid w:val="007C7BAE"/>
    <w:rsid w:val="007D17D3"/>
    <w:rsid w:val="007D1CAA"/>
    <w:rsid w:val="007D252E"/>
    <w:rsid w:val="007D326D"/>
    <w:rsid w:val="007D47EA"/>
    <w:rsid w:val="007D632C"/>
    <w:rsid w:val="007E23FB"/>
    <w:rsid w:val="007E5285"/>
    <w:rsid w:val="007E604A"/>
    <w:rsid w:val="007E6CF5"/>
    <w:rsid w:val="007F1759"/>
    <w:rsid w:val="007F1B46"/>
    <w:rsid w:val="007F580F"/>
    <w:rsid w:val="008006C1"/>
    <w:rsid w:val="008051E0"/>
    <w:rsid w:val="008125CE"/>
    <w:rsid w:val="008137EB"/>
    <w:rsid w:val="008143ED"/>
    <w:rsid w:val="00814412"/>
    <w:rsid w:val="00815277"/>
    <w:rsid w:val="00821E94"/>
    <w:rsid w:val="00825779"/>
    <w:rsid w:val="00832294"/>
    <w:rsid w:val="008335FC"/>
    <w:rsid w:val="00833815"/>
    <w:rsid w:val="00836E59"/>
    <w:rsid w:val="0084001E"/>
    <w:rsid w:val="008452D1"/>
    <w:rsid w:val="008508DC"/>
    <w:rsid w:val="0085207A"/>
    <w:rsid w:val="008577F3"/>
    <w:rsid w:val="00857EB2"/>
    <w:rsid w:val="00861451"/>
    <w:rsid w:val="0086176F"/>
    <w:rsid w:val="00861D84"/>
    <w:rsid w:val="00865EFB"/>
    <w:rsid w:val="0086657C"/>
    <w:rsid w:val="00866844"/>
    <w:rsid w:val="0086697D"/>
    <w:rsid w:val="00871715"/>
    <w:rsid w:val="00871E79"/>
    <w:rsid w:val="00872547"/>
    <w:rsid w:val="00872600"/>
    <w:rsid w:val="00875438"/>
    <w:rsid w:val="00877652"/>
    <w:rsid w:val="00877740"/>
    <w:rsid w:val="00882A76"/>
    <w:rsid w:val="00883429"/>
    <w:rsid w:val="0088404A"/>
    <w:rsid w:val="008872B3"/>
    <w:rsid w:val="008908C1"/>
    <w:rsid w:val="00893A69"/>
    <w:rsid w:val="00894773"/>
    <w:rsid w:val="00896EBA"/>
    <w:rsid w:val="00897789"/>
    <w:rsid w:val="008A1B88"/>
    <w:rsid w:val="008A2624"/>
    <w:rsid w:val="008B04CE"/>
    <w:rsid w:val="008B34FA"/>
    <w:rsid w:val="008B3A2B"/>
    <w:rsid w:val="008B48DA"/>
    <w:rsid w:val="008C0E45"/>
    <w:rsid w:val="008C1FFF"/>
    <w:rsid w:val="008C2E80"/>
    <w:rsid w:val="008C40AA"/>
    <w:rsid w:val="008C6F2E"/>
    <w:rsid w:val="008D194A"/>
    <w:rsid w:val="008D2B35"/>
    <w:rsid w:val="008D2EC9"/>
    <w:rsid w:val="008D3C3A"/>
    <w:rsid w:val="008D4968"/>
    <w:rsid w:val="008D6168"/>
    <w:rsid w:val="008E0B10"/>
    <w:rsid w:val="008E3918"/>
    <w:rsid w:val="008E72F8"/>
    <w:rsid w:val="008F441A"/>
    <w:rsid w:val="008F4F6B"/>
    <w:rsid w:val="008F5408"/>
    <w:rsid w:val="008F623D"/>
    <w:rsid w:val="008F662D"/>
    <w:rsid w:val="00901838"/>
    <w:rsid w:val="0090400E"/>
    <w:rsid w:val="00907B0B"/>
    <w:rsid w:val="00910D6A"/>
    <w:rsid w:val="009111A4"/>
    <w:rsid w:val="00920F2E"/>
    <w:rsid w:val="009245BB"/>
    <w:rsid w:val="0092470F"/>
    <w:rsid w:val="00925CFE"/>
    <w:rsid w:val="00931863"/>
    <w:rsid w:val="00933398"/>
    <w:rsid w:val="00940063"/>
    <w:rsid w:val="009524E4"/>
    <w:rsid w:val="00955DC4"/>
    <w:rsid w:val="00957B9C"/>
    <w:rsid w:val="0096499D"/>
    <w:rsid w:val="009654D1"/>
    <w:rsid w:val="00967F89"/>
    <w:rsid w:val="009712CD"/>
    <w:rsid w:val="009719CF"/>
    <w:rsid w:val="00974937"/>
    <w:rsid w:val="0097499A"/>
    <w:rsid w:val="00980ECB"/>
    <w:rsid w:val="009843F5"/>
    <w:rsid w:val="00985086"/>
    <w:rsid w:val="00986B2F"/>
    <w:rsid w:val="0099245F"/>
    <w:rsid w:val="009939EE"/>
    <w:rsid w:val="00993BDC"/>
    <w:rsid w:val="0099485E"/>
    <w:rsid w:val="00995F5D"/>
    <w:rsid w:val="009A064C"/>
    <w:rsid w:val="009A79DA"/>
    <w:rsid w:val="009B2859"/>
    <w:rsid w:val="009B2F4D"/>
    <w:rsid w:val="009B3D6A"/>
    <w:rsid w:val="009B4A2C"/>
    <w:rsid w:val="009B4C94"/>
    <w:rsid w:val="009B552B"/>
    <w:rsid w:val="009B70C4"/>
    <w:rsid w:val="009B7558"/>
    <w:rsid w:val="009C6334"/>
    <w:rsid w:val="009C73A2"/>
    <w:rsid w:val="009C7E44"/>
    <w:rsid w:val="009D72F7"/>
    <w:rsid w:val="009E1545"/>
    <w:rsid w:val="009E1AD1"/>
    <w:rsid w:val="009E5632"/>
    <w:rsid w:val="009E606B"/>
    <w:rsid w:val="009F21FE"/>
    <w:rsid w:val="009F5131"/>
    <w:rsid w:val="009F51A8"/>
    <w:rsid w:val="00A021CB"/>
    <w:rsid w:val="00A02DA2"/>
    <w:rsid w:val="00A0430D"/>
    <w:rsid w:val="00A05CE2"/>
    <w:rsid w:val="00A0609C"/>
    <w:rsid w:val="00A12D02"/>
    <w:rsid w:val="00A13E00"/>
    <w:rsid w:val="00A15DBB"/>
    <w:rsid w:val="00A17E1C"/>
    <w:rsid w:val="00A2138B"/>
    <w:rsid w:val="00A22E5B"/>
    <w:rsid w:val="00A23D89"/>
    <w:rsid w:val="00A25B82"/>
    <w:rsid w:val="00A30619"/>
    <w:rsid w:val="00A3203F"/>
    <w:rsid w:val="00A32BAF"/>
    <w:rsid w:val="00A338CD"/>
    <w:rsid w:val="00A34444"/>
    <w:rsid w:val="00A35009"/>
    <w:rsid w:val="00A35804"/>
    <w:rsid w:val="00A40783"/>
    <w:rsid w:val="00A412A1"/>
    <w:rsid w:val="00A41DD8"/>
    <w:rsid w:val="00A428BD"/>
    <w:rsid w:val="00A4785D"/>
    <w:rsid w:val="00A47E23"/>
    <w:rsid w:val="00A522E8"/>
    <w:rsid w:val="00A53652"/>
    <w:rsid w:val="00A53B90"/>
    <w:rsid w:val="00A610D6"/>
    <w:rsid w:val="00A639B7"/>
    <w:rsid w:val="00A640EB"/>
    <w:rsid w:val="00A677DC"/>
    <w:rsid w:val="00A70455"/>
    <w:rsid w:val="00A7125B"/>
    <w:rsid w:val="00A73ADF"/>
    <w:rsid w:val="00A74C2F"/>
    <w:rsid w:val="00A841EB"/>
    <w:rsid w:val="00A92B33"/>
    <w:rsid w:val="00A96635"/>
    <w:rsid w:val="00AA32D3"/>
    <w:rsid w:val="00AA61A2"/>
    <w:rsid w:val="00AA636A"/>
    <w:rsid w:val="00AA7C05"/>
    <w:rsid w:val="00AB17A4"/>
    <w:rsid w:val="00AB18B4"/>
    <w:rsid w:val="00AB2AF0"/>
    <w:rsid w:val="00AB3A97"/>
    <w:rsid w:val="00AB634D"/>
    <w:rsid w:val="00AC4693"/>
    <w:rsid w:val="00AD17C7"/>
    <w:rsid w:val="00AD2BC7"/>
    <w:rsid w:val="00AD2E5A"/>
    <w:rsid w:val="00AD3037"/>
    <w:rsid w:val="00AE10EA"/>
    <w:rsid w:val="00AE3FF5"/>
    <w:rsid w:val="00AE4755"/>
    <w:rsid w:val="00AF013D"/>
    <w:rsid w:val="00AF0F3D"/>
    <w:rsid w:val="00AF6692"/>
    <w:rsid w:val="00AF6A3F"/>
    <w:rsid w:val="00B01074"/>
    <w:rsid w:val="00B03746"/>
    <w:rsid w:val="00B068AE"/>
    <w:rsid w:val="00B06FCA"/>
    <w:rsid w:val="00B10EE7"/>
    <w:rsid w:val="00B1172A"/>
    <w:rsid w:val="00B132A2"/>
    <w:rsid w:val="00B14160"/>
    <w:rsid w:val="00B2425C"/>
    <w:rsid w:val="00B24AEE"/>
    <w:rsid w:val="00B24B81"/>
    <w:rsid w:val="00B274CE"/>
    <w:rsid w:val="00B278F9"/>
    <w:rsid w:val="00B27D7C"/>
    <w:rsid w:val="00B3034F"/>
    <w:rsid w:val="00B340D5"/>
    <w:rsid w:val="00B36C2F"/>
    <w:rsid w:val="00B4042B"/>
    <w:rsid w:val="00B4147F"/>
    <w:rsid w:val="00B429D0"/>
    <w:rsid w:val="00B45BE1"/>
    <w:rsid w:val="00B503AA"/>
    <w:rsid w:val="00B51B57"/>
    <w:rsid w:val="00B520D9"/>
    <w:rsid w:val="00B52E95"/>
    <w:rsid w:val="00B5468C"/>
    <w:rsid w:val="00B5676C"/>
    <w:rsid w:val="00B61DF7"/>
    <w:rsid w:val="00B636DE"/>
    <w:rsid w:val="00B636EE"/>
    <w:rsid w:val="00B64735"/>
    <w:rsid w:val="00B70E6C"/>
    <w:rsid w:val="00B722A6"/>
    <w:rsid w:val="00B72F3B"/>
    <w:rsid w:val="00B75ECD"/>
    <w:rsid w:val="00B76F5E"/>
    <w:rsid w:val="00B8039E"/>
    <w:rsid w:val="00B82A94"/>
    <w:rsid w:val="00B83571"/>
    <w:rsid w:val="00B84EF5"/>
    <w:rsid w:val="00B85590"/>
    <w:rsid w:val="00B92D35"/>
    <w:rsid w:val="00BA11FA"/>
    <w:rsid w:val="00BA1B33"/>
    <w:rsid w:val="00BA2B34"/>
    <w:rsid w:val="00BA2DEF"/>
    <w:rsid w:val="00BA3DAF"/>
    <w:rsid w:val="00BA4551"/>
    <w:rsid w:val="00BA5E96"/>
    <w:rsid w:val="00BB1B91"/>
    <w:rsid w:val="00BB47A7"/>
    <w:rsid w:val="00BC094E"/>
    <w:rsid w:val="00BC23DE"/>
    <w:rsid w:val="00BC2520"/>
    <w:rsid w:val="00BC73EE"/>
    <w:rsid w:val="00BC782D"/>
    <w:rsid w:val="00BD01D4"/>
    <w:rsid w:val="00BD5E8E"/>
    <w:rsid w:val="00BD70A5"/>
    <w:rsid w:val="00BE1882"/>
    <w:rsid w:val="00BE188A"/>
    <w:rsid w:val="00BE63B5"/>
    <w:rsid w:val="00BE7464"/>
    <w:rsid w:val="00BF4A93"/>
    <w:rsid w:val="00BF52DE"/>
    <w:rsid w:val="00BF7E23"/>
    <w:rsid w:val="00C00049"/>
    <w:rsid w:val="00C00DBC"/>
    <w:rsid w:val="00C022A4"/>
    <w:rsid w:val="00C02E23"/>
    <w:rsid w:val="00C0640F"/>
    <w:rsid w:val="00C079D5"/>
    <w:rsid w:val="00C10281"/>
    <w:rsid w:val="00C1175D"/>
    <w:rsid w:val="00C13B99"/>
    <w:rsid w:val="00C13CF8"/>
    <w:rsid w:val="00C23C0B"/>
    <w:rsid w:val="00C26C71"/>
    <w:rsid w:val="00C321C3"/>
    <w:rsid w:val="00C32D03"/>
    <w:rsid w:val="00C34208"/>
    <w:rsid w:val="00C40911"/>
    <w:rsid w:val="00C41F70"/>
    <w:rsid w:val="00C4261C"/>
    <w:rsid w:val="00C43519"/>
    <w:rsid w:val="00C44A3B"/>
    <w:rsid w:val="00C4568D"/>
    <w:rsid w:val="00C47F57"/>
    <w:rsid w:val="00C60BD9"/>
    <w:rsid w:val="00C710B7"/>
    <w:rsid w:val="00C71B28"/>
    <w:rsid w:val="00C72029"/>
    <w:rsid w:val="00C73BE0"/>
    <w:rsid w:val="00C74B18"/>
    <w:rsid w:val="00C76E63"/>
    <w:rsid w:val="00C813FC"/>
    <w:rsid w:val="00C814F4"/>
    <w:rsid w:val="00C827D6"/>
    <w:rsid w:val="00C939A8"/>
    <w:rsid w:val="00CA02B5"/>
    <w:rsid w:val="00CA32CE"/>
    <w:rsid w:val="00CA5C72"/>
    <w:rsid w:val="00CB052B"/>
    <w:rsid w:val="00CB1873"/>
    <w:rsid w:val="00CC2B53"/>
    <w:rsid w:val="00CC4D87"/>
    <w:rsid w:val="00CC5C96"/>
    <w:rsid w:val="00CD5463"/>
    <w:rsid w:val="00CD7178"/>
    <w:rsid w:val="00CD7B8B"/>
    <w:rsid w:val="00CE1589"/>
    <w:rsid w:val="00CE3338"/>
    <w:rsid w:val="00CE44BF"/>
    <w:rsid w:val="00CE45C9"/>
    <w:rsid w:val="00CE4909"/>
    <w:rsid w:val="00CF00CE"/>
    <w:rsid w:val="00CF01EA"/>
    <w:rsid w:val="00CF18FF"/>
    <w:rsid w:val="00CF1A5D"/>
    <w:rsid w:val="00CF3641"/>
    <w:rsid w:val="00CF3DBB"/>
    <w:rsid w:val="00D070C2"/>
    <w:rsid w:val="00D07217"/>
    <w:rsid w:val="00D07BBC"/>
    <w:rsid w:val="00D121B9"/>
    <w:rsid w:val="00D125C0"/>
    <w:rsid w:val="00D13F2D"/>
    <w:rsid w:val="00D20D76"/>
    <w:rsid w:val="00D2184E"/>
    <w:rsid w:val="00D24CE6"/>
    <w:rsid w:val="00D25A09"/>
    <w:rsid w:val="00D268C1"/>
    <w:rsid w:val="00D26DBA"/>
    <w:rsid w:val="00D27C29"/>
    <w:rsid w:val="00D31D02"/>
    <w:rsid w:val="00D3576C"/>
    <w:rsid w:val="00D35B4B"/>
    <w:rsid w:val="00D4051B"/>
    <w:rsid w:val="00D40CFB"/>
    <w:rsid w:val="00D41DBC"/>
    <w:rsid w:val="00D45380"/>
    <w:rsid w:val="00D45E98"/>
    <w:rsid w:val="00D51209"/>
    <w:rsid w:val="00D5310C"/>
    <w:rsid w:val="00D548AB"/>
    <w:rsid w:val="00D56554"/>
    <w:rsid w:val="00D57EA5"/>
    <w:rsid w:val="00D60B16"/>
    <w:rsid w:val="00D61334"/>
    <w:rsid w:val="00D63546"/>
    <w:rsid w:val="00D63745"/>
    <w:rsid w:val="00D6527B"/>
    <w:rsid w:val="00D714A1"/>
    <w:rsid w:val="00D71848"/>
    <w:rsid w:val="00D74234"/>
    <w:rsid w:val="00D74D51"/>
    <w:rsid w:val="00D75035"/>
    <w:rsid w:val="00D800AD"/>
    <w:rsid w:val="00D8060D"/>
    <w:rsid w:val="00D81F4D"/>
    <w:rsid w:val="00D83A50"/>
    <w:rsid w:val="00D8556F"/>
    <w:rsid w:val="00D8725F"/>
    <w:rsid w:val="00D900CC"/>
    <w:rsid w:val="00DA0F12"/>
    <w:rsid w:val="00DA30B5"/>
    <w:rsid w:val="00DA4689"/>
    <w:rsid w:val="00DA5F8A"/>
    <w:rsid w:val="00DA7320"/>
    <w:rsid w:val="00DB2576"/>
    <w:rsid w:val="00DC0C9A"/>
    <w:rsid w:val="00DC20F8"/>
    <w:rsid w:val="00DC26C8"/>
    <w:rsid w:val="00DC3D44"/>
    <w:rsid w:val="00DC4CE8"/>
    <w:rsid w:val="00DC6519"/>
    <w:rsid w:val="00DD3C53"/>
    <w:rsid w:val="00DD5622"/>
    <w:rsid w:val="00DE2C44"/>
    <w:rsid w:val="00DE3A6A"/>
    <w:rsid w:val="00DE443B"/>
    <w:rsid w:val="00DE652A"/>
    <w:rsid w:val="00DF2E10"/>
    <w:rsid w:val="00DF40CA"/>
    <w:rsid w:val="00DF5842"/>
    <w:rsid w:val="00DF6154"/>
    <w:rsid w:val="00E047BC"/>
    <w:rsid w:val="00E051F0"/>
    <w:rsid w:val="00E06161"/>
    <w:rsid w:val="00E07A5D"/>
    <w:rsid w:val="00E1217E"/>
    <w:rsid w:val="00E14BD7"/>
    <w:rsid w:val="00E15604"/>
    <w:rsid w:val="00E15A75"/>
    <w:rsid w:val="00E15F3F"/>
    <w:rsid w:val="00E17EF9"/>
    <w:rsid w:val="00E25F87"/>
    <w:rsid w:val="00E26085"/>
    <w:rsid w:val="00E27B52"/>
    <w:rsid w:val="00E30464"/>
    <w:rsid w:val="00E3351B"/>
    <w:rsid w:val="00E33E51"/>
    <w:rsid w:val="00E3516D"/>
    <w:rsid w:val="00E36E3A"/>
    <w:rsid w:val="00E37307"/>
    <w:rsid w:val="00E37B69"/>
    <w:rsid w:val="00E41B7F"/>
    <w:rsid w:val="00E439EA"/>
    <w:rsid w:val="00E45442"/>
    <w:rsid w:val="00E47B28"/>
    <w:rsid w:val="00E51E9D"/>
    <w:rsid w:val="00E546D8"/>
    <w:rsid w:val="00E55EF7"/>
    <w:rsid w:val="00E567C6"/>
    <w:rsid w:val="00E62AE9"/>
    <w:rsid w:val="00E63247"/>
    <w:rsid w:val="00E70C98"/>
    <w:rsid w:val="00E71F7B"/>
    <w:rsid w:val="00E76CDF"/>
    <w:rsid w:val="00E81137"/>
    <w:rsid w:val="00E81962"/>
    <w:rsid w:val="00E8368E"/>
    <w:rsid w:val="00E85264"/>
    <w:rsid w:val="00E865AB"/>
    <w:rsid w:val="00E9047D"/>
    <w:rsid w:val="00E92012"/>
    <w:rsid w:val="00E950E1"/>
    <w:rsid w:val="00E9694D"/>
    <w:rsid w:val="00E96DCF"/>
    <w:rsid w:val="00EA1378"/>
    <w:rsid w:val="00EA14E9"/>
    <w:rsid w:val="00EA2A6E"/>
    <w:rsid w:val="00EA33AE"/>
    <w:rsid w:val="00EA4585"/>
    <w:rsid w:val="00EA5E5F"/>
    <w:rsid w:val="00EA641F"/>
    <w:rsid w:val="00EA7AF6"/>
    <w:rsid w:val="00EB0295"/>
    <w:rsid w:val="00EB0BB1"/>
    <w:rsid w:val="00EB0F6B"/>
    <w:rsid w:val="00EB10FC"/>
    <w:rsid w:val="00EB2F8F"/>
    <w:rsid w:val="00EB33CF"/>
    <w:rsid w:val="00EB5742"/>
    <w:rsid w:val="00EB73EF"/>
    <w:rsid w:val="00EB7FF5"/>
    <w:rsid w:val="00EC065D"/>
    <w:rsid w:val="00EC21E5"/>
    <w:rsid w:val="00EC29FE"/>
    <w:rsid w:val="00EC3568"/>
    <w:rsid w:val="00EC634F"/>
    <w:rsid w:val="00EC70A4"/>
    <w:rsid w:val="00ED04D6"/>
    <w:rsid w:val="00ED1485"/>
    <w:rsid w:val="00ED1F91"/>
    <w:rsid w:val="00ED691C"/>
    <w:rsid w:val="00EE077D"/>
    <w:rsid w:val="00EE22BA"/>
    <w:rsid w:val="00EE42F1"/>
    <w:rsid w:val="00EE5A45"/>
    <w:rsid w:val="00EF07C8"/>
    <w:rsid w:val="00EF15E3"/>
    <w:rsid w:val="00EF2C7C"/>
    <w:rsid w:val="00EF5CF9"/>
    <w:rsid w:val="00EF6F74"/>
    <w:rsid w:val="00EF78F7"/>
    <w:rsid w:val="00EF7A29"/>
    <w:rsid w:val="00F00C53"/>
    <w:rsid w:val="00F03403"/>
    <w:rsid w:val="00F1589D"/>
    <w:rsid w:val="00F20187"/>
    <w:rsid w:val="00F24087"/>
    <w:rsid w:val="00F33CD6"/>
    <w:rsid w:val="00F34CB4"/>
    <w:rsid w:val="00F42515"/>
    <w:rsid w:val="00F44C2B"/>
    <w:rsid w:val="00F45314"/>
    <w:rsid w:val="00F535F0"/>
    <w:rsid w:val="00F5459A"/>
    <w:rsid w:val="00F546E8"/>
    <w:rsid w:val="00F56ED0"/>
    <w:rsid w:val="00F64B34"/>
    <w:rsid w:val="00F66E29"/>
    <w:rsid w:val="00F67BAE"/>
    <w:rsid w:val="00F77190"/>
    <w:rsid w:val="00F819BC"/>
    <w:rsid w:val="00F8461A"/>
    <w:rsid w:val="00F850DF"/>
    <w:rsid w:val="00F90709"/>
    <w:rsid w:val="00F94647"/>
    <w:rsid w:val="00F97DB4"/>
    <w:rsid w:val="00F97E0F"/>
    <w:rsid w:val="00FA0BFB"/>
    <w:rsid w:val="00FA30BD"/>
    <w:rsid w:val="00FA31C7"/>
    <w:rsid w:val="00FA76C7"/>
    <w:rsid w:val="00FB1763"/>
    <w:rsid w:val="00FC346F"/>
    <w:rsid w:val="00FC6F51"/>
    <w:rsid w:val="00FC7D7C"/>
    <w:rsid w:val="00FD0469"/>
    <w:rsid w:val="00FD2686"/>
    <w:rsid w:val="00FD6346"/>
    <w:rsid w:val="00FE4ED9"/>
    <w:rsid w:val="00FF0286"/>
    <w:rsid w:val="00FF2865"/>
    <w:rsid w:val="00FF4BF0"/>
    <w:rsid w:val="00FF79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A4E51D0"/>
  <w15:docId w15:val="{C330ABDD-BC7A-4B7F-B966-B330320B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0">
    <w:name w:val="Normal"/>
    <w:uiPriority w:val="1"/>
    <w:qFormat/>
    <w:rsid w:val="00E26085"/>
    <w:pPr>
      <w:widowControl w:val="0"/>
      <w:spacing w:before="120" w:after="120" w:line="240" w:lineRule="auto"/>
      <w:contextualSpacing/>
      <w:jc w:val="both"/>
    </w:pPr>
    <w:rPr>
      <w:rFonts w:ascii="Arial" w:hAnsi="Arial"/>
      <w:sz w:val="24"/>
    </w:rPr>
  </w:style>
  <w:style w:type="paragraph" w:styleId="Naslov1">
    <w:name w:val="heading 1"/>
    <w:aliases w:val="Poglavje,Heading 1a,APEK-1,H1,Level a,h1,hnn,Heading no number,co,Capitolo,ITT t1,PA Chapter,TE,Livello 1,Head 1,Head 11,Head 12,Head 111,Head 13,Head 112,Head 14,Head 113,Head 15,Head 114,Head 16,Head 115,Head 17,Head 116,Head 18,Head 117,l1"/>
    <w:basedOn w:val="Navaden0"/>
    <w:next w:val="Navaden0"/>
    <w:link w:val="Naslov1Znak"/>
    <w:qFormat/>
    <w:rsid w:val="00315A4D"/>
    <w:pPr>
      <w:keepNext/>
      <w:keepLines/>
      <w:pageBreakBefore/>
      <w:numPr>
        <w:numId w:val="1"/>
      </w:numPr>
      <w:outlineLvl w:val="0"/>
    </w:pPr>
    <w:rPr>
      <w:rFonts w:eastAsiaTheme="majorEastAsia" w:cstheme="majorBidi"/>
      <w:b/>
      <w:bCs/>
      <w:caps/>
      <w:sz w:val="28"/>
      <w:szCs w:val="28"/>
      <w:u w:val="single"/>
    </w:rPr>
  </w:style>
  <w:style w:type="paragraph" w:styleId="Naslov2">
    <w:name w:val="heading 2"/>
    <w:aliases w:val="Heading 2a,APEK-2,h2,2,Header 2,l2,Header2,título 2,I2,2nd level,l2+toc 2,12,Heading 3 2,1,Title2,orderpara1,title 2,h21,21,Header 21,l21,h22,22,Header 22,l22,h23,23,Header 23,l23,h24,24,Header 24,l24,h25,25,Header 25,l25,H2,Heading Two,1h"/>
    <w:basedOn w:val="Navaden0"/>
    <w:next w:val="Navaden0"/>
    <w:link w:val="Naslov2Znak"/>
    <w:unhideWhenUsed/>
    <w:qFormat/>
    <w:rsid w:val="007D1CAA"/>
    <w:pPr>
      <w:keepNext/>
      <w:keepLines/>
      <w:numPr>
        <w:ilvl w:val="1"/>
        <w:numId w:val="1"/>
      </w:numPr>
      <w:outlineLvl w:val="1"/>
    </w:pPr>
    <w:rPr>
      <w:rFonts w:eastAsiaTheme="majorEastAsia" w:cstheme="majorBidi"/>
      <w:b/>
      <w:bCs/>
      <w:sz w:val="26"/>
      <w:szCs w:val="26"/>
    </w:rPr>
  </w:style>
  <w:style w:type="paragraph" w:styleId="Naslov3">
    <w:name w:val="heading 3"/>
    <w:aliases w:val="Heading 3a,Heading 3A,h3,H3,2h,§,OdsKap3,OdsKap3Überschrift,l3,CT,ITT t3,PA Minor Section,TE Heading,Heading3,H3-Heading 3,3,l3.3,list 3,list3,subhead,1.,Heading No. L3,l31,CT1,H31,l32,nms SubSect1,h31,h32,h311,h33,h34,h35,h321,h331,h341,h36"/>
    <w:basedOn w:val="Navaden0"/>
    <w:next w:val="Navaden0"/>
    <w:link w:val="Naslov3Znak"/>
    <w:unhideWhenUsed/>
    <w:qFormat/>
    <w:rsid w:val="00262CE3"/>
    <w:pPr>
      <w:keepNext/>
      <w:keepLines/>
      <w:numPr>
        <w:ilvl w:val="2"/>
        <w:numId w:val="1"/>
      </w:numPr>
      <w:ind w:left="720"/>
      <w:outlineLvl w:val="2"/>
    </w:pPr>
    <w:rPr>
      <w:rFonts w:eastAsiaTheme="majorEastAsia" w:cstheme="majorBidi"/>
      <w:b/>
      <w:bCs/>
    </w:rPr>
  </w:style>
  <w:style w:type="paragraph" w:styleId="Naslov4">
    <w:name w:val="heading 4"/>
    <w:aliases w:val="Heading 4a,H4,H41,H42,H43,h4,ITT t4,PA Micro Section,TE Heading 4,4,H4-Heading 4,a.,Heading4,4heading,l4,h41,41,H4-Heading 41,a.1,Heading41,heading 41,l41,4heading1,h42,42,H4-Heading 42,a.2,Heading42,heading 42,l42,4heading2,h411,H411,411,a.11"/>
    <w:basedOn w:val="Navaden0"/>
    <w:next w:val="Navaden0"/>
    <w:link w:val="Naslov4Znak"/>
    <w:unhideWhenUsed/>
    <w:qFormat/>
    <w:rsid w:val="007D1CAA"/>
    <w:pPr>
      <w:keepNext/>
      <w:keepLines/>
      <w:numPr>
        <w:ilvl w:val="3"/>
        <w:numId w:val="1"/>
      </w:numPr>
      <w:outlineLvl w:val="3"/>
    </w:pPr>
    <w:rPr>
      <w:rFonts w:eastAsiaTheme="majorEastAsia" w:cstheme="majorBidi"/>
      <w:b/>
      <w:bCs/>
      <w:iCs/>
    </w:rPr>
  </w:style>
  <w:style w:type="paragraph" w:styleId="Naslov5">
    <w:name w:val="heading 5"/>
    <w:aliases w:val="Heading 5a"/>
    <w:basedOn w:val="Navaden0"/>
    <w:next w:val="Navaden0"/>
    <w:link w:val="Naslov5Znak"/>
    <w:uiPriority w:val="9"/>
    <w:unhideWhenUsed/>
    <w:qFormat/>
    <w:rsid w:val="007D1CAA"/>
    <w:pPr>
      <w:keepNext/>
      <w:keepLines/>
      <w:numPr>
        <w:ilvl w:val="4"/>
        <w:numId w:val="1"/>
      </w:numPr>
      <w:outlineLvl w:val="4"/>
    </w:pPr>
    <w:rPr>
      <w:rFonts w:eastAsiaTheme="majorEastAsia" w:cstheme="majorBidi"/>
    </w:rPr>
  </w:style>
  <w:style w:type="paragraph" w:styleId="Naslov6">
    <w:name w:val="heading 6"/>
    <w:aliases w:val="Heading 6a"/>
    <w:basedOn w:val="Navaden0"/>
    <w:next w:val="Navaden0"/>
    <w:link w:val="Naslov6Znak"/>
    <w:uiPriority w:val="9"/>
    <w:unhideWhenUsed/>
    <w:qFormat/>
    <w:rsid w:val="0024162C"/>
    <w:pPr>
      <w:keepNext/>
      <w:keepLines/>
      <w:numPr>
        <w:ilvl w:val="5"/>
        <w:numId w:val="1"/>
      </w:numPr>
      <w:outlineLvl w:val="5"/>
    </w:pPr>
    <w:rPr>
      <w:rFonts w:eastAsiaTheme="majorEastAsia" w:cstheme="majorBidi"/>
      <w:i/>
      <w:iCs/>
    </w:rPr>
  </w:style>
  <w:style w:type="paragraph" w:styleId="Naslov7">
    <w:name w:val="heading 7"/>
    <w:aliases w:val="Heading 7a,bulet za 4"/>
    <w:basedOn w:val="Navaden0"/>
    <w:next w:val="Navaden0"/>
    <w:link w:val="Naslov7Znak"/>
    <w:unhideWhenUsed/>
    <w:qFormat/>
    <w:rsid w:val="007D1C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aliases w:val="Heading 8a"/>
    <w:basedOn w:val="Navaden0"/>
    <w:next w:val="Navaden0"/>
    <w:link w:val="Naslov8Znak"/>
    <w:uiPriority w:val="9"/>
    <w:unhideWhenUsed/>
    <w:qFormat/>
    <w:rsid w:val="007D1C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aliases w:val="Heading 9a,Naslov 5 nivo"/>
    <w:basedOn w:val="Navaden0"/>
    <w:next w:val="Navaden0"/>
    <w:link w:val="Naslov9Znak"/>
    <w:unhideWhenUsed/>
    <w:qFormat/>
    <w:rsid w:val="007D1C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oglavje Znak,Heading 1a Znak,APEK-1 Znak,H1 Znak,Level a Znak,h1 Znak,hnn Znak,Heading no number Znak,co Znak,Capitolo Znak,ITT t1 Znak,PA Chapter Znak,TE Znak,Livello 1 Znak,Head 1 Znak,Head 11 Znak,Head 12 Znak,Head 111 Znak,l1 Znak"/>
    <w:basedOn w:val="Privzetapisavaodstavka"/>
    <w:link w:val="Naslov1"/>
    <w:rsid w:val="00315A4D"/>
    <w:rPr>
      <w:rFonts w:ascii="Arial" w:eastAsiaTheme="majorEastAsia" w:hAnsi="Arial" w:cstheme="majorBidi"/>
      <w:b/>
      <w:bCs/>
      <w:caps/>
      <w:sz w:val="28"/>
      <w:szCs w:val="28"/>
      <w:u w:val="single"/>
    </w:rPr>
  </w:style>
  <w:style w:type="character" w:customStyle="1" w:styleId="Naslov2Znak">
    <w:name w:val="Naslov 2 Znak"/>
    <w:aliases w:val="Heading 2a Znak,APEK-2 Znak,h2 Znak,2 Znak,Header 2 Znak,l2 Znak,Header2 Znak,título 2 Znak,I2 Znak,2nd level Znak,l2+toc 2 Znak,12 Znak,Heading 3 2 Znak,1 Znak,Title2 Znak,orderpara1 Znak,title 2 Znak,h21 Znak,21 Znak,Header 21 Znak"/>
    <w:basedOn w:val="Privzetapisavaodstavka"/>
    <w:link w:val="Naslov2"/>
    <w:rsid w:val="007D1CAA"/>
    <w:rPr>
      <w:rFonts w:ascii="Arial" w:eastAsiaTheme="majorEastAsia" w:hAnsi="Arial" w:cstheme="majorBidi"/>
      <w:b/>
      <w:bCs/>
      <w:sz w:val="26"/>
      <w:szCs w:val="26"/>
    </w:rPr>
  </w:style>
  <w:style w:type="character" w:customStyle="1" w:styleId="Naslov3Znak">
    <w:name w:val="Naslov 3 Znak"/>
    <w:aliases w:val="Heading 3a Znak,Heading 3A Znak,h3 Znak,H3 Znak,2h Znak,§ Znak,OdsKap3 Znak,OdsKap3Überschrift Znak,l3 Znak,CT Znak,ITT t3 Znak,PA Minor Section Znak,TE Heading Znak,Heading3 Znak,H3-Heading 3 Znak,3 Znak,l3.3 Znak,list 3 Znak,list3 Znak"/>
    <w:basedOn w:val="Privzetapisavaodstavka"/>
    <w:link w:val="Naslov3"/>
    <w:rsid w:val="00262CE3"/>
    <w:rPr>
      <w:rFonts w:ascii="Arial" w:eastAsiaTheme="majorEastAsia" w:hAnsi="Arial" w:cstheme="majorBidi"/>
      <w:b/>
      <w:bCs/>
      <w:sz w:val="24"/>
    </w:rPr>
  </w:style>
  <w:style w:type="character" w:customStyle="1" w:styleId="Naslov4Znak">
    <w:name w:val="Naslov 4 Znak"/>
    <w:aliases w:val="Heading 4a Znak,H4 Znak,H41 Znak,H42 Znak,H43 Znak,h4 Znak,ITT t4 Znak,PA Micro Section Znak,TE Heading 4 Znak,4 Znak,H4-Heading 4 Znak,a. Znak,Heading4 Znak,4heading Znak,l4 Znak,h41 Znak,41 Znak,H4-Heading 41 Znak,a.1 Znak,Heading41 Znak"/>
    <w:basedOn w:val="Privzetapisavaodstavka"/>
    <w:link w:val="Naslov4"/>
    <w:rsid w:val="007D1CAA"/>
    <w:rPr>
      <w:rFonts w:ascii="Arial" w:eastAsiaTheme="majorEastAsia" w:hAnsi="Arial" w:cstheme="majorBidi"/>
      <w:b/>
      <w:bCs/>
      <w:iCs/>
      <w:sz w:val="24"/>
    </w:rPr>
  </w:style>
  <w:style w:type="character" w:customStyle="1" w:styleId="Naslov5Znak">
    <w:name w:val="Naslov 5 Znak"/>
    <w:aliases w:val="Heading 5a Znak"/>
    <w:basedOn w:val="Privzetapisavaodstavka"/>
    <w:link w:val="Naslov5"/>
    <w:uiPriority w:val="9"/>
    <w:rsid w:val="007D1CAA"/>
    <w:rPr>
      <w:rFonts w:ascii="Arial" w:eastAsiaTheme="majorEastAsia" w:hAnsi="Arial" w:cstheme="majorBidi"/>
      <w:sz w:val="24"/>
    </w:rPr>
  </w:style>
  <w:style w:type="character" w:customStyle="1" w:styleId="Naslov6Znak">
    <w:name w:val="Naslov 6 Znak"/>
    <w:aliases w:val="Heading 6a Znak"/>
    <w:basedOn w:val="Privzetapisavaodstavka"/>
    <w:link w:val="Naslov6"/>
    <w:uiPriority w:val="9"/>
    <w:rsid w:val="0024162C"/>
    <w:rPr>
      <w:rFonts w:ascii="Arial" w:eastAsiaTheme="majorEastAsia" w:hAnsi="Arial" w:cstheme="majorBidi"/>
      <w:i/>
      <w:iCs/>
      <w:sz w:val="24"/>
    </w:rPr>
  </w:style>
  <w:style w:type="character" w:customStyle="1" w:styleId="Naslov7Znak">
    <w:name w:val="Naslov 7 Znak"/>
    <w:aliases w:val="Heading 7a Znak,bulet za 4 Znak"/>
    <w:basedOn w:val="Privzetapisavaodstavka"/>
    <w:link w:val="Naslov7"/>
    <w:rsid w:val="007D1CAA"/>
    <w:rPr>
      <w:rFonts w:asciiTheme="majorHAnsi" w:eastAsiaTheme="majorEastAsia" w:hAnsiTheme="majorHAnsi" w:cstheme="majorBidi"/>
      <w:i/>
      <w:iCs/>
      <w:color w:val="404040" w:themeColor="text1" w:themeTint="BF"/>
      <w:sz w:val="24"/>
    </w:rPr>
  </w:style>
  <w:style w:type="character" w:customStyle="1" w:styleId="Naslov8Znak">
    <w:name w:val="Naslov 8 Znak"/>
    <w:aliases w:val="Heading 8a Znak"/>
    <w:basedOn w:val="Privzetapisavaodstavka"/>
    <w:link w:val="Naslov8"/>
    <w:uiPriority w:val="9"/>
    <w:rsid w:val="007D1CAA"/>
    <w:rPr>
      <w:rFonts w:asciiTheme="majorHAnsi" w:eastAsiaTheme="majorEastAsia" w:hAnsiTheme="majorHAnsi" w:cstheme="majorBidi"/>
      <w:color w:val="404040" w:themeColor="text1" w:themeTint="BF"/>
      <w:sz w:val="20"/>
      <w:szCs w:val="20"/>
    </w:rPr>
  </w:style>
  <w:style w:type="character" w:customStyle="1" w:styleId="Naslov9Znak">
    <w:name w:val="Naslov 9 Znak"/>
    <w:aliases w:val="Heading 9a Znak,Naslov 5 nivo Znak"/>
    <w:basedOn w:val="Privzetapisavaodstavka"/>
    <w:link w:val="Naslov9"/>
    <w:rsid w:val="007D1CAA"/>
    <w:rPr>
      <w:rFonts w:asciiTheme="majorHAnsi" w:eastAsiaTheme="majorEastAsia" w:hAnsiTheme="majorHAnsi" w:cstheme="majorBidi"/>
      <w:i/>
      <w:iCs/>
      <w:color w:val="404040" w:themeColor="text1" w:themeTint="BF"/>
      <w:sz w:val="20"/>
      <w:szCs w:val="20"/>
    </w:rPr>
  </w:style>
  <w:style w:type="paragraph" w:styleId="Brezrazmikov">
    <w:name w:val="No Spacing"/>
    <w:uiPriority w:val="1"/>
    <w:qFormat/>
    <w:rsid w:val="00315A4D"/>
    <w:pPr>
      <w:widowControl w:val="0"/>
      <w:spacing w:after="0" w:line="240" w:lineRule="auto"/>
    </w:pPr>
    <w:rPr>
      <w:rFonts w:ascii="Arial" w:hAnsi="Arial"/>
      <w:sz w:val="24"/>
      <w:lang w:val="en-US"/>
    </w:rPr>
  </w:style>
  <w:style w:type="paragraph" w:styleId="Odstavekseznama">
    <w:name w:val="List Paragraph"/>
    <w:aliases w:val="Naslov2a"/>
    <w:basedOn w:val="Navaden0"/>
    <w:link w:val="OdstavekseznamaZnak"/>
    <w:uiPriority w:val="34"/>
    <w:qFormat/>
    <w:rsid w:val="00EF5CF9"/>
    <w:pPr>
      <w:numPr>
        <w:numId w:val="2"/>
      </w:numPr>
      <w:tabs>
        <w:tab w:val="left" w:pos="851"/>
      </w:tabs>
      <w:spacing w:before="0" w:after="0"/>
    </w:pPr>
  </w:style>
  <w:style w:type="character" w:customStyle="1" w:styleId="OdstavekseznamaZnak">
    <w:name w:val="Odstavek seznama Znak"/>
    <w:aliases w:val="Naslov2a Znak"/>
    <w:basedOn w:val="Privzetapisavaodstavka"/>
    <w:link w:val="Odstavekseznama"/>
    <w:uiPriority w:val="34"/>
    <w:locked/>
    <w:rsid w:val="00EF5CF9"/>
    <w:rPr>
      <w:rFonts w:ascii="Arial" w:hAnsi="Arial"/>
      <w:sz w:val="24"/>
    </w:rPr>
  </w:style>
  <w:style w:type="table" w:styleId="Tabelamrea">
    <w:name w:val="Table Grid"/>
    <w:basedOn w:val="Navadnatabela"/>
    <w:uiPriority w:val="99"/>
    <w:rsid w:val="00315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910D6A"/>
    <w:rPr>
      <w:sz w:val="16"/>
      <w:szCs w:val="16"/>
    </w:rPr>
  </w:style>
  <w:style w:type="paragraph" w:styleId="Pripombabesedilo">
    <w:name w:val="annotation text"/>
    <w:basedOn w:val="Navaden0"/>
    <w:link w:val="PripombabesediloZnak"/>
    <w:uiPriority w:val="99"/>
    <w:unhideWhenUsed/>
    <w:rsid w:val="00910D6A"/>
    <w:rPr>
      <w:sz w:val="20"/>
      <w:szCs w:val="20"/>
    </w:rPr>
  </w:style>
  <w:style w:type="character" w:customStyle="1" w:styleId="PripombabesediloZnak">
    <w:name w:val="Pripomba – besedilo Znak"/>
    <w:basedOn w:val="Privzetapisavaodstavka"/>
    <w:link w:val="Pripombabesedilo"/>
    <w:uiPriority w:val="99"/>
    <w:rsid w:val="00910D6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910D6A"/>
    <w:rPr>
      <w:b/>
      <w:bCs/>
    </w:rPr>
  </w:style>
  <w:style w:type="character" w:customStyle="1" w:styleId="ZadevapripombeZnak">
    <w:name w:val="Zadeva pripombe Znak"/>
    <w:basedOn w:val="PripombabesediloZnak"/>
    <w:link w:val="Zadevapripombe"/>
    <w:uiPriority w:val="99"/>
    <w:semiHidden/>
    <w:rsid w:val="00910D6A"/>
    <w:rPr>
      <w:rFonts w:ascii="Arial" w:hAnsi="Arial"/>
      <w:b/>
      <w:bCs/>
      <w:sz w:val="20"/>
      <w:szCs w:val="20"/>
    </w:rPr>
  </w:style>
  <w:style w:type="paragraph" w:styleId="Besedilooblaka">
    <w:name w:val="Balloon Text"/>
    <w:basedOn w:val="Navaden0"/>
    <w:link w:val="BesedilooblakaZnak"/>
    <w:uiPriority w:val="99"/>
    <w:semiHidden/>
    <w:unhideWhenUsed/>
    <w:rsid w:val="00910D6A"/>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0D6A"/>
    <w:rPr>
      <w:rFonts w:ascii="Tahoma" w:hAnsi="Tahoma" w:cs="Tahoma"/>
      <w:sz w:val="16"/>
      <w:szCs w:val="16"/>
    </w:rPr>
  </w:style>
  <w:style w:type="paragraph" w:styleId="Revizija">
    <w:name w:val="Revision"/>
    <w:hidden/>
    <w:uiPriority w:val="99"/>
    <w:semiHidden/>
    <w:rsid w:val="00910D6A"/>
    <w:pPr>
      <w:spacing w:after="0" w:line="240" w:lineRule="auto"/>
    </w:pPr>
    <w:rPr>
      <w:rFonts w:ascii="Arial" w:hAnsi="Arial"/>
      <w:sz w:val="24"/>
    </w:rPr>
  </w:style>
  <w:style w:type="paragraph" w:styleId="Kazalovsebine3">
    <w:name w:val="toc 3"/>
    <w:basedOn w:val="Navaden0"/>
    <w:next w:val="Navaden0"/>
    <w:autoRedefine/>
    <w:uiPriority w:val="39"/>
    <w:unhideWhenUsed/>
    <w:qFormat/>
    <w:rsid w:val="00B8039E"/>
    <w:pPr>
      <w:tabs>
        <w:tab w:val="left" w:pos="1200"/>
        <w:tab w:val="right" w:leader="dot" w:pos="8776"/>
      </w:tabs>
      <w:spacing w:before="0" w:after="0" w:line="276" w:lineRule="auto"/>
      <w:ind w:left="440"/>
      <w:contextualSpacing w:val="0"/>
      <w:jc w:val="left"/>
    </w:pPr>
    <w:rPr>
      <w:rFonts w:asciiTheme="minorHAnsi" w:hAnsiTheme="minorHAnsi"/>
      <w:sz w:val="20"/>
      <w:szCs w:val="20"/>
      <w:lang w:val="en-US"/>
    </w:rPr>
  </w:style>
  <w:style w:type="paragraph" w:customStyle="1" w:styleId="Tabele">
    <w:name w:val="Tabele"/>
    <w:basedOn w:val="Navaden0"/>
    <w:link w:val="TabeleZnak"/>
    <w:qFormat/>
    <w:rsid w:val="001A64FA"/>
    <w:pPr>
      <w:spacing w:before="240" w:line="260" w:lineRule="exact"/>
      <w:ind w:left="1134" w:right="62" w:hanging="1134"/>
      <w:contextualSpacing w:val="0"/>
    </w:pPr>
    <w:rPr>
      <w:rFonts w:ascii="Tahoma" w:hAnsi="Tahoma" w:cs="Tahoma"/>
      <w:sz w:val="20"/>
      <w:szCs w:val="20"/>
    </w:rPr>
  </w:style>
  <w:style w:type="character" w:customStyle="1" w:styleId="TabeleZnak">
    <w:name w:val="Tabele Znak"/>
    <w:basedOn w:val="Privzetapisavaodstavka"/>
    <w:link w:val="Tabele"/>
    <w:rsid w:val="001A64FA"/>
    <w:rPr>
      <w:rFonts w:ascii="Tahoma" w:hAnsi="Tahoma" w:cs="Tahoma"/>
      <w:sz w:val="20"/>
      <w:szCs w:val="20"/>
    </w:rPr>
  </w:style>
  <w:style w:type="character" w:styleId="Hiperpovezava">
    <w:name w:val="Hyperlink"/>
    <w:basedOn w:val="Privzetapisavaodstavka"/>
    <w:uiPriority w:val="99"/>
    <w:unhideWhenUsed/>
    <w:rsid w:val="00FD6346"/>
    <w:rPr>
      <w:color w:val="0000FF" w:themeColor="hyperlink"/>
      <w:u w:val="single"/>
    </w:rPr>
  </w:style>
  <w:style w:type="paragraph" w:customStyle="1" w:styleId="Navaden1">
    <w:name w:val="Navaden_1"/>
    <w:basedOn w:val="Navaden0"/>
    <w:link w:val="Navaden1Znak"/>
    <w:uiPriority w:val="99"/>
    <w:qFormat/>
    <w:rsid w:val="00FD6346"/>
    <w:pPr>
      <w:widowControl/>
      <w:spacing w:before="0"/>
      <w:contextualSpacing w:val="0"/>
    </w:pPr>
    <w:rPr>
      <w:rFonts w:ascii="Times New Roman" w:eastAsia="Times New Roman" w:hAnsi="Times New Roman" w:cs="Times New Roman"/>
      <w:i/>
      <w:spacing w:val="-5"/>
      <w:szCs w:val="20"/>
      <w:lang w:eastAsia="sl-SI"/>
    </w:rPr>
  </w:style>
  <w:style w:type="character" w:customStyle="1" w:styleId="Navaden1Znak">
    <w:name w:val="Navaden_1 Znak"/>
    <w:basedOn w:val="Privzetapisavaodstavka"/>
    <w:link w:val="Navaden1"/>
    <w:uiPriority w:val="99"/>
    <w:rsid w:val="00FD6346"/>
    <w:rPr>
      <w:rFonts w:ascii="Times New Roman" w:eastAsia="Times New Roman" w:hAnsi="Times New Roman" w:cs="Times New Roman"/>
      <w:i/>
      <w:spacing w:val="-5"/>
      <w:sz w:val="24"/>
      <w:szCs w:val="20"/>
      <w:lang w:eastAsia="sl-SI"/>
    </w:rPr>
  </w:style>
  <w:style w:type="paragraph" w:customStyle="1" w:styleId="Zahteva1Char">
    <w:name w:val="Zahteva1 Char"/>
    <w:link w:val="Zahteva1CharChar"/>
    <w:rsid w:val="00FD6346"/>
    <w:pPr>
      <w:spacing w:after="0" w:line="240" w:lineRule="auto"/>
      <w:jc w:val="both"/>
    </w:pPr>
    <w:rPr>
      <w:rFonts w:ascii="Arial" w:eastAsia="Times New Roman" w:hAnsi="Arial" w:cs="Times New Roman"/>
      <w:sz w:val="24"/>
      <w:szCs w:val="24"/>
      <w:lang w:eastAsia="sl-SI"/>
    </w:rPr>
  </w:style>
  <w:style w:type="character" w:customStyle="1" w:styleId="Zahteva1CharChar">
    <w:name w:val="Zahteva1 Char Char"/>
    <w:basedOn w:val="Privzetapisavaodstavka"/>
    <w:link w:val="Zahteva1Char"/>
    <w:locked/>
    <w:rsid w:val="00FD6346"/>
    <w:rPr>
      <w:rFonts w:ascii="Arial" w:eastAsia="Times New Roman" w:hAnsi="Arial" w:cs="Times New Roman"/>
      <w:sz w:val="24"/>
      <w:szCs w:val="24"/>
      <w:lang w:eastAsia="sl-SI"/>
    </w:rPr>
  </w:style>
  <w:style w:type="paragraph" w:customStyle="1" w:styleId="navaden">
    <w:name w:val="navaden"/>
    <w:basedOn w:val="Navaden0"/>
    <w:link w:val="navadenZnak"/>
    <w:uiPriority w:val="99"/>
    <w:rsid w:val="00FD6346"/>
    <w:pPr>
      <w:numPr>
        <w:numId w:val="432"/>
      </w:numPr>
      <w:tabs>
        <w:tab w:val="right" w:pos="9072"/>
      </w:tabs>
      <w:autoSpaceDE w:val="0"/>
      <w:autoSpaceDN w:val="0"/>
      <w:adjustRightInd w:val="0"/>
      <w:spacing w:before="0" w:after="0"/>
      <w:contextualSpacing w:val="0"/>
    </w:pPr>
    <w:rPr>
      <w:rFonts w:ascii="Times New Roman" w:eastAsia="Times New Roman" w:hAnsi="Times New Roman" w:cs="Times New Roman"/>
      <w:i/>
      <w:noProof/>
      <w:lang w:eastAsia="sl-SI"/>
    </w:rPr>
  </w:style>
  <w:style w:type="character" w:customStyle="1" w:styleId="navadenZnak">
    <w:name w:val="navaden Znak"/>
    <w:basedOn w:val="Privzetapisavaodstavka"/>
    <w:link w:val="navaden"/>
    <w:uiPriority w:val="99"/>
    <w:locked/>
    <w:rsid w:val="00FD6346"/>
    <w:rPr>
      <w:rFonts w:ascii="Times New Roman" w:eastAsia="Times New Roman" w:hAnsi="Times New Roman" w:cs="Times New Roman"/>
      <w:i/>
      <w:noProof/>
      <w:sz w:val="24"/>
      <w:lang w:eastAsia="sl-SI"/>
    </w:rPr>
  </w:style>
  <w:style w:type="paragraph" w:styleId="Telobesedila2">
    <w:name w:val="Body Text 2"/>
    <w:basedOn w:val="Navaden0"/>
    <w:link w:val="Telobesedila2Znak"/>
    <w:uiPriority w:val="99"/>
    <w:unhideWhenUsed/>
    <w:rsid w:val="00FD6346"/>
    <w:pPr>
      <w:widowControl/>
      <w:spacing w:before="0" w:line="480" w:lineRule="auto"/>
      <w:contextualSpacing w:val="0"/>
    </w:pPr>
    <w:rPr>
      <w:rFonts w:ascii="Times New Roman" w:hAnsi="Times New Roman"/>
      <w:sz w:val="22"/>
    </w:rPr>
  </w:style>
  <w:style w:type="character" w:customStyle="1" w:styleId="Telobesedila2Znak">
    <w:name w:val="Telo besedila 2 Znak"/>
    <w:basedOn w:val="Privzetapisavaodstavka"/>
    <w:link w:val="Telobesedila2"/>
    <w:uiPriority w:val="99"/>
    <w:rsid w:val="00FD6346"/>
    <w:rPr>
      <w:rFonts w:ascii="Times New Roman" w:hAnsi="Times New Roman"/>
    </w:rPr>
  </w:style>
  <w:style w:type="paragraph" w:styleId="Glava">
    <w:name w:val="header"/>
    <w:basedOn w:val="Navaden0"/>
    <w:link w:val="GlavaZnak"/>
    <w:uiPriority w:val="99"/>
    <w:unhideWhenUsed/>
    <w:rsid w:val="003622D5"/>
    <w:pPr>
      <w:tabs>
        <w:tab w:val="center" w:pos="4513"/>
        <w:tab w:val="right" w:pos="9026"/>
      </w:tabs>
      <w:spacing w:before="0" w:after="0"/>
    </w:pPr>
  </w:style>
  <w:style w:type="character" w:customStyle="1" w:styleId="GlavaZnak">
    <w:name w:val="Glava Znak"/>
    <w:basedOn w:val="Privzetapisavaodstavka"/>
    <w:link w:val="Glava"/>
    <w:uiPriority w:val="99"/>
    <w:rsid w:val="003622D5"/>
    <w:rPr>
      <w:rFonts w:ascii="Arial" w:hAnsi="Arial"/>
      <w:sz w:val="24"/>
    </w:rPr>
  </w:style>
  <w:style w:type="paragraph" w:styleId="Noga">
    <w:name w:val="footer"/>
    <w:basedOn w:val="Navaden0"/>
    <w:link w:val="NogaZnak"/>
    <w:uiPriority w:val="99"/>
    <w:unhideWhenUsed/>
    <w:rsid w:val="003622D5"/>
    <w:pPr>
      <w:tabs>
        <w:tab w:val="center" w:pos="4513"/>
        <w:tab w:val="right" w:pos="9026"/>
      </w:tabs>
      <w:spacing w:before="0" w:after="0"/>
    </w:pPr>
  </w:style>
  <w:style w:type="character" w:customStyle="1" w:styleId="NogaZnak">
    <w:name w:val="Noga Znak"/>
    <w:basedOn w:val="Privzetapisavaodstavka"/>
    <w:link w:val="Noga"/>
    <w:uiPriority w:val="99"/>
    <w:rsid w:val="003622D5"/>
    <w:rPr>
      <w:rFonts w:ascii="Arial" w:hAnsi="Arial"/>
      <w:sz w:val="24"/>
    </w:rPr>
  </w:style>
  <w:style w:type="paragraph" w:styleId="Kazalovsebine1">
    <w:name w:val="toc 1"/>
    <w:basedOn w:val="Navaden0"/>
    <w:next w:val="Navaden0"/>
    <w:autoRedefine/>
    <w:uiPriority w:val="39"/>
    <w:unhideWhenUsed/>
    <w:qFormat/>
    <w:rsid w:val="00301EE6"/>
    <w:pPr>
      <w:tabs>
        <w:tab w:val="left" w:pos="440"/>
        <w:tab w:val="right" w:leader="dot" w:pos="8776"/>
      </w:tabs>
      <w:spacing w:after="100"/>
    </w:pPr>
  </w:style>
  <w:style w:type="paragraph" w:styleId="Kazalovsebine2">
    <w:name w:val="toc 2"/>
    <w:basedOn w:val="Navaden0"/>
    <w:next w:val="Navaden0"/>
    <w:autoRedefine/>
    <w:uiPriority w:val="39"/>
    <w:unhideWhenUsed/>
    <w:qFormat/>
    <w:rsid w:val="00E14BD7"/>
    <w:pPr>
      <w:spacing w:after="100"/>
      <w:ind w:left="240"/>
    </w:pPr>
  </w:style>
  <w:style w:type="paragraph" w:styleId="Kazalovsebine4">
    <w:name w:val="toc 4"/>
    <w:basedOn w:val="Navaden0"/>
    <w:next w:val="Navaden0"/>
    <w:autoRedefine/>
    <w:uiPriority w:val="39"/>
    <w:unhideWhenUsed/>
    <w:rsid w:val="00E14BD7"/>
    <w:pPr>
      <w:spacing w:after="100"/>
      <w:ind w:left="720"/>
    </w:pPr>
  </w:style>
  <w:style w:type="paragraph" w:styleId="Kazalovsebine5">
    <w:name w:val="toc 5"/>
    <w:basedOn w:val="Navaden0"/>
    <w:next w:val="Navaden0"/>
    <w:autoRedefine/>
    <w:uiPriority w:val="39"/>
    <w:unhideWhenUsed/>
    <w:rsid w:val="00D26DBA"/>
    <w:pPr>
      <w:tabs>
        <w:tab w:val="left" w:pos="2268"/>
        <w:tab w:val="right" w:leader="dot" w:pos="8777"/>
      </w:tabs>
      <w:spacing w:after="100"/>
      <w:ind w:left="960"/>
    </w:pPr>
    <w:rPr>
      <w:noProof/>
    </w:rPr>
  </w:style>
  <w:style w:type="paragraph" w:styleId="Kazalovsebine6">
    <w:name w:val="toc 6"/>
    <w:basedOn w:val="Navaden0"/>
    <w:next w:val="Navaden0"/>
    <w:autoRedefine/>
    <w:uiPriority w:val="39"/>
    <w:unhideWhenUsed/>
    <w:rsid w:val="00D26DBA"/>
    <w:pPr>
      <w:tabs>
        <w:tab w:val="left" w:pos="2552"/>
        <w:tab w:val="right" w:leader="dot" w:pos="8777"/>
      </w:tabs>
      <w:spacing w:after="100"/>
      <w:ind w:left="1200"/>
    </w:pPr>
    <w:rPr>
      <w:noProof/>
    </w:rPr>
  </w:style>
  <w:style w:type="paragraph" w:styleId="Kazalovsebine7">
    <w:name w:val="toc 7"/>
    <w:basedOn w:val="Navaden0"/>
    <w:next w:val="Navaden0"/>
    <w:autoRedefine/>
    <w:uiPriority w:val="39"/>
    <w:unhideWhenUsed/>
    <w:rsid w:val="00D26DBA"/>
    <w:pPr>
      <w:tabs>
        <w:tab w:val="left" w:pos="2977"/>
        <w:tab w:val="right" w:leader="dot" w:pos="8777"/>
      </w:tabs>
      <w:spacing w:after="100"/>
      <w:ind w:left="1440"/>
    </w:pPr>
    <w:rPr>
      <w:noProof/>
    </w:rPr>
  </w:style>
  <w:style w:type="paragraph" w:styleId="Otevilenseznam">
    <w:name w:val="List Number"/>
    <w:basedOn w:val="Navaden0"/>
    <w:uiPriority w:val="99"/>
    <w:unhideWhenUsed/>
    <w:qFormat/>
    <w:rsid w:val="003C5384"/>
    <w:pPr>
      <w:widowControl/>
      <w:numPr>
        <w:numId w:val="433"/>
      </w:numPr>
      <w:spacing w:before="0" w:after="0"/>
    </w:pPr>
    <w:rPr>
      <w:rFonts w:ascii="Times New Roman" w:eastAsia="Times New Roman" w:hAnsi="Times New Roman" w:cs="Times New Roman"/>
      <w:i/>
      <w:spacing w:val="-5"/>
      <w:szCs w:val="20"/>
      <w:lang w:eastAsia="sl-SI"/>
    </w:rPr>
  </w:style>
  <w:style w:type="paragraph" w:styleId="Otevilenseznam2">
    <w:name w:val="List Number 2"/>
    <w:basedOn w:val="Navaden0"/>
    <w:uiPriority w:val="99"/>
    <w:unhideWhenUsed/>
    <w:rsid w:val="003C5384"/>
    <w:pPr>
      <w:widowControl/>
      <w:numPr>
        <w:ilvl w:val="1"/>
        <w:numId w:val="433"/>
      </w:numPr>
      <w:tabs>
        <w:tab w:val="left" w:pos="1531"/>
      </w:tabs>
      <w:spacing w:before="0" w:after="0"/>
      <w:jc w:val="left"/>
    </w:pPr>
    <w:rPr>
      <w:rFonts w:ascii="Times New Roman" w:eastAsia="Times New Roman" w:hAnsi="Times New Roman" w:cs="Times New Roman"/>
      <w:i/>
      <w:spacing w:val="-5"/>
      <w:szCs w:val="20"/>
      <w:lang w:eastAsia="sl-SI"/>
    </w:rPr>
  </w:style>
  <w:style w:type="paragraph" w:styleId="Otevilenseznam3">
    <w:name w:val="List Number 3"/>
    <w:basedOn w:val="Navaden0"/>
    <w:uiPriority w:val="99"/>
    <w:unhideWhenUsed/>
    <w:rsid w:val="003C5384"/>
    <w:pPr>
      <w:widowControl/>
      <w:numPr>
        <w:ilvl w:val="2"/>
        <w:numId w:val="433"/>
      </w:numPr>
      <w:spacing w:before="0" w:after="0"/>
      <w:jc w:val="left"/>
    </w:pPr>
    <w:rPr>
      <w:rFonts w:eastAsia="Times New Roman" w:cs="Times New Roman"/>
      <w:spacing w:val="-5"/>
      <w:sz w:val="20"/>
      <w:szCs w:val="20"/>
      <w:lang w:eastAsia="sl-SI"/>
    </w:rPr>
  </w:style>
  <w:style w:type="paragraph" w:styleId="Oznaenseznam">
    <w:name w:val="List Bullet"/>
    <w:basedOn w:val="Navaden0"/>
    <w:uiPriority w:val="99"/>
    <w:rsid w:val="00931863"/>
    <w:pPr>
      <w:widowControl/>
      <w:numPr>
        <w:numId w:val="434"/>
      </w:numPr>
      <w:spacing w:before="0" w:after="0"/>
      <w:contextualSpacing w:val="0"/>
      <w:jc w:val="left"/>
    </w:pPr>
    <w:rPr>
      <w:rFonts w:ascii="Times New Roman" w:eastAsia="Times New Roman" w:hAnsi="Times New Roman" w:cs="Times New Roman"/>
      <w:i/>
      <w:szCs w:val="24"/>
      <w:lang w:eastAsia="sl-SI"/>
    </w:rPr>
  </w:style>
  <w:style w:type="paragraph" w:styleId="NaslovTOC">
    <w:name w:val="TOC Heading"/>
    <w:basedOn w:val="Naslov1"/>
    <w:next w:val="Navaden0"/>
    <w:uiPriority w:val="39"/>
    <w:semiHidden/>
    <w:unhideWhenUsed/>
    <w:qFormat/>
    <w:rsid w:val="009939EE"/>
    <w:pPr>
      <w:pageBreakBefore w:val="0"/>
      <w:widowControl/>
      <w:numPr>
        <w:numId w:val="0"/>
      </w:numPr>
      <w:spacing w:before="480" w:after="0" w:line="276" w:lineRule="auto"/>
      <w:contextualSpacing w:val="0"/>
      <w:jc w:val="left"/>
      <w:outlineLvl w:val="9"/>
    </w:pPr>
    <w:rPr>
      <w:rFonts w:asciiTheme="majorHAnsi" w:hAnsiTheme="majorHAnsi"/>
      <w:caps w:val="0"/>
      <w:color w:val="365F91" w:themeColor="accent1" w:themeShade="BF"/>
      <w:u w:val="none"/>
      <w:lang w:eastAsia="sl-SI"/>
    </w:rPr>
  </w:style>
  <w:style w:type="paragraph" w:styleId="Telobesedila">
    <w:name w:val="Body Text"/>
    <w:basedOn w:val="Navaden0"/>
    <w:link w:val="TelobesedilaZnak"/>
    <w:uiPriority w:val="99"/>
    <w:semiHidden/>
    <w:unhideWhenUsed/>
    <w:rsid w:val="000C5503"/>
  </w:style>
  <w:style w:type="character" w:customStyle="1" w:styleId="TelobesedilaZnak">
    <w:name w:val="Telo besedila Znak"/>
    <w:basedOn w:val="Privzetapisavaodstavka"/>
    <w:link w:val="Telobesedila"/>
    <w:uiPriority w:val="99"/>
    <w:semiHidden/>
    <w:rsid w:val="000C5503"/>
    <w:rPr>
      <w:rFonts w:ascii="Arial" w:hAnsi="Arial"/>
      <w:sz w:val="24"/>
    </w:rPr>
  </w:style>
  <w:style w:type="paragraph" w:styleId="Telobesedila3">
    <w:name w:val="Body Text 3"/>
    <w:basedOn w:val="Navaden0"/>
    <w:link w:val="Telobesedila3Znak"/>
    <w:uiPriority w:val="99"/>
    <w:semiHidden/>
    <w:unhideWhenUsed/>
    <w:rsid w:val="004314E6"/>
    <w:rPr>
      <w:sz w:val="16"/>
      <w:szCs w:val="16"/>
    </w:rPr>
  </w:style>
  <w:style w:type="character" w:customStyle="1" w:styleId="Telobesedila3Znak">
    <w:name w:val="Telo besedila 3 Znak"/>
    <w:basedOn w:val="Privzetapisavaodstavka"/>
    <w:link w:val="Telobesedila3"/>
    <w:uiPriority w:val="99"/>
    <w:semiHidden/>
    <w:rsid w:val="004314E6"/>
    <w:rPr>
      <w:rFonts w:ascii="Arial" w:hAnsi="Arial"/>
      <w:sz w:val="16"/>
      <w:szCs w:val="16"/>
    </w:rPr>
  </w:style>
  <w:style w:type="paragraph" w:styleId="Seznam4">
    <w:name w:val="List 4"/>
    <w:basedOn w:val="Navaden0"/>
    <w:uiPriority w:val="99"/>
    <w:semiHidden/>
    <w:unhideWhenUsed/>
    <w:rsid w:val="004314E6"/>
    <w:pPr>
      <w:ind w:left="1132" w:hanging="283"/>
    </w:pPr>
  </w:style>
  <w:style w:type="paragraph" w:customStyle="1" w:styleId="Telobesedila21">
    <w:name w:val="Telo besedila 21"/>
    <w:basedOn w:val="Navaden0"/>
    <w:rsid w:val="00E8368E"/>
    <w:pPr>
      <w:widowControl/>
      <w:suppressAutoHyphens/>
      <w:spacing w:before="0" w:after="0"/>
      <w:contextualSpacing w:val="0"/>
    </w:pPr>
    <w:rPr>
      <w:rFonts w:ascii="Times New Roman" w:eastAsia="Times New Roman" w:hAnsi="Times New Roman" w:cs="Times New Roman"/>
      <w:sz w:val="22"/>
      <w:szCs w:val="20"/>
      <w:lang w:eastAsia="ar-SA"/>
    </w:rPr>
  </w:style>
  <w:style w:type="paragraph" w:styleId="Naslov">
    <w:name w:val="Title"/>
    <w:basedOn w:val="Navaden0"/>
    <w:link w:val="NaslovZnak"/>
    <w:qFormat/>
    <w:rsid w:val="00D31D02"/>
    <w:pPr>
      <w:widowControl/>
      <w:spacing w:before="0" w:after="0"/>
      <w:contextualSpacing w:val="0"/>
      <w:jc w:val="center"/>
    </w:pPr>
    <w:rPr>
      <w:rFonts w:ascii="Times New Roman" w:eastAsia="Times New Roman" w:hAnsi="Times New Roman" w:cs="Times New Roman"/>
      <w:b/>
      <w:szCs w:val="20"/>
      <w:lang w:eastAsia="sl-SI"/>
    </w:rPr>
  </w:style>
  <w:style w:type="character" w:customStyle="1" w:styleId="NaslovZnak">
    <w:name w:val="Naslov Znak"/>
    <w:basedOn w:val="Privzetapisavaodstavka"/>
    <w:link w:val="Naslov"/>
    <w:rsid w:val="00D31D02"/>
    <w:rPr>
      <w:rFonts w:ascii="Times New Roman" w:eastAsia="Times New Roman" w:hAnsi="Times New Roman" w:cs="Times New Roman"/>
      <w:b/>
      <w:sz w:val="24"/>
      <w:szCs w:val="20"/>
      <w:lang w:eastAsia="sl-SI"/>
    </w:rPr>
  </w:style>
  <w:style w:type="paragraph" w:customStyle="1" w:styleId="Apoevno">
    <w:name w:val="A poševno"/>
    <w:basedOn w:val="Navaden0"/>
    <w:rsid w:val="00410E7F"/>
    <w:pPr>
      <w:numPr>
        <w:numId w:val="466"/>
      </w:numPr>
      <w:tabs>
        <w:tab w:val="left" w:pos="1985"/>
        <w:tab w:val="right" w:pos="8789"/>
      </w:tabs>
      <w:adjustRightInd w:val="0"/>
      <w:contextualSpacing w:val="0"/>
      <w:textAlignment w:val="baseline"/>
    </w:pPr>
    <w:rPr>
      <w:rFonts w:ascii="Calibri" w:eastAsia="Times New Roman" w:hAnsi="Calibri" w:cs="Times New Roman"/>
      <w:i/>
      <w:iCs/>
      <w:sz w:val="20"/>
      <w:szCs w:val="20"/>
    </w:rPr>
  </w:style>
  <w:style w:type="paragraph" w:styleId="Kazalovsebine8">
    <w:name w:val="toc 8"/>
    <w:basedOn w:val="Navaden0"/>
    <w:next w:val="Navaden0"/>
    <w:autoRedefine/>
    <w:uiPriority w:val="39"/>
    <w:unhideWhenUsed/>
    <w:rsid w:val="00E45442"/>
    <w:pPr>
      <w:widowControl/>
      <w:spacing w:before="0" w:after="100" w:line="259" w:lineRule="auto"/>
      <w:ind w:left="1540"/>
      <w:contextualSpacing w:val="0"/>
      <w:jc w:val="left"/>
    </w:pPr>
    <w:rPr>
      <w:rFonts w:asciiTheme="minorHAnsi" w:eastAsiaTheme="minorEastAsia" w:hAnsiTheme="minorHAnsi"/>
      <w:sz w:val="22"/>
      <w:lang w:eastAsia="sl-SI"/>
    </w:rPr>
  </w:style>
  <w:style w:type="paragraph" w:styleId="Kazalovsebine9">
    <w:name w:val="toc 9"/>
    <w:basedOn w:val="Navaden0"/>
    <w:next w:val="Navaden0"/>
    <w:autoRedefine/>
    <w:uiPriority w:val="39"/>
    <w:unhideWhenUsed/>
    <w:rsid w:val="00E45442"/>
    <w:pPr>
      <w:widowControl/>
      <w:spacing w:before="0" w:after="100" w:line="259" w:lineRule="auto"/>
      <w:ind w:left="1760"/>
      <w:contextualSpacing w:val="0"/>
      <w:jc w:val="left"/>
    </w:pPr>
    <w:rPr>
      <w:rFonts w:asciiTheme="minorHAnsi" w:eastAsiaTheme="minorEastAsia" w:hAnsiTheme="minorHAnsi"/>
      <w:sz w:val="22"/>
      <w:lang w:eastAsia="sl-SI"/>
    </w:rPr>
  </w:style>
  <w:style w:type="character" w:styleId="SledenaHiperpovezava">
    <w:name w:val="FollowedHyperlink"/>
    <w:basedOn w:val="Privzetapisavaodstavka"/>
    <w:uiPriority w:val="99"/>
    <w:semiHidden/>
    <w:unhideWhenUsed/>
    <w:rsid w:val="00E45442"/>
    <w:rPr>
      <w:color w:val="800080" w:themeColor="followedHyperlink"/>
      <w:u w:val="single"/>
    </w:rPr>
  </w:style>
  <w:style w:type="paragraph" w:styleId="Napis">
    <w:name w:val="caption"/>
    <w:basedOn w:val="Navaden0"/>
    <w:next w:val="Navaden0"/>
    <w:uiPriority w:val="35"/>
    <w:semiHidden/>
    <w:unhideWhenUsed/>
    <w:qFormat/>
    <w:rsid w:val="009B3D6A"/>
    <w:pPr>
      <w:spacing w:before="0" w:after="200"/>
    </w:pPr>
    <w:rPr>
      <w:i/>
      <w:iCs/>
      <w:color w:val="1F497D" w:themeColor="text2"/>
      <w:sz w:val="18"/>
      <w:szCs w:val="18"/>
    </w:rPr>
  </w:style>
  <w:style w:type="paragraph" w:customStyle="1" w:styleId="odstavek">
    <w:name w:val="odstavek"/>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paragraph" w:customStyle="1" w:styleId="alineazaodstavkom">
    <w:name w:val="alineazaodstavkom"/>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character" w:styleId="Krepko">
    <w:name w:val="Strong"/>
    <w:basedOn w:val="Privzetapisavaodstavka"/>
    <w:uiPriority w:val="22"/>
    <w:qFormat/>
    <w:rsid w:val="007C78D4"/>
    <w:rPr>
      <w:b/>
      <w:bCs/>
    </w:rPr>
  </w:style>
  <w:style w:type="character" w:customStyle="1" w:styleId="Nerazreenaomemba1">
    <w:name w:val="Nerazrešena omemba1"/>
    <w:basedOn w:val="Privzetapisavaodstavka"/>
    <w:uiPriority w:val="99"/>
    <w:semiHidden/>
    <w:unhideWhenUsed/>
    <w:rsid w:val="00301EE6"/>
    <w:rPr>
      <w:color w:val="605E5C"/>
      <w:shd w:val="clear" w:color="auto" w:fill="E1DFDD"/>
    </w:rPr>
  </w:style>
  <w:style w:type="paragraph" w:styleId="Sprotnaopomba-besedilo">
    <w:name w:val="footnote text"/>
    <w:basedOn w:val="Navaden0"/>
    <w:link w:val="Sprotnaopomba-besediloZnak"/>
    <w:uiPriority w:val="99"/>
    <w:semiHidden/>
    <w:unhideWhenUsed/>
    <w:rsid w:val="00E92012"/>
    <w:pPr>
      <w:spacing w:before="0" w:after="0"/>
    </w:pPr>
    <w:rPr>
      <w:sz w:val="20"/>
      <w:szCs w:val="20"/>
    </w:rPr>
  </w:style>
  <w:style w:type="character" w:customStyle="1" w:styleId="Sprotnaopomba-besediloZnak">
    <w:name w:val="Sprotna opomba - besedilo Znak"/>
    <w:basedOn w:val="Privzetapisavaodstavka"/>
    <w:link w:val="Sprotnaopomba-besedilo"/>
    <w:uiPriority w:val="99"/>
    <w:semiHidden/>
    <w:rsid w:val="00E92012"/>
    <w:rPr>
      <w:rFonts w:ascii="Arial" w:hAnsi="Arial"/>
      <w:sz w:val="20"/>
      <w:szCs w:val="20"/>
    </w:rPr>
  </w:style>
  <w:style w:type="character" w:styleId="Sprotnaopomba-sklic">
    <w:name w:val="footnote reference"/>
    <w:basedOn w:val="Privzetapisavaodstavka"/>
    <w:uiPriority w:val="99"/>
    <w:semiHidden/>
    <w:unhideWhenUsed/>
    <w:rsid w:val="00E92012"/>
    <w:rPr>
      <w:vertAlign w:val="superscript"/>
    </w:rPr>
  </w:style>
  <w:style w:type="character" w:customStyle="1" w:styleId="Nerazreenaomemba2">
    <w:name w:val="Nerazrešena omemba2"/>
    <w:basedOn w:val="Privzetapisavaodstavka"/>
    <w:uiPriority w:val="99"/>
    <w:semiHidden/>
    <w:unhideWhenUsed/>
    <w:rsid w:val="00A40783"/>
    <w:rPr>
      <w:color w:val="605E5C"/>
      <w:shd w:val="clear" w:color="auto" w:fill="E1DFDD"/>
    </w:rPr>
  </w:style>
  <w:style w:type="character" w:customStyle="1" w:styleId="Nerazreenaomemba3">
    <w:name w:val="Nerazrešena omemba3"/>
    <w:basedOn w:val="Privzetapisavaodstavka"/>
    <w:uiPriority w:val="99"/>
    <w:semiHidden/>
    <w:unhideWhenUsed/>
    <w:rsid w:val="00094D8F"/>
    <w:rPr>
      <w:color w:val="605E5C"/>
      <w:shd w:val="clear" w:color="auto" w:fill="E1DFDD"/>
    </w:rPr>
  </w:style>
  <w:style w:type="paragraph" w:customStyle="1" w:styleId="len">
    <w:name w:val="člen"/>
    <w:basedOn w:val="Naslov5"/>
    <w:rsid w:val="00EB0295"/>
    <w:pPr>
      <w:keepLines w:val="0"/>
      <w:widowControl/>
      <w:numPr>
        <w:ilvl w:val="0"/>
        <w:numId w:val="0"/>
      </w:numPr>
      <w:pBdr>
        <w:top w:val="single" w:sz="4" w:space="1" w:color="auto"/>
        <w:left w:val="single" w:sz="4" w:space="4" w:color="auto"/>
        <w:bottom w:val="single" w:sz="4" w:space="1" w:color="auto"/>
        <w:right w:val="single" w:sz="4" w:space="4" w:color="auto"/>
      </w:pBdr>
      <w:spacing w:before="0" w:after="0"/>
      <w:ind w:left="993" w:right="-57" w:hanging="993"/>
      <w:contextualSpacing w:val="0"/>
      <w:jc w:val="center"/>
    </w:pPr>
    <w:rPr>
      <w:rFonts w:ascii="Tahoma" w:eastAsia="Times New Roman" w:hAnsi="Tahoma" w:cs="Times New Roman"/>
      <w:b/>
      <w:szCs w:val="24"/>
    </w:rPr>
  </w:style>
  <w:style w:type="character" w:customStyle="1" w:styleId="PripombabesediloZnak1">
    <w:name w:val="Pripomba – besedilo Znak1"/>
    <w:basedOn w:val="Privzetapisavaodstavka"/>
    <w:rsid w:val="00EB0295"/>
    <w:rPr>
      <w:szCs w:val="24"/>
    </w:rPr>
  </w:style>
  <w:style w:type="character" w:customStyle="1" w:styleId="Nerazreenaomemba4">
    <w:name w:val="Nerazrešena omemba4"/>
    <w:basedOn w:val="Privzetapisavaodstavka"/>
    <w:uiPriority w:val="99"/>
    <w:semiHidden/>
    <w:unhideWhenUsed/>
    <w:rsid w:val="00EC7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7677">
      <w:bodyDiv w:val="1"/>
      <w:marLeft w:val="0"/>
      <w:marRight w:val="0"/>
      <w:marTop w:val="0"/>
      <w:marBottom w:val="0"/>
      <w:divBdr>
        <w:top w:val="none" w:sz="0" w:space="0" w:color="auto"/>
        <w:left w:val="none" w:sz="0" w:space="0" w:color="auto"/>
        <w:bottom w:val="none" w:sz="0" w:space="0" w:color="auto"/>
        <w:right w:val="none" w:sz="0" w:space="0" w:color="auto"/>
      </w:divBdr>
    </w:div>
    <w:div w:id="220410022">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403988560">
      <w:bodyDiv w:val="1"/>
      <w:marLeft w:val="0"/>
      <w:marRight w:val="0"/>
      <w:marTop w:val="0"/>
      <w:marBottom w:val="0"/>
      <w:divBdr>
        <w:top w:val="none" w:sz="0" w:space="0" w:color="auto"/>
        <w:left w:val="none" w:sz="0" w:space="0" w:color="auto"/>
        <w:bottom w:val="none" w:sz="0" w:space="0" w:color="auto"/>
        <w:right w:val="none" w:sz="0" w:space="0" w:color="auto"/>
      </w:divBdr>
    </w:div>
    <w:div w:id="589856375">
      <w:bodyDiv w:val="1"/>
      <w:marLeft w:val="0"/>
      <w:marRight w:val="0"/>
      <w:marTop w:val="0"/>
      <w:marBottom w:val="0"/>
      <w:divBdr>
        <w:top w:val="none" w:sz="0" w:space="0" w:color="auto"/>
        <w:left w:val="none" w:sz="0" w:space="0" w:color="auto"/>
        <w:bottom w:val="none" w:sz="0" w:space="0" w:color="auto"/>
        <w:right w:val="none" w:sz="0" w:space="0" w:color="auto"/>
      </w:divBdr>
    </w:div>
    <w:div w:id="757289876">
      <w:bodyDiv w:val="1"/>
      <w:marLeft w:val="0"/>
      <w:marRight w:val="0"/>
      <w:marTop w:val="0"/>
      <w:marBottom w:val="0"/>
      <w:divBdr>
        <w:top w:val="none" w:sz="0" w:space="0" w:color="auto"/>
        <w:left w:val="none" w:sz="0" w:space="0" w:color="auto"/>
        <w:bottom w:val="none" w:sz="0" w:space="0" w:color="auto"/>
        <w:right w:val="none" w:sz="0" w:space="0" w:color="auto"/>
      </w:divBdr>
    </w:div>
    <w:div w:id="1090737046">
      <w:bodyDiv w:val="1"/>
      <w:marLeft w:val="0"/>
      <w:marRight w:val="0"/>
      <w:marTop w:val="0"/>
      <w:marBottom w:val="0"/>
      <w:divBdr>
        <w:top w:val="none" w:sz="0" w:space="0" w:color="auto"/>
        <w:left w:val="none" w:sz="0" w:space="0" w:color="auto"/>
        <w:bottom w:val="none" w:sz="0" w:space="0" w:color="auto"/>
        <w:right w:val="none" w:sz="0" w:space="0" w:color="auto"/>
      </w:divBdr>
    </w:div>
    <w:div w:id="1102913460">
      <w:bodyDiv w:val="1"/>
      <w:marLeft w:val="0"/>
      <w:marRight w:val="0"/>
      <w:marTop w:val="0"/>
      <w:marBottom w:val="0"/>
      <w:divBdr>
        <w:top w:val="none" w:sz="0" w:space="0" w:color="auto"/>
        <w:left w:val="none" w:sz="0" w:space="0" w:color="auto"/>
        <w:bottom w:val="none" w:sz="0" w:space="0" w:color="auto"/>
        <w:right w:val="none" w:sz="0" w:space="0" w:color="auto"/>
      </w:divBdr>
    </w:div>
    <w:div w:id="1195532168">
      <w:bodyDiv w:val="1"/>
      <w:marLeft w:val="0"/>
      <w:marRight w:val="0"/>
      <w:marTop w:val="0"/>
      <w:marBottom w:val="0"/>
      <w:divBdr>
        <w:top w:val="none" w:sz="0" w:space="0" w:color="auto"/>
        <w:left w:val="none" w:sz="0" w:space="0" w:color="auto"/>
        <w:bottom w:val="none" w:sz="0" w:space="0" w:color="auto"/>
        <w:right w:val="none" w:sz="0" w:space="0" w:color="auto"/>
      </w:divBdr>
    </w:div>
    <w:div w:id="1348216721">
      <w:bodyDiv w:val="1"/>
      <w:marLeft w:val="0"/>
      <w:marRight w:val="0"/>
      <w:marTop w:val="0"/>
      <w:marBottom w:val="0"/>
      <w:divBdr>
        <w:top w:val="none" w:sz="0" w:space="0" w:color="auto"/>
        <w:left w:val="none" w:sz="0" w:space="0" w:color="auto"/>
        <w:bottom w:val="none" w:sz="0" w:space="0" w:color="auto"/>
        <w:right w:val="none" w:sz="0" w:space="0" w:color="auto"/>
      </w:divBdr>
    </w:div>
    <w:div w:id="1395204705">
      <w:bodyDiv w:val="1"/>
      <w:marLeft w:val="0"/>
      <w:marRight w:val="0"/>
      <w:marTop w:val="0"/>
      <w:marBottom w:val="0"/>
      <w:divBdr>
        <w:top w:val="none" w:sz="0" w:space="0" w:color="auto"/>
        <w:left w:val="none" w:sz="0" w:space="0" w:color="auto"/>
        <w:bottom w:val="none" w:sz="0" w:space="0" w:color="auto"/>
        <w:right w:val="none" w:sz="0" w:space="0" w:color="auto"/>
      </w:divBdr>
    </w:div>
    <w:div w:id="1646548550">
      <w:bodyDiv w:val="1"/>
      <w:marLeft w:val="0"/>
      <w:marRight w:val="0"/>
      <w:marTop w:val="0"/>
      <w:marBottom w:val="0"/>
      <w:divBdr>
        <w:top w:val="none" w:sz="0" w:space="0" w:color="auto"/>
        <w:left w:val="none" w:sz="0" w:space="0" w:color="auto"/>
        <w:bottom w:val="none" w:sz="0" w:space="0" w:color="auto"/>
        <w:right w:val="none" w:sz="0" w:space="0" w:color="auto"/>
      </w:divBdr>
    </w:div>
    <w:div w:id="1676301029">
      <w:bodyDiv w:val="1"/>
      <w:marLeft w:val="0"/>
      <w:marRight w:val="0"/>
      <w:marTop w:val="0"/>
      <w:marBottom w:val="0"/>
      <w:divBdr>
        <w:top w:val="none" w:sz="0" w:space="0" w:color="auto"/>
        <w:left w:val="none" w:sz="0" w:space="0" w:color="auto"/>
        <w:bottom w:val="none" w:sz="0" w:space="0" w:color="auto"/>
        <w:right w:val="none" w:sz="0" w:space="0" w:color="auto"/>
      </w:divBdr>
    </w:div>
    <w:div w:id="185699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20.bin"/><Relationship Id="rId47" Type="http://schemas.openxmlformats.org/officeDocument/2006/relationships/image" Target="media/image13.wmf"/><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image" Target="media/image32.wmf"/><Relationship Id="rId89"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8.bin"/><Relationship Id="rId45" Type="http://schemas.openxmlformats.org/officeDocument/2006/relationships/footer" Target="footer5.xml"/><Relationship Id="rId53" Type="http://schemas.openxmlformats.org/officeDocument/2006/relationships/oleObject" Target="embeddings/oleObject22.bin"/><Relationship Id="rId58" Type="http://schemas.openxmlformats.org/officeDocument/2006/relationships/image" Target="media/image20.wmf"/><Relationship Id="rId66" Type="http://schemas.openxmlformats.org/officeDocument/2006/relationships/oleObject" Target="embeddings/oleObject29.bin"/><Relationship Id="rId74" Type="http://schemas.openxmlformats.org/officeDocument/2006/relationships/image" Target="media/image27.wmf"/><Relationship Id="rId79" Type="http://schemas.openxmlformats.org/officeDocument/2006/relationships/oleObject" Target="embeddings/oleObject36.bin"/><Relationship Id="rId87" Type="http://schemas.openxmlformats.org/officeDocument/2006/relationships/oleObject" Target="embeddings/oleObject40.bin"/><Relationship Id="rId102"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31.wmf"/><Relationship Id="rId90" Type="http://schemas.openxmlformats.org/officeDocument/2006/relationships/image" Target="media/image35.wmf"/><Relationship Id="rId95" Type="http://schemas.openxmlformats.org/officeDocument/2006/relationships/footer" Target="footer6.xml"/><Relationship Id="rId19" Type="http://schemas.openxmlformats.org/officeDocument/2006/relationships/image" Target="media/image6.png"/><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image" Target="media/image10.jpeg"/><Relationship Id="rId43" Type="http://schemas.openxmlformats.org/officeDocument/2006/relationships/footer" Target="footer4.xml"/><Relationship Id="rId48" Type="http://schemas.openxmlformats.org/officeDocument/2006/relationships/image" Target="media/image14.wmf"/><Relationship Id="rId56" Type="http://schemas.openxmlformats.org/officeDocument/2006/relationships/image" Target="media/image19.wmf"/><Relationship Id="rId64" Type="http://schemas.openxmlformats.org/officeDocument/2006/relationships/image" Target="media/image23.wmf"/><Relationship Id="rId69"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1.emf"/><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26.wmf"/><Relationship Id="rId80" Type="http://schemas.openxmlformats.org/officeDocument/2006/relationships/image" Target="media/image30.wmf"/><Relationship Id="rId85" Type="http://schemas.openxmlformats.org/officeDocument/2006/relationships/oleObject" Target="embeddings/oleObject39.bin"/><Relationship Id="rId93" Type="http://schemas.openxmlformats.org/officeDocument/2006/relationships/header" Target="header3.xml"/><Relationship Id="rId98"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2.emf"/><Relationship Id="rId59" Type="http://schemas.openxmlformats.org/officeDocument/2006/relationships/oleObject" Target="embeddings/oleObject25.bin"/><Relationship Id="rId67" Type="http://schemas.openxmlformats.org/officeDocument/2006/relationships/image" Target="media/image24.wmf"/><Relationship Id="rId103"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9.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4.wmf"/><Relationship Id="rId91" Type="http://schemas.openxmlformats.org/officeDocument/2006/relationships/oleObject" Target="embeddings/oleObject42.bin"/><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1.jpeg"/><Relationship Id="rId49" Type="http://schemas.openxmlformats.org/officeDocument/2006/relationships/image" Target="media/image15.wmf"/><Relationship Id="rId57" Type="http://schemas.openxmlformats.org/officeDocument/2006/relationships/oleObject" Target="embeddings/oleObject24.bin"/><Relationship Id="rId10" Type="http://schemas.openxmlformats.org/officeDocument/2006/relationships/footer" Target="footer2.xml"/><Relationship Id="rId31" Type="http://schemas.openxmlformats.org/officeDocument/2006/relationships/oleObject" Target="embeddings/oleObject11.bin"/><Relationship Id="rId44" Type="http://schemas.openxmlformats.org/officeDocument/2006/relationships/header" Target="header2.xml"/><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image" Target="media/image29.wmf"/><Relationship Id="rId81" Type="http://schemas.openxmlformats.org/officeDocument/2006/relationships/oleObject" Target="embeddings/oleObject37.bin"/><Relationship Id="rId86" Type="http://schemas.openxmlformats.org/officeDocument/2006/relationships/image" Target="media/image33.wmf"/><Relationship Id="rId94" Type="http://schemas.openxmlformats.org/officeDocument/2006/relationships/header" Target="header4.xml"/><Relationship Id="rId99" Type="http://schemas.openxmlformats.org/officeDocument/2006/relationships/image" Target="media/image40.emf"/><Relationship Id="rId101"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28.wmf"/><Relationship Id="rId97" Type="http://schemas.openxmlformats.org/officeDocument/2006/relationships/image" Target="media/image38.jpeg"/><Relationship Id="rId104" Type="http://schemas.microsoft.com/office/2011/relationships/people" Target="peop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01B17-7BF2-499E-974F-ADBC7E92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96412</Words>
  <Characters>549549</Characters>
  <Application>Microsoft Office Word</Application>
  <DocSecurity>0</DocSecurity>
  <Lines>4579</Lines>
  <Paragraphs>1289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Peter Kovacic</cp:lastModifiedBy>
  <cp:revision>4</cp:revision>
  <cp:lastPrinted>2021-12-15T07:42:00Z</cp:lastPrinted>
  <dcterms:created xsi:type="dcterms:W3CDTF">2022-03-02T11:26:00Z</dcterms:created>
  <dcterms:modified xsi:type="dcterms:W3CDTF">2022-03-03T13:05:00Z</dcterms:modified>
</cp:coreProperties>
</file>